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14F38316" w:rsidR="0077741F" w:rsidRDefault="00D65C19"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JANUARY</w:t>
      </w:r>
      <w:r w:rsidR="004D07D6">
        <w:rPr>
          <w:rFonts w:ascii="Helvetica" w:hAnsi="Helvetica"/>
          <w:b/>
          <w:smallCaps/>
          <w:sz w:val="32"/>
          <w:szCs w:val="32"/>
        </w:rPr>
        <w:t xml:space="preserve"> </w:t>
      </w:r>
      <w:r w:rsidR="00100D84">
        <w:rPr>
          <w:rFonts w:ascii="Helvetica" w:hAnsi="Helvetica"/>
          <w:b/>
          <w:smallCaps/>
          <w:sz w:val="32"/>
          <w:szCs w:val="32"/>
        </w:rPr>
        <w:t xml:space="preserve"> 202</w:t>
      </w:r>
      <w:r>
        <w:rPr>
          <w:rFonts w:ascii="Helvetica" w:hAnsi="Helvetica"/>
          <w:b/>
          <w:smallCaps/>
          <w:sz w:val="32"/>
          <w:szCs w:val="32"/>
        </w:rPr>
        <w:t>6</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GENERAL FEDE</w:t>
        </w:r>
        <w:r w:rsidR="000248D8" w:rsidRPr="00D81164">
          <w:rPr>
            <w:rStyle w:val="Hyperlink"/>
            <w:rFonts w:ascii="Helvetica" w:hAnsi="Helvetica"/>
            <w:b/>
            <w:bCs/>
            <w:sz w:val="28"/>
            <w:szCs w:val="28"/>
          </w:rPr>
          <w:t>R</w:t>
        </w:r>
        <w:r w:rsidR="000248D8" w:rsidRPr="00D81164">
          <w:rPr>
            <w:rStyle w:val="Hyperlink"/>
            <w:rFonts w:ascii="Helvetica" w:hAnsi="Helvetica"/>
            <w:b/>
            <w:bCs/>
            <w:sz w:val="28"/>
            <w:szCs w:val="28"/>
          </w:rPr>
          <w:t xml:space="preserve">AL AGENCY </w:t>
        </w:r>
        <w:r w:rsidR="000248D8" w:rsidRPr="00D81164">
          <w:rPr>
            <w:rStyle w:val="Hyperlink"/>
            <w:rFonts w:ascii="Helvetica" w:hAnsi="Helvetica"/>
            <w:b/>
            <w:bCs/>
            <w:sz w:val="28"/>
            <w:szCs w:val="28"/>
          </w:rPr>
          <w:t>G</w:t>
        </w:r>
        <w:r w:rsidR="000248D8" w:rsidRPr="00D81164">
          <w:rPr>
            <w:rStyle w:val="Hyperlink"/>
            <w:rFonts w:ascii="Helvetica" w:hAnsi="Helvetica"/>
            <w:b/>
            <w:bCs/>
            <w:sz w:val="28"/>
            <w:szCs w:val="28"/>
          </w:rPr>
          <w:t>R</w:t>
        </w:r>
        <w:r w:rsidR="000248D8" w:rsidRPr="00D81164">
          <w:rPr>
            <w:rStyle w:val="Hyperlink"/>
            <w:rFonts w:ascii="Helvetica" w:hAnsi="Helvetica"/>
            <w:b/>
            <w:bCs/>
            <w:sz w:val="28"/>
            <w:szCs w:val="28"/>
          </w:rPr>
          <w:t>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703213F9" w14:textId="091E3189" w:rsidR="007A216E" w:rsidRDefault="00253CE4" w:rsidP="00F347E8">
      <w:pPr>
        <w:ind w:firstLine="720"/>
      </w:pPr>
      <w:hyperlink w:anchor="HICurrentnotices" w:history="1">
        <w:r w:rsidRPr="003E7A25">
          <w:rPr>
            <w:rStyle w:val="Hyperlink"/>
            <w:rFonts w:ascii="Helvetica" w:hAnsi="Helvetica"/>
            <w:sz w:val="28"/>
            <w:szCs w:val="28"/>
          </w:rPr>
          <w:t xml:space="preserve">Current </w:t>
        </w:r>
        <w:r w:rsidRPr="003E7A25">
          <w:rPr>
            <w:rStyle w:val="Hyperlink"/>
            <w:rFonts w:ascii="Helvetica" w:hAnsi="Helvetica"/>
            <w:sz w:val="28"/>
            <w:szCs w:val="28"/>
          </w:rPr>
          <w:t>N</w:t>
        </w:r>
        <w:r w:rsidRPr="003E7A25">
          <w:rPr>
            <w:rStyle w:val="Hyperlink"/>
            <w:rFonts w:ascii="Helvetica" w:hAnsi="Helvetica"/>
            <w:sz w:val="28"/>
            <w:szCs w:val="28"/>
          </w:rPr>
          <w:t>otices</w:t>
        </w:r>
      </w:hyperlink>
      <w:r w:rsidR="007A216E" w:rsidRPr="00EC123F">
        <w:rPr>
          <w:rFonts w:ascii="Helvetica" w:hAnsi="Helvetica" w:cs="Helvetica"/>
          <w:color w:val="222222"/>
        </w:rPr>
        <w:br/>
      </w:r>
    </w:p>
    <w:p w14:paraId="5E18C36A" w14:textId="3F70EAA0" w:rsidR="002456C9" w:rsidRPr="002456C9" w:rsidRDefault="002456C9" w:rsidP="00F347E8">
      <w:pPr>
        <w:ind w:firstLine="720"/>
        <w:rPr>
          <w:rStyle w:val="Hyperlink"/>
          <w:rFonts w:ascii="Helvetica" w:hAnsi="Helvetica"/>
        </w:rPr>
      </w:pPr>
      <w:r>
        <w:rPr>
          <w:rFonts w:ascii="Helvetica" w:hAnsi="Helvetica"/>
        </w:rPr>
        <w:fldChar w:fldCharType="begin"/>
      </w:r>
      <w:r>
        <w:rPr>
          <w:rFonts w:ascii="Helvetica" w:hAnsi="Helvetica"/>
        </w:rPr>
        <w:instrText>HYPERLINK  \l "HIAGValueAdded"</w:instrText>
      </w:r>
      <w:r>
        <w:rPr>
          <w:rFonts w:ascii="Helvetica" w:hAnsi="Helvetica"/>
        </w:rPr>
      </w:r>
      <w:r>
        <w:rPr>
          <w:rFonts w:ascii="Helvetica" w:hAnsi="Helvetica"/>
        </w:rPr>
        <w:fldChar w:fldCharType="separate"/>
      </w:r>
      <w:r w:rsidRPr="002456C9">
        <w:rPr>
          <w:rStyle w:val="Hyperlink"/>
          <w:rFonts w:ascii="Helvetica" w:hAnsi="Helvetica"/>
        </w:rPr>
        <w:t xml:space="preserve">Department </w:t>
      </w:r>
      <w:r w:rsidRPr="002456C9">
        <w:rPr>
          <w:rStyle w:val="Hyperlink"/>
          <w:rFonts w:ascii="Helvetica" w:hAnsi="Helvetica"/>
        </w:rPr>
        <w:t>o</w:t>
      </w:r>
      <w:r w:rsidRPr="002456C9">
        <w:rPr>
          <w:rStyle w:val="Hyperlink"/>
          <w:rFonts w:ascii="Helvetica" w:hAnsi="Helvetica"/>
        </w:rPr>
        <w:t>f Agriculture</w:t>
      </w:r>
    </w:p>
    <w:p w14:paraId="122CADB4" w14:textId="77777777" w:rsidR="002456C9" w:rsidRPr="002456C9" w:rsidRDefault="002456C9" w:rsidP="002456C9">
      <w:pPr>
        <w:ind w:firstLine="720"/>
        <w:rPr>
          <w:rStyle w:val="Hyperlink"/>
          <w:rFonts w:ascii="Arial" w:hAnsi="Arial" w:cs="Arial"/>
          <w:vanish/>
          <w:sz w:val="16"/>
          <w:szCs w:val="16"/>
        </w:rPr>
      </w:pPr>
      <w:r w:rsidRPr="002456C9">
        <w:rPr>
          <w:rStyle w:val="Hyperlink"/>
          <w:rFonts w:ascii="Helvetica" w:hAnsi="Helvetica"/>
        </w:rPr>
        <w:t>Value-Added Producer Grants in Hawaii and Western Pacific</w:t>
      </w:r>
    </w:p>
    <w:p w14:paraId="28A47DCA" w14:textId="1447C4CA" w:rsidR="002456C9" w:rsidRDefault="002456C9" w:rsidP="002456C9">
      <w:pPr>
        <w:ind w:firstLine="720"/>
        <w:rPr>
          <w:rFonts w:ascii="Helvetica Neue" w:hAnsi="Helvetica Neue"/>
          <w:color w:val="1B1B1B"/>
        </w:rPr>
      </w:pPr>
      <w:r>
        <w:rPr>
          <w:rFonts w:ascii="Helvetica" w:hAnsi="Helvetica"/>
        </w:rPr>
        <w:fldChar w:fldCharType="end"/>
      </w:r>
      <w:r w:rsidRPr="002456C9">
        <w:rPr>
          <w:rFonts w:ascii="Helvetica Neue" w:hAnsi="Helvetica Neue"/>
          <w:color w:val="1B1B1B"/>
        </w:rPr>
        <w:t xml:space="preserve"> </w:t>
      </w:r>
    </w:p>
    <w:p w14:paraId="319B93EC" w14:textId="77777777" w:rsidR="002456C9" w:rsidRPr="002456C9" w:rsidRDefault="002456C9" w:rsidP="002456C9">
      <w:pPr>
        <w:ind w:firstLine="720"/>
        <w:rPr>
          <w:rFonts w:ascii="Helvetica Neue" w:hAnsi="Helvetica Neue"/>
          <w:color w:val="1B1B1B"/>
        </w:rPr>
      </w:pP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Reminders</w:t>
        </w:r>
      </w:hyperlink>
      <w:r w:rsidRPr="003E7A25">
        <w:rPr>
          <w:rFonts w:ascii="Helvetica" w:hAnsi="Helvetica" w:cs="Helvetica"/>
          <w:color w:val="222222"/>
          <w:sz w:val="28"/>
          <w:szCs w:val="28"/>
          <w:shd w:val="clear" w:color="auto" w:fill="FFFFFF"/>
        </w:rPr>
        <w:t xml:space="preserve"> </w:t>
      </w:r>
    </w:p>
    <w:p w14:paraId="565A39A4" w14:textId="77777777" w:rsidR="00F347E8" w:rsidRDefault="00F347E8" w:rsidP="00F347E8">
      <w:pPr>
        <w:rPr>
          <w:rFonts w:ascii="Helvetica" w:hAnsi="Helvetica" w:cs="Helvetica"/>
          <w:color w:val="222222"/>
          <w:sz w:val="28"/>
          <w:szCs w:val="28"/>
          <w:shd w:val="clear" w:color="auto" w:fill="FFFFFF"/>
        </w:rPr>
      </w:pPr>
    </w:p>
    <w:p w14:paraId="04B9DCA6" w14:textId="77777777" w:rsidR="00EF2337" w:rsidRDefault="00EF2337" w:rsidP="00EF2337">
      <w:pPr>
        <w:rPr>
          <w:rStyle w:val="Hyperlink"/>
          <w:rFonts w:ascii="Helvetica" w:hAnsi="Helvetica"/>
          <w:u w:val="none"/>
        </w:rPr>
      </w:pPr>
      <w:hyperlink w:anchor="HIOfficeHA" w:history="1">
        <w:r w:rsidRPr="0056076C">
          <w:rPr>
            <w:rStyle w:val="Hyperlink"/>
            <w:rFonts w:ascii="Helvetica" w:hAnsi="Helvetica"/>
          </w:rPr>
          <w:t>Hawai’i Office of Hawaiian Affairs 2024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0760B88" w14:textId="77777777" w:rsidR="00233DB8" w:rsidRDefault="00233DB8" w:rsidP="007D22A3">
      <w:pPr>
        <w:autoSpaceDE w:val="0"/>
        <w:autoSpaceDN w:val="0"/>
        <w:adjustRightInd w:val="0"/>
        <w:rPr>
          <w:rFonts w:ascii="Helvetica" w:hAnsi="Helvetica"/>
          <w:bCs/>
        </w:rPr>
      </w:pPr>
    </w:p>
    <w:p w14:paraId="67C8870D" w14:textId="77777777" w:rsidR="00A77A60" w:rsidRPr="00B97635" w:rsidRDefault="00A77A60"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66C2217A" w14:textId="39DCEFCA" w:rsidR="00227535" w:rsidRPr="00037234" w:rsidRDefault="007D22A3" w:rsidP="00820F49">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Programs</w:t>
        </w:r>
      </w:hyperlink>
      <w:r w:rsidR="008D1905" w:rsidRPr="00DA5176">
        <w:rPr>
          <w:rFonts w:ascii="Helvetica" w:hAnsi="Helvetica" w:cs="Helvetica"/>
          <w:color w:val="222222"/>
          <w:sz w:val="24"/>
          <w:szCs w:val="24"/>
        </w:rPr>
        <w:br/>
      </w: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Modifications</w:t>
        </w:r>
      </w:hyperlink>
      <w:r>
        <w:rPr>
          <w:rStyle w:val="Hyperlink"/>
          <w:rFonts w:ascii="Helvetica" w:hAnsi="Helvetica"/>
          <w:sz w:val="24"/>
          <w:szCs w:val="24"/>
        </w:rPr>
        <w:t xml:space="preserve"> </w:t>
      </w:r>
    </w:p>
    <w:p w14:paraId="033F5249" w14:textId="6BE7FE5C" w:rsidR="00C10379" w:rsidRPr="00820F49" w:rsidRDefault="00820F49" w:rsidP="007D4823">
      <w:pPr>
        <w:pStyle w:val="NoSpacing"/>
        <w:ind w:left="-180"/>
        <w:rPr>
          <w:rFonts w:ascii="Helvetica" w:hAnsi="Helvetica"/>
          <w:color w:val="0000FF"/>
          <w:sz w:val="24"/>
          <w:szCs w:val="24"/>
          <w:u w:val="single"/>
        </w:rPr>
      </w:pPr>
      <w:r>
        <w:rPr>
          <w:rStyle w:val="Hyperlink"/>
          <w:rFonts w:ascii="Helvetica" w:hAnsi="Helvetica"/>
          <w:sz w:val="24"/>
          <w:szCs w:val="24"/>
        </w:rPr>
        <w:t xml:space="preserve"> </w:t>
      </w:r>
    </w:p>
    <w:p w14:paraId="3E292F9C" w14:textId="77777777" w:rsidR="003E36A8" w:rsidRDefault="003E36A8" w:rsidP="004B787E">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055EDB6A" w14:textId="77777777" w:rsidR="00412679" w:rsidRDefault="00412679" w:rsidP="006F543E">
      <w:pPr>
        <w:pStyle w:val="NoSpacing"/>
        <w:rPr>
          <w:rFonts w:ascii="Helvetica" w:hAnsi="Helvetica" w:cs="Helvetica"/>
          <w:sz w:val="24"/>
          <w:szCs w:val="24"/>
        </w:rPr>
      </w:pPr>
    </w:p>
    <w:p w14:paraId="257823A4"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lastRenderedPageBreak/>
        <w:fldChar w:fldCharType="begin"/>
      </w:r>
      <w:r w:rsidRPr="00D65C19">
        <w:rPr>
          <w:rFonts w:ascii="Helvetica" w:hAnsi="Helvetica" w:cs="Helvetica"/>
          <w:sz w:val="24"/>
          <w:szCs w:val="24"/>
          <w:highlight w:val="cyan"/>
        </w:rPr>
        <w:instrText>HYPERLINK  \l "AGFAS26AmericaFirstTradePromo"</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Foreign Agricultural Service</w:t>
      </w:r>
    </w:p>
    <w:p w14:paraId="0CFC22C6"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2026 America First Trade Promotion Program</w:t>
      </w:r>
    </w:p>
    <w:p w14:paraId="3FCEB163"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2</w:t>
      </w:r>
      <w:r w:rsidRPr="00D65C19">
        <w:rPr>
          <w:rFonts w:ascii="Helvetica" w:hAnsi="Helvetica" w:cs="Helvetica"/>
          <w:sz w:val="24"/>
          <w:szCs w:val="24"/>
          <w:highlight w:val="cyan"/>
        </w:rPr>
        <w:fldChar w:fldCharType="end"/>
      </w:r>
    </w:p>
    <w:p w14:paraId="4CDF293D" w14:textId="77777777" w:rsidR="008A4CE3" w:rsidRDefault="008A4CE3" w:rsidP="008A4CE3">
      <w:pPr>
        <w:pStyle w:val="NoSpacing"/>
        <w:rPr>
          <w:rFonts w:ascii="Helvetica" w:hAnsi="Helvetica"/>
          <w:color w:val="0000FF"/>
          <w:sz w:val="24"/>
          <w:szCs w:val="24"/>
          <w:u w:val="single"/>
        </w:rPr>
      </w:pP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33BFD4DB" w14:textId="50166DC7" w:rsidR="006F543E" w:rsidRPr="00412679" w:rsidRDefault="004325D3" w:rsidP="0082657C">
      <w:pPr>
        <w:pStyle w:val="NoSpacing"/>
        <w:rPr>
          <w:rFonts w:ascii="Helvetica" w:hAnsi="Helvetica" w:cs="Helvetica"/>
          <w:color w:val="222222"/>
          <w:sz w:val="24"/>
          <w:szCs w:val="24"/>
        </w:rPr>
      </w:pPr>
      <w:hyperlink w:anchor="AGNIFAFoodResInitiative" w:history="1">
        <w:r w:rsidRPr="007D4823">
          <w:rPr>
            <w:rStyle w:val="Hyperlink"/>
            <w:rFonts w:ascii="Helvetica" w:hAnsi="Helvetica" w:cs="Helvetica"/>
            <w:sz w:val="24"/>
            <w:szCs w:val="24"/>
          </w:rPr>
          <w:t>National Institute of Food and Agriculture</w:t>
        </w:r>
        <w:r w:rsidRPr="007D4823">
          <w:rPr>
            <w:rStyle w:val="Hyperlink"/>
            <w:rFonts w:ascii="Helvetica" w:hAnsi="Helvetica" w:cs="Helvetica"/>
            <w:sz w:val="24"/>
            <w:szCs w:val="24"/>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4357DB77" w14:textId="77777777" w:rsidR="000A2CDC" w:rsidRDefault="007D22A3" w:rsidP="005C272A">
      <w:pPr>
        <w:widowControl w:val="0"/>
        <w:autoSpaceDE w:val="0"/>
        <w:autoSpaceDN w:val="0"/>
        <w:adjustRightInd w:val="0"/>
      </w:pPr>
      <w:r w:rsidRPr="005D3F9C">
        <w:rPr>
          <w:rFonts w:ascii="Helvetica" w:hAnsi="Helvetica" w:cs="Helvetica"/>
        </w:rPr>
        <w:tab/>
      </w:r>
      <w:hyperlink w:anchor="DOCPrograms" w:history="1">
        <w:r w:rsidRPr="005D3F9C">
          <w:rPr>
            <w:rStyle w:val="Hyperlink"/>
            <w:rFonts w:ascii="Helvetica" w:hAnsi="Helvetica" w:cs="Helvetica"/>
          </w:rPr>
          <w:t>Programs</w:t>
        </w:r>
      </w:hyperlink>
    </w:p>
    <w:p w14:paraId="7D162D88" w14:textId="77777777" w:rsidR="000A2CDC" w:rsidRDefault="000A2CDC" w:rsidP="00D65C19">
      <w:pPr>
        <w:widowControl w:val="0"/>
        <w:autoSpaceDE w:val="0"/>
        <w:autoSpaceDN w:val="0"/>
        <w:adjustRightInd w:val="0"/>
      </w:pPr>
    </w:p>
    <w:p w14:paraId="250950C1" w14:textId="4B50FD6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39C4F509" w14:textId="77777777" w:rsidR="00233DB8" w:rsidRPr="00F952A1" w:rsidRDefault="00233DB8" w:rsidP="00233DB8">
      <w:pPr>
        <w:widowControl w:val="0"/>
        <w:autoSpaceDE w:val="0"/>
        <w:autoSpaceDN w:val="0"/>
        <w:adjustRightInd w:val="0"/>
        <w:rPr>
          <w:rStyle w:val="Hyperlink"/>
          <w:rFonts w:ascii="Helvetica" w:hAnsi="Helvetica" w:cs="Helvetica"/>
        </w:rPr>
      </w:pPr>
      <w:r>
        <w:rPr>
          <w:rFonts w:ascii="Helvetica" w:hAnsi="Helvetica" w:cs="Helvetica"/>
          <w:color w:val="000000" w:themeColor="text1"/>
        </w:rPr>
        <w:fldChar w:fldCharType="begin"/>
      </w:r>
      <w:r>
        <w:rPr>
          <w:rFonts w:ascii="Helvetica" w:hAnsi="Helvetica" w:cs="Helvetica"/>
          <w:color w:val="000000" w:themeColor="text1"/>
        </w:rPr>
        <w:instrText>HYPERLINK  \l "DOCNISTCRDO"</w:instrText>
      </w:r>
      <w:r>
        <w:rPr>
          <w:rFonts w:ascii="Helvetica" w:hAnsi="Helvetica" w:cs="Helvetica"/>
          <w:color w:val="000000" w:themeColor="text1"/>
        </w:rPr>
      </w:r>
      <w:r>
        <w:rPr>
          <w:rFonts w:ascii="Helvetica" w:hAnsi="Helvetica" w:cs="Helvetica"/>
          <w:color w:val="000000" w:themeColor="text1"/>
        </w:rPr>
        <w:fldChar w:fldCharType="separate"/>
      </w:r>
      <w:r w:rsidRPr="00F952A1">
        <w:rPr>
          <w:rStyle w:val="Hyperlink"/>
          <w:rFonts w:ascii="Helvetica" w:hAnsi="Helvetica" w:cs="Helvetica"/>
        </w:rPr>
        <w:t>National Institute of Standards and Technology</w:t>
      </w:r>
    </w:p>
    <w:p w14:paraId="53F936E2" w14:textId="77777777" w:rsidR="00233DB8" w:rsidRPr="000A2CDC" w:rsidRDefault="00233DB8" w:rsidP="00233DB8">
      <w:pPr>
        <w:widowControl w:val="0"/>
        <w:autoSpaceDE w:val="0"/>
        <w:autoSpaceDN w:val="0"/>
        <w:adjustRightInd w:val="0"/>
        <w:rPr>
          <w:rStyle w:val="Hyperlink"/>
          <w:rFonts w:ascii="Helvetica" w:hAnsi="Helvetica" w:cs="Helvetica"/>
          <w:color w:val="000000" w:themeColor="text1"/>
          <w:u w:val="none"/>
        </w:rPr>
      </w:pPr>
      <w:r w:rsidRPr="00F952A1">
        <w:rPr>
          <w:rStyle w:val="Hyperlink"/>
          <w:rFonts w:ascii="Helvetica" w:hAnsi="Helvetica" w:cs="Helvetica"/>
        </w:rPr>
        <w:t>CHIPS Research and Development Office (CRDO) Broad Agency Announcement (BAA)</w:t>
      </w:r>
      <w:r>
        <w:rPr>
          <w:rFonts w:ascii="Helvetica" w:hAnsi="Helvetica" w:cs="Helvetica"/>
          <w:color w:val="000000" w:themeColor="text1"/>
        </w:rPr>
        <w:fldChar w:fldCharType="end"/>
      </w:r>
    </w:p>
    <w:p w14:paraId="00899926" w14:textId="77777777" w:rsidR="00233DB8" w:rsidRDefault="00233DB8"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532FA53A" w:rsidR="006F543E" w:rsidRDefault="006F543E" w:rsidP="006F543E">
      <w:pPr>
        <w:pStyle w:val="NoSpacing"/>
        <w:rPr>
          <w:rStyle w:val="Hyperlink"/>
          <w:rFonts w:ascii="Helvetica" w:hAnsi="Helvetica" w:cs="Helvetica"/>
          <w:color w:val="auto"/>
          <w:sz w:val="24"/>
          <w:szCs w:val="24"/>
          <w:u w:val="none"/>
        </w:rPr>
      </w:pP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7864A3E5" w14:textId="77777777" w:rsidR="007D4823" w:rsidRDefault="007D4823" w:rsidP="007D22A3">
      <w:pPr>
        <w:autoSpaceDE w:val="0"/>
        <w:autoSpaceDN w:val="0"/>
        <w:adjustRightInd w:val="0"/>
        <w:rPr>
          <w:rFonts w:ascii="Helvetica" w:hAnsi="Helvetica"/>
        </w:rPr>
      </w:pPr>
    </w:p>
    <w:p w14:paraId="68CFE15A" w14:textId="12B9AE69"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w:t>
        </w:r>
        <w:r w:rsidRPr="0085326B">
          <w:rPr>
            <w:rStyle w:val="Hyperlink"/>
            <w:rFonts w:ascii="Helvetica" w:hAnsi="Helvetica"/>
          </w:rPr>
          <w:t>e</w:t>
        </w:r>
        <w:r w:rsidRPr="0085326B">
          <w:rPr>
            <w:rStyle w:val="Hyperlink"/>
            <w:rFonts w:ascii="Helvetica" w:hAnsi="Helvetica"/>
          </w:rPr>
          <w:t>arch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5741436E" w14:textId="77777777" w:rsidR="001A228A" w:rsidRDefault="001A228A" w:rsidP="007D22A3">
      <w:pPr>
        <w:rPr>
          <w:rStyle w:val="Hyperlink"/>
          <w:rFonts w:ascii="Helvetica" w:hAnsi="Helvetica"/>
        </w:rPr>
      </w:pPr>
    </w:p>
    <w:p w14:paraId="40BBE303" w14:textId="074F6598" w:rsidR="00D65C19" w:rsidRDefault="00D65C19" w:rsidP="00D65C19">
      <w:pPr>
        <w:pStyle w:val="NoSpacing"/>
        <w:rPr>
          <w:rFonts w:ascii="Helvetica" w:hAnsi="Helvetica" w:cs="Helvetica"/>
          <w:color w:val="222222"/>
          <w:sz w:val="24"/>
          <w:szCs w:val="24"/>
        </w:rPr>
      </w:pPr>
      <w:hyperlink w:anchor="ED84235E" w:history="1">
        <w:r w:rsidRPr="00D65C19">
          <w:rPr>
            <w:rStyle w:val="Hyperlink"/>
            <w:rFonts w:ascii="Helvetica" w:hAnsi="Helvetica" w:cs="Helvetica"/>
            <w:sz w:val="24"/>
            <w:szCs w:val="24"/>
          </w:rPr>
          <w:t>Office of Special Education and Rehabilitative Services (OSERS): Rehabilitation Services Administration (RSA): Braille Training Program, Assistance Listing Number 84.235E</w:t>
        </w:r>
        <w:r w:rsidRPr="00D65C19">
          <w:rPr>
            <w:rStyle w:val="Hyperlink"/>
            <w:rFonts w:ascii="Helvetica" w:hAnsi="Helvetica" w:cs="Helvetica"/>
            <w:sz w:val="24"/>
            <w:szCs w:val="24"/>
          </w:rPr>
          <w:br/>
          <w:t>Synopsis 1</w:t>
        </w:r>
      </w:hyperlink>
    </w:p>
    <w:p w14:paraId="7511A38A" w14:textId="77777777" w:rsidR="00D65C19" w:rsidRDefault="00D65C19" w:rsidP="007D22A3">
      <w:pPr>
        <w:rPr>
          <w:rStyle w:val="Hyperlink"/>
          <w:rFonts w:ascii="Helvetica" w:hAnsi="Helvetica"/>
        </w:rPr>
      </w:pPr>
    </w:p>
    <w:p w14:paraId="78B09BB9" w14:textId="77777777" w:rsidR="00D65C19" w:rsidRDefault="00D65C19"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A2A16E4" w14:textId="77777777" w:rsidR="006B0E4D" w:rsidRDefault="006B0E4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536D6871" w14:textId="7F283645" w:rsidR="00233DB8" w:rsidRPr="00233DB8" w:rsidRDefault="00233DB8" w:rsidP="00233DB8">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HYPERLINK  \l "DOEContinScienceFinancialAssist"</w:instrText>
      </w:r>
      <w:r>
        <w:rPr>
          <w:rFonts w:ascii="Helvetica" w:hAnsi="Helvetica" w:cs="Helvetica"/>
        </w:rPr>
      </w:r>
      <w:r>
        <w:rPr>
          <w:rFonts w:ascii="Helvetica" w:hAnsi="Helvetica" w:cs="Helvetica"/>
        </w:rPr>
        <w:fldChar w:fldCharType="separate"/>
      </w:r>
      <w:r w:rsidRPr="00233DB8">
        <w:rPr>
          <w:rStyle w:val="Hyperlink"/>
          <w:rFonts w:ascii="Helvetica" w:hAnsi="Helvetica" w:cs="Helvetica"/>
        </w:rPr>
        <w:t>DE-FOA-0003600</w:t>
      </w:r>
    </w:p>
    <w:p w14:paraId="274C86C7" w14:textId="77777777" w:rsidR="00233DB8" w:rsidRPr="00233DB8" w:rsidRDefault="00233DB8" w:rsidP="00233DB8">
      <w:pPr>
        <w:widowControl w:val="0"/>
        <w:autoSpaceDE w:val="0"/>
        <w:autoSpaceDN w:val="0"/>
        <w:adjustRightInd w:val="0"/>
        <w:rPr>
          <w:rStyle w:val="Hyperlink"/>
          <w:rFonts w:ascii="Helvetica" w:hAnsi="Helvetica" w:cs="Helvetica"/>
        </w:rPr>
      </w:pPr>
      <w:r w:rsidRPr="00233DB8">
        <w:rPr>
          <w:rStyle w:val="Hyperlink"/>
          <w:rFonts w:ascii="Helvetica" w:hAnsi="Helvetica" w:cs="Helvetica"/>
        </w:rPr>
        <w:t>FY 2026 Continuation of Solicitation for the Office of Science Financial Assistance Program</w:t>
      </w:r>
    </w:p>
    <w:p w14:paraId="3DDB496C" w14:textId="111A2A5D" w:rsidR="00233DB8" w:rsidRPr="006B0E4D" w:rsidRDefault="00233DB8" w:rsidP="00233DB8">
      <w:pPr>
        <w:widowControl w:val="0"/>
        <w:autoSpaceDE w:val="0"/>
        <w:autoSpaceDN w:val="0"/>
        <w:adjustRightInd w:val="0"/>
        <w:rPr>
          <w:rFonts w:ascii="Helvetica" w:hAnsi="Helvetica" w:cs="Helvetica"/>
        </w:rPr>
      </w:pPr>
      <w:r w:rsidRPr="00233DB8">
        <w:rPr>
          <w:rStyle w:val="Hyperlink"/>
          <w:rFonts w:ascii="Helvetica" w:hAnsi="Helvetica" w:cs="Helvetica"/>
        </w:rPr>
        <w:t>Office of Science</w:t>
      </w:r>
      <w:r>
        <w:rPr>
          <w:rFonts w:ascii="Helvetica" w:hAnsi="Helvetica" w:cs="Helvetica"/>
        </w:rPr>
        <w:fldChar w:fldCharType="end"/>
      </w:r>
    </w:p>
    <w:p w14:paraId="009AF31E" w14:textId="77777777" w:rsidR="00233DB8" w:rsidRDefault="00233DB8"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6DC64CC7" w14:textId="217F82F3" w:rsidR="00227535" w:rsidRDefault="007D22A3" w:rsidP="008C1F7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EPAPrograms" w:history="1">
        <w:r w:rsidRPr="005D3F9C">
          <w:rPr>
            <w:rStyle w:val="Hyperlink"/>
            <w:rFonts w:ascii="Helvetica" w:hAnsi="Helvetica" w:cs="Helvetica"/>
          </w:rPr>
          <w:t>Programs</w:t>
        </w:r>
      </w:hyperlink>
      <w:r w:rsidR="00820F49" w:rsidRPr="002F5B82">
        <w:rPr>
          <w:rFonts w:ascii="Helvetica" w:hAnsi="Helvetica" w:cs="Helvetica"/>
          <w:color w:val="222222"/>
        </w:rPr>
        <w:br/>
      </w:r>
    </w:p>
    <w:p w14:paraId="4601B4BF" w14:textId="015A1632" w:rsidR="0012301C" w:rsidRPr="00203499" w:rsidRDefault="0012301C" w:rsidP="0012301C">
      <w:pPr>
        <w:pStyle w:val="NoSpacing"/>
        <w:rPr>
          <w:rFonts w:ascii="Helvetica" w:hAnsi="Helvetica" w:cs="Helvetica"/>
          <w:color w:val="222222"/>
          <w:sz w:val="24"/>
          <w:szCs w:val="24"/>
        </w:rPr>
      </w:pPr>
      <w:hyperlink w:anchor="EPAEnvironmentalEd" w:history="1">
        <w:r w:rsidRPr="0012301C">
          <w:rPr>
            <w:rStyle w:val="Hyperlink"/>
            <w:rFonts w:ascii="Helvetica" w:hAnsi="Helvetica" w:cs="Helvetica"/>
            <w:sz w:val="24"/>
            <w:szCs w:val="24"/>
          </w:rPr>
          <w:t>Environmental Education Grant Program</w:t>
        </w:r>
        <w:r w:rsidRPr="0012301C">
          <w:rPr>
            <w:rStyle w:val="Hyperlink"/>
            <w:rFonts w:ascii="Helvetica" w:hAnsi="Helvetica" w:cs="Helvetica"/>
            <w:sz w:val="24"/>
            <w:szCs w:val="24"/>
          </w:rPr>
          <w:br/>
          <w:t>Synopsis 1</w:t>
        </w:r>
      </w:hyperlink>
    </w:p>
    <w:p w14:paraId="60480557" w14:textId="77777777" w:rsidR="0012301C" w:rsidRPr="008C1F73" w:rsidRDefault="0012301C" w:rsidP="008C1F73">
      <w:pPr>
        <w:widowControl w:val="0"/>
        <w:autoSpaceDE w:val="0"/>
        <w:autoSpaceDN w:val="0"/>
        <w:adjustRightInd w:val="0"/>
        <w:rPr>
          <w:rFonts w:ascii="Helvetica" w:hAnsi="Helvetica" w:cs="Helvetica"/>
          <w:color w:val="0000FF"/>
          <w:u w:val="single"/>
        </w:rPr>
      </w:pP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4944E962"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"EPABrownfield26AssessmentCoalition"</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Assessment Grants (Assessment Coalition Grants)</w:t>
      </w:r>
    </w:p>
    <w:p w14:paraId="73BA3DA6"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4ADBFC78" w14:textId="77777777" w:rsidR="00D65C19" w:rsidRDefault="00D65C19" w:rsidP="00D65C19">
      <w:pPr>
        <w:pStyle w:val="NoSpacing"/>
        <w:rPr>
          <w:rFonts w:ascii="Helvetica" w:hAnsi="Helvetica" w:cs="Helvetica"/>
          <w:sz w:val="24"/>
          <w:szCs w:val="24"/>
        </w:rPr>
      </w:pPr>
    </w:p>
    <w:p w14:paraId="74716879"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"EPABrownfield26CommunitywideAssessment"</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Assessment Grants (Community-wide Assessment</w:t>
      </w:r>
    </w:p>
    <w:p w14:paraId="3DC1E4D7"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Grants)</w:t>
      </w:r>
    </w:p>
    <w:p w14:paraId="5274E1BF"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69054DD3" w14:textId="77777777" w:rsidR="00D65C19" w:rsidRPr="00942A5A" w:rsidRDefault="00D65C19" w:rsidP="00D65C19">
      <w:pPr>
        <w:pStyle w:val="NoSpacing"/>
        <w:rPr>
          <w:rFonts w:ascii="Helvetica" w:hAnsi="Helvetica" w:cs="Helvetica"/>
          <w:sz w:val="24"/>
          <w:szCs w:val="24"/>
        </w:rPr>
      </w:pPr>
    </w:p>
    <w:p w14:paraId="0B879802"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"EPABrownfield26CleanUp"</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Cleanup Grants</w:t>
      </w:r>
    </w:p>
    <w:p w14:paraId="6BDF3DF8"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6E594A9A" w14:textId="77777777" w:rsidR="00D65C19" w:rsidRPr="00942A5A" w:rsidRDefault="00D65C19" w:rsidP="00D65C19">
      <w:pPr>
        <w:pStyle w:val="NoSpacing"/>
        <w:rPr>
          <w:rFonts w:ascii="Helvetica" w:hAnsi="Helvetica" w:cs="Helvetica"/>
          <w:sz w:val="24"/>
          <w:szCs w:val="24"/>
        </w:rPr>
      </w:pPr>
    </w:p>
    <w:p w14:paraId="728FEB5B"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"EPABrownfield26MP"</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Multipurpose (MP) Grants</w:t>
      </w:r>
    </w:p>
    <w:p w14:paraId="1644F42D"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365A8249" w14:textId="77777777" w:rsidR="00D65C19" w:rsidRDefault="00D65C19"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7EC7B46D" w14:textId="03228829" w:rsidR="00BC26E7" w:rsidRPr="00233DB8" w:rsidRDefault="007D22A3" w:rsidP="00233DB8">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008A1C97" w14:textId="77777777" w:rsidR="00BC26E7" w:rsidRDefault="00BC26E7"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Research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2F5357D8" w14:textId="77777777" w:rsidR="00C22CAD" w:rsidRDefault="00C22CAD" w:rsidP="007D22A3">
      <w:pPr>
        <w:rPr>
          <w:rFonts w:ascii="Helvetica" w:hAnsi="Helvetica"/>
        </w:rPr>
      </w:pPr>
    </w:p>
    <w:p w14:paraId="02D9FE6C" w14:textId="37609449" w:rsidR="00063F21" w:rsidRDefault="00063F21" w:rsidP="00063F21">
      <w:pPr>
        <w:pStyle w:val="NoSpacing"/>
        <w:rPr>
          <w:rFonts w:ascii="Helvetica" w:hAnsi="Helvetica" w:cs="Helvetica"/>
          <w:color w:val="222222"/>
          <w:sz w:val="24"/>
          <w:szCs w:val="24"/>
        </w:rPr>
      </w:pPr>
      <w:hyperlink w:anchor="HHSHRSAECCSSEED" w:history="1">
        <w:r w:rsidRPr="00063F21">
          <w:rPr>
            <w:rStyle w:val="Hyperlink"/>
            <w:rFonts w:ascii="Helvetica" w:hAnsi="Helvetica" w:cs="Helvetica"/>
            <w:sz w:val="24"/>
            <w:szCs w:val="24"/>
          </w:rPr>
          <w:t>Health Resources and Services Administration</w:t>
        </w:r>
        <w:r w:rsidRPr="00063F21">
          <w:rPr>
            <w:rStyle w:val="Hyperlink"/>
            <w:rFonts w:ascii="Helvetica" w:hAnsi="Helvetica" w:cs="Helvetica"/>
            <w:sz w:val="24"/>
            <w:szCs w:val="24"/>
          </w:rPr>
          <w:br/>
          <w:t>Early Childhood Comprehensive Systems SEED Project: Scaling Effective Early Childhood Systems Development (ECCS SEED)</w:t>
        </w:r>
        <w:r w:rsidRPr="00063F21">
          <w:rPr>
            <w:rStyle w:val="Hyperlink"/>
            <w:rFonts w:ascii="Helvetica" w:hAnsi="Helvetica" w:cs="Helvetica"/>
            <w:sz w:val="24"/>
            <w:szCs w:val="24"/>
          </w:rPr>
          <w:br/>
          <w:t>Forecast 3.  Deadline – May 1, 2026</w:t>
        </w:r>
      </w:hyperlink>
    </w:p>
    <w:p w14:paraId="778745DD" w14:textId="77777777" w:rsidR="00063F21" w:rsidRDefault="00063F21" w:rsidP="007D22A3">
      <w:pPr>
        <w:rPr>
          <w:rFonts w:ascii="Helvetica" w:hAnsi="Helvetica"/>
        </w:rPr>
      </w:pPr>
    </w:p>
    <w:p w14:paraId="40B746DA" w14:textId="77777777" w:rsidR="003E69EB" w:rsidRDefault="007D22A3" w:rsidP="006F0CB0">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4B42B1FE" w14:textId="77777777" w:rsidR="00233DB8" w:rsidRPr="00BD6E82"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"HHSCDCCARA"</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58B32CFF" w14:textId="77777777" w:rsidR="00233DB8" w:rsidRPr="00BD6E82" w:rsidRDefault="00233DB8" w:rsidP="00233DB8">
      <w:pPr>
        <w:rPr>
          <w:rFonts w:ascii="Helvetica" w:hAnsi="Helvetica" w:cs="Arial"/>
          <w:color w:val="1B1B1B"/>
        </w:rPr>
      </w:pPr>
      <w:r w:rsidRPr="00BD6E82">
        <w:rPr>
          <w:rStyle w:val="Hyperlink"/>
          <w:rFonts w:ascii="Helvetica" w:hAnsi="Helvetica" w:cs="Arial"/>
        </w:rPr>
        <w:t>Comprehensive Addiction and Recovery Act (CARA)</w:t>
      </w:r>
      <w:r>
        <w:rPr>
          <w:rFonts w:ascii="Helvetica" w:hAnsi="Helvetica"/>
          <w:color w:val="454545"/>
          <w:shd w:val="clear" w:color="auto" w:fill="FFFFFF"/>
        </w:rPr>
        <w:fldChar w:fldCharType="end"/>
      </w:r>
    </w:p>
    <w:p w14:paraId="6CD216AA" w14:textId="77777777" w:rsidR="00233DB8" w:rsidRDefault="00233DB8" w:rsidP="00233DB8">
      <w:pPr>
        <w:autoSpaceDE w:val="0"/>
        <w:autoSpaceDN w:val="0"/>
        <w:adjustRightInd w:val="0"/>
        <w:rPr>
          <w:rStyle w:val="Hyperlink"/>
          <w:rFonts w:ascii="Helvetica" w:hAnsi="Helvetica"/>
        </w:rPr>
      </w:pPr>
    </w:p>
    <w:p w14:paraId="52BC6467" w14:textId="77777777" w:rsidR="00233DB8" w:rsidRPr="00BD6E82" w:rsidRDefault="00233DB8" w:rsidP="00233DB8">
      <w:pPr>
        <w:autoSpaceDE w:val="0"/>
        <w:autoSpaceDN w:val="0"/>
        <w:adjustRightInd w:val="0"/>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"HHSCDCDrugFreeCommunitiesNew"</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2064ABCC"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Style w:val="Hyperlink"/>
          <w:rFonts w:ascii="Helvetica" w:hAnsi="Helvetica"/>
          <w:shd w:val="clear" w:color="auto" w:fill="FFFFFF"/>
        </w:rPr>
        <w:t>Drug-Free Communities (DFC) Support Program – NEW (Year 1)</w:t>
      </w:r>
      <w:r>
        <w:rPr>
          <w:rFonts w:ascii="Helvetica" w:hAnsi="Helvetica"/>
          <w:color w:val="454545"/>
          <w:shd w:val="clear" w:color="auto" w:fill="FFFFFF"/>
        </w:rPr>
        <w:fldChar w:fldCharType="end"/>
      </w:r>
    </w:p>
    <w:p w14:paraId="511F658F" w14:textId="77777777" w:rsidR="00233DB8" w:rsidRDefault="00233DB8" w:rsidP="00233DB8">
      <w:pPr>
        <w:autoSpaceDE w:val="0"/>
        <w:autoSpaceDN w:val="0"/>
        <w:adjustRightInd w:val="0"/>
        <w:rPr>
          <w:rStyle w:val="Hyperlink"/>
          <w:rFonts w:ascii="Helvetica" w:hAnsi="Helvetica"/>
        </w:rPr>
      </w:pPr>
    </w:p>
    <w:p w14:paraId="3C87FE7C" w14:textId="77777777" w:rsidR="00233DB8" w:rsidRPr="00BC26E7"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"HHSCDCDFC26Year6"</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C26E7">
        <w:rPr>
          <w:rStyle w:val="Hyperlink"/>
          <w:rFonts w:ascii="Helvetica" w:hAnsi="Helvetica"/>
          <w:shd w:val="clear" w:color="auto" w:fill="FFFFFF"/>
        </w:rPr>
        <w:t>Centers for Disease Control – NCIPC</w:t>
      </w:r>
    </w:p>
    <w:p w14:paraId="2C26100E" w14:textId="483AA53A" w:rsidR="00233DB8" w:rsidRDefault="00233DB8" w:rsidP="00233DB8">
      <w:pPr>
        <w:rPr>
          <w:rStyle w:val="Hyperlink"/>
          <w:rFonts w:ascii="Helvetica" w:hAnsi="Helvetica"/>
        </w:rPr>
      </w:pPr>
      <w:r w:rsidRPr="00BC26E7">
        <w:rPr>
          <w:rStyle w:val="Hyperlink"/>
          <w:rFonts w:ascii="Helvetica" w:hAnsi="Helvetica"/>
          <w:shd w:val="clear" w:color="auto" w:fill="FFFFFF"/>
        </w:rPr>
        <w:t>Drug-Free Communities (DFC) Support Program – COMPETING CONTINUATION (Year 6)</w:t>
      </w:r>
      <w:r>
        <w:rPr>
          <w:rFonts w:ascii="Helvetica" w:hAnsi="Helvetica"/>
          <w:color w:val="454545"/>
          <w:shd w:val="clear" w:color="auto" w:fill="FFFFFF"/>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Programs</w:t>
        </w:r>
      </w:hyperlink>
    </w:p>
    <w:p w14:paraId="6CD98F91" w14:textId="77777777" w:rsidR="006A6334" w:rsidRDefault="006A6334" w:rsidP="00820F49">
      <w:pPr>
        <w:pStyle w:val="NoSpacing"/>
        <w:rPr>
          <w:rFonts w:ascii="Helvetica Neue" w:hAnsi="Helvetica Neue"/>
          <w:color w:val="454545"/>
          <w:sz w:val="24"/>
          <w:szCs w:val="24"/>
          <w:shd w:val="clear" w:color="auto" w:fill="FFFFFF"/>
        </w:rPr>
      </w:pPr>
    </w:p>
    <w:p w14:paraId="1008C01A" w14:textId="77777777" w:rsidR="0012301C" w:rsidRDefault="0012301C" w:rsidP="00D65C19">
      <w:pPr>
        <w:pStyle w:val="NoSpacing"/>
      </w:pPr>
    </w:p>
    <w:p w14:paraId="5F03F8DB" w14:textId="77777777" w:rsidR="00D65C19" w:rsidRDefault="00D65C19" w:rsidP="00820F49">
      <w:pPr>
        <w:pStyle w:val="NoSpacing"/>
        <w:rPr>
          <w:rFonts w:ascii="Helvetica Neue" w:hAnsi="Helvetica Neue"/>
          <w:color w:val="454545"/>
          <w:sz w:val="24"/>
          <w:szCs w:val="24"/>
          <w:shd w:val="clear" w:color="auto" w:fill="FFFFFF"/>
        </w:rPr>
      </w:pP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597DFF1E" w14:textId="0DFFFCC0" w:rsidR="0012301C" w:rsidRDefault="0012301C" w:rsidP="0012301C">
      <w:pPr>
        <w:pStyle w:val="NoSpacing"/>
      </w:pPr>
      <w:hyperlink w:anchor="HUD25COCYouthHomelessDemo" w:history="1">
        <w:r w:rsidRPr="00D65C19">
          <w:rPr>
            <w:rStyle w:val="Hyperlink"/>
            <w:rFonts w:ascii="Helvetica" w:hAnsi="Helvetica" w:cs="Helvetica"/>
            <w:sz w:val="24"/>
            <w:szCs w:val="24"/>
            <w:highlight w:val="cyan"/>
          </w:rPr>
          <w:t>FY 2025 Continuum of Care Competition and Youth Homeless Demonstration Program Grants NOFO</w:t>
        </w:r>
        <w:r w:rsidRPr="00D65C19">
          <w:rPr>
            <w:rStyle w:val="Hyperlink"/>
            <w:rFonts w:ascii="Helvetica" w:hAnsi="Helvetica" w:cs="Helvetica"/>
            <w:sz w:val="24"/>
            <w:szCs w:val="24"/>
            <w:highlight w:val="cyan"/>
          </w:rPr>
          <w:br/>
          <w:t>Synopsis 3</w:t>
        </w:r>
      </w:hyperlink>
    </w:p>
    <w:p w14:paraId="456BF40A" w14:textId="77777777" w:rsidR="0012301C" w:rsidRDefault="0012301C" w:rsidP="005E1B3A">
      <w:pPr>
        <w:widowControl w:val="0"/>
        <w:autoSpaceDE w:val="0"/>
        <w:autoSpaceDN w:val="0"/>
        <w:adjustRightInd w:val="0"/>
        <w:rPr>
          <w:rStyle w:val="Hyperlink"/>
          <w:rFonts w:ascii="Helvetica" w:hAnsi="Helvetica"/>
        </w:rPr>
      </w:pPr>
    </w:p>
    <w:p w14:paraId="14FE9358" w14:textId="77777777" w:rsidR="0012301C" w:rsidRPr="00203499" w:rsidRDefault="0012301C" w:rsidP="0012301C">
      <w:pPr>
        <w:pStyle w:val="NoSpacing"/>
        <w:rPr>
          <w:rFonts w:ascii="Helvetica" w:hAnsi="Helvetica" w:cs="Helvetica"/>
          <w:color w:val="222222"/>
          <w:sz w:val="24"/>
          <w:szCs w:val="24"/>
          <w:highlight w:val="cyan"/>
        </w:rPr>
      </w:pPr>
      <w:hyperlink w:anchor="HUDLeadHazardReductionCapacity" w:history="1">
        <w:r w:rsidRPr="0012301C">
          <w:rPr>
            <w:rStyle w:val="Hyperlink"/>
            <w:rFonts w:ascii="Helvetica" w:hAnsi="Helvetica" w:cs="Helvetica"/>
            <w:sz w:val="24"/>
            <w:szCs w:val="24"/>
            <w:highlight w:val="cyan"/>
          </w:rPr>
          <w:t>Lead Hazard Reduction Capacity Building Grant Program</w:t>
        </w:r>
        <w:r w:rsidRPr="0012301C">
          <w:rPr>
            <w:rStyle w:val="Hyperlink"/>
            <w:rFonts w:ascii="Helvetica" w:hAnsi="Helvetica" w:cs="Helvetica"/>
            <w:sz w:val="24"/>
            <w:szCs w:val="24"/>
            <w:highlight w:val="cyan"/>
          </w:rPr>
          <w:br/>
          <w:t>Synopsis 2</w:t>
        </w:r>
      </w:hyperlink>
    </w:p>
    <w:p w14:paraId="41EF50E1" w14:textId="77777777" w:rsidR="0012301C" w:rsidRDefault="0012301C" w:rsidP="005E1B3A">
      <w:pPr>
        <w:widowControl w:val="0"/>
        <w:autoSpaceDE w:val="0"/>
        <w:autoSpaceDN w:val="0"/>
        <w:adjustRightInd w:val="0"/>
        <w:rPr>
          <w:rStyle w:val="Hyperlink"/>
          <w:rFonts w:ascii="Helvetica" w:hAnsi="Helvetica"/>
        </w:rPr>
      </w:pPr>
    </w:p>
    <w:p w14:paraId="72B62582" w14:textId="77777777" w:rsidR="00805D68" w:rsidRDefault="005E1B3A" w:rsidP="00805D68">
      <w:pPr>
        <w:spacing w:beforeLines="1" w:before="2" w:afterLines="1" w:after="2"/>
        <w:rPr>
          <w:rFonts w:ascii="Helvetica" w:hAnsi="Helvetica" w:cs="Helvetica"/>
          <w:color w:val="222222"/>
        </w:rPr>
      </w:pPr>
      <w:r w:rsidRPr="005D3F9C">
        <w:rPr>
          <w:rFonts w:ascii="Helvetica" w:hAnsi="Helvetica"/>
        </w:rPr>
        <w:tab/>
      </w:r>
      <w:hyperlink w:anchor="HUDReminders" w:history="1">
        <w:r w:rsidRPr="0076516A">
          <w:rPr>
            <w:rStyle w:val="Hyperlink"/>
            <w:rFonts w:ascii="Helvetica" w:hAnsi="Helvetica"/>
          </w:rPr>
          <w:t>Reminders</w:t>
        </w:r>
      </w:hyperlink>
      <w:r w:rsidR="004F35E3">
        <w:rPr>
          <w:rFonts w:ascii="Helvetica Neue" w:hAnsi="Helvetica Neue"/>
          <w:color w:val="222222"/>
        </w:rPr>
        <w:br/>
      </w:r>
    </w:p>
    <w:p w14:paraId="6D85C972" w14:textId="77777777" w:rsidR="00805D68" w:rsidRPr="006A6334" w:rsidRDefault="00805D68" w:rsidP="00805D68">
      <w:pPr>
        <w:pStyle w:val="NoSpacing"/>
        <w:rPr>
          <w:rFonts w:ascii="Helvetica" w:hAnsi="Helvetica" w:cs="Helvetica"/>
          <w:b/>
          <w:bCs/>
          <w:color w:val="222222"/>
          <w:sz w:val="24"/>
          <w:szCs w:val="24"/>
        </w:rPr>
      </w:pP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77777777"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1D72F9">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3F807515" w14:textId="77777777" w:rsidR="00952410" w:rsidRDefault="007D22A3" w:rsidP="00952410">
      <w:pPr>
        <w:pStyle w:val="NoSpacing"/>
        <w:rPr>
          <w:rFonts w:ascii="Helvetica" w:hAnsi="Helvetica" w:cs="Helvetica"/>
          <w:color w:val="222222"/>
          <w:sz w:val="24"/>
          <w:szCs w:val="24"/>
        </w:rPr>
      </w:pPr>
      <w:r w:rsidRPr="005D3F9C">
        <w:rPr>
          <w:rFonts w:ascii="Helvetica" w:hAnsi="Helvetica"/>
          <w:b/>
        </w:rPr>
        <w:tab/>
      </w:r>
      <w:hyperlink w:anchor="DOIPrograms" w:history="1">
        <w:r w:rsidRPr="006E4F03">
          <w:rPr>
            <w:rStyle w:val="Hyperlink"/>
            <w:rFonts w:ascii="Helvetica" w:hAnsi="Helvetica"/>
            <w:sz w:val="24"/>
            <w:szCs w:val="24"/>
          </w:rPr>
          <w:t>Programs</w:t>
        </w:r>
      </w:hyperlink>
      <w:r w:rsidR="00C44734" w:rsidRPr="001A5607">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5C3873F5" w14:textId="59503BCE" w:rsidR="00116D34" w:rsidRPr="005A0B4D" w:rsidRDefault="00BE2255" w:rsidP="00D65C19">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r w:rsidR="00295053" w:rsidRPr="009478B5">
        <w:rPr>
          <w:rFonts w:ascii="Helvetica" w:hAnsi="Helvetica" w:cs="Helvetica"/>
        </w:rPr>
        <w:br/>
      </w: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395752DD" w14:textId="77777777" w:rsidR="002E2186" w:rsidRDefault="007D22A3" w:rsidP="000D5892">
      <w:pPr>
        <w:pStyle w:val="NoSpacing"/>
        <w:ind w:left="-180"/>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Programs</w:t>
        </w:r>
      </w:hyperlink>
    </w:p>
    <w:p w14:paraId="56015FB0" w14:textId="77777777" w:rsidR="00702348" w:rsidRDefault="00702348" w:rsidP="000D5892">
      <w:pPr>
        <w:pStyle w:val="NoSpacing"/>
        <w:ind w:left="-180"/>
        <w:rPr>
          <w:rStyle w:val="Hyperlink"/>
          <w:color w:val="auto"/>
          <w:u w:val="none"/>
        </w:rPr>
      </w:pPr>
    </w:p>
    <w:p w14:paraId="551D2923" w14:textId="04736535" w:rsidR="00D65C19" w:rsidRDefault="00D65C19" w:rsidP="00D65C19">
      <w:pPr>
        <w:pStyle w:val="NoSpacing"/>
        <w:rPr>
          <w:rFonts w:ascii="Helvetica" w:hAnsi="Helvetica" w:cs="Helvetica"/>
          <w:color w:val="222222"/>
          <w:sz w:val="24"/>
          <w:szCs w:val="24"/>
        </w:rPr>
      </w:pPr>
      <w:hyperlink w:anchor="DOJOVC25ECMCombatHumanTraffic" w:history="1">
        <w:r w:rsidRPr="00D65C19">
          <w:rPr>
            <w:rStyle w:val="Hyperlink"/>
            <w:rFonts w:ascii="Helvetica" w:hAnsi="Helvetica" w:cs="Helvetica"/>
            <w:sz w:val="24"/>
            <w:szCs w:val="24"/>
          </w:rPr>
          <w:t>Office for Victims of Crime</w:t>
        </w:r>
        <w:r w:rsidRPr="00D65C19">
          <w:rPr>
            <w:rStyle w:val="Hyperlink"/>
            <w:rFonts w:ascii="Helvetica" w:hAnsi="Helvetica" w:cs="Helvetica"/>
            <w:sz w:val="24"/>
            <w:szCs w:val="24"/>
          </w:rPr>
          <w:br/>
          <w:t>OVC FY25 Enhanced Collaborative Model (ECM) Task Force to Combat Human Trafficking</w:t>
        </w:r>
        <w:r w:rsidRPr="00D65C19">
          <w:rPr>
            <w:rStyle w:val="Hyperlink"/>
            <w:rFonts w:ascii="Helvetica" w:hAnsi="Helvetica" w:cs="Helvetica"/>
            <w:sz w:val="24"/>
            <w:szCs w:val="24"/>
          </w:rPr>
          <w:br/>
          <w:t>Synopsis 1</w:t>
        </w:r>
      </w:hyperlink>
    </w:p>
    <w:p w14:paraId="12C53E62" w14:textId="77777777" w:rsidR="00D65C19" w:rsidRDefault="00D65C19" w:rsidP="00D65C19">
      <w:pPr>
        <w:pStyle w:val="NoSpacing"/>
        <w:rPr>
          <w:rFonts w:ascii="Helvetica" w:hAnsi="Helvetica" w:cs="Helvetica"/>
          <w:color w:val="222222"/>
          <w:sz w:val="24"/>
          <w:szCs w:val="24"/>
          <w:highlight w:val="cyan"/>
        </w:rPr>
      </w:pPr>
    </w:p>
    <w:p w14:paraId="20FF8575" w14:textId="22E321C1" w:rsidR="00D65C19" w:rsidRDefault="00D65C19" w:rsidP="00D65C19">
      <w:pPr>
        <w:pStyle w:val="NoSpacing"/>
        <w:rPr>
          <w:rFonts w:ascii="Helvetica" w:hAnsi="Helvetica" w:cs="Helvetica"/>
          <w:color w:val="222222"/>
          <w:sz w:val="24"/>
          <w:szCs w:val="24"/>
          <w:highlight w:val="cyan"/>
        </w:rPr>
      </w:pPr>
      <w:hyperlink w:anchor="DOJOVC25VictimsHumanTrafficking"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Housing Assistance for Victims of Human Trafficking</w:t>
        </w:r>
        <w:r w:rsidRPr="00D65C19">
          <w:rPr>
            <w:rStyle w:val="Hyperlink"/>
            <w:rFonts w:ascii="Helvetica" w:hAnsi="Helvetica" w:cs="Helvetica"/>
            <w:sz w:val="24"/>
            <w:szCs w:val="24"/>
            <w:highlight w:val="cyan"/>
          </w:rPr>
          <w:br/>
          <w:t>Synopsis 1</w:t>
        </w:r>
      </w:hyperlink>
      <w:r w:rsidRPr="00F33203">
        <w:rPr>
          <w:rFonts w:ascii="Helvetica" w:hAnsi="Helvetica" w:cs="Helvetica"/>
          <w:color w:val="222222"/>
          <w:sz w:val="24"/>
          <w:szCs w:val="24"/>
        </w:rPr>
        <w:br/>
      </w:r>
    </w:p>
    <w:p w14:paraId="05AFAEB4" w14:textId="564AEAED" w:rsidR="00D65C19" w:rsidRPr="00331CD3" w:rsidRDefault="00D65C19" w:rsidP="00D65C19">
      <w:pPr>
        <w:pStyle w:val="NoSpacing"/>
        <w:rPr>
          <w:rFonts w:ascii="Helvetica" w:hAnsi="Helvetica" w:cs="Helvetica"/>
          <w:color w:val="222222"/>
          <w:sz w:val="24"/>
          <w:szCs w:val="24"/>
          <w:highlight w:val="cyan"/>
        </w:rPr>
      </w:pPr>
      <w:hyperlink w:anchor="DOJOVC25IntegServMinorVictHumanTraffick"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Integrated Services for Minor Victims of Human Trafficking</w:t>
        </w:r>
        <w:r w:rsidRPr="00D65C19">
          <w:rPr>
            <w:rStyle w:val="Hyperlink"/>
            <w:rFonts w:ascii="Helvetica" w:hAnsi="Helvetica" w:cs="Helvetica"/>
            <w:sz w:val="24"/>
            <w:szCs w:val="24"/>
            <w:highlight w:val="cyan"/>
          </w:rPr>
          <w:br/>
          <w:t>Synopsis 1</w:t>
        </w:r>
      </w:hyperlink>
    </w:p>
    <w:p w14:paraId="55CAAFBF" w14:textId="77777777" w:rsidR="00D65C19" w:rsidRDefault="00D65C19" w:rsidP="00D65C19">
      <w:pPr>
        <w:pStyle w:val="NoSpacing"/>
        <w:rPr>
          <w:rFonts w:ascii="Helvetica" w:hAnsi="Helvetica" w:cs="Helvetica"/>
          <w:color w:val="222222"/>
          <w:sz w:val="24"/>
          <w:szCs w:val="24"/>
          <w:highlight w:val="cyan"/>
        </w:rPr>
      </w:pPr>
    </w:p>
    <w:p w14:paraId="5BC50FBF" w14:textId="3105CE2C" w:rsidR="00D65C19" w:rsidRPr="00331CD3" w:rsidRDefault="00D65C19" w:rsidP="00D65C19">
      <w:pPr>
        <w:pStyle w:val="NoSpacing"/>
        <w:rPr>
          <w:rFonts w:ascii="Helvetica" w:hAnsi="Helvetica" w:cs="Helvetica"/>
          <w:color w:val="222222"/>
          <w:sz w:val="24"/>
          <w:szCs w:val="24"/>
          <w:highlight w:val="cyan"/>
        </w:rPr>
      </w:pPr>
      <w:hyperlink w:anchor="DOJOVC25PreventingTraffickingGirls"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Preventing Trafficking of Girls</w:t>
        </w:r>
        <w:r w:rsidRPr="00D65C19">
          <w:rPr>
            <w:rStyle w:val="Hyperlink"/>
            <w:rFonts w:ascii="Helvetica" w:hAnsi="Helvetica" w:cs="Helvetica"/>
            <w:sz w:val="24"/>
            <w:szCs w:val="24"/>
            <w:highlight w:val="cyan"/>
          </w:rPr>
          <w:br/>
          <w:t>Synopsis 1</w:t>
        </w:r>
      </w:hyperlink>
    </w:p>
    <w:p w14:paraId="31F9F8AA" w14:textId="2CD21859" w:rsidR="00D65C19" w:rsidRDefault="00D65C19" w:rsidP="00D65C19">
      <w:pPr>
        <w:pStyle w:val="NoSpacing"/>
        <w:rPr>
          <w:rFonts w:ascii="Helvetica" w:hAnsi="Helvetica" w:cs="Helvetica"/>
          <w:color w:val="222222"/>
          <w:sz w:val="24"/>
          <w:szCs w:val="24"/>
        </w:rPr>
      </w:pPr>
      <w:r w:rsidRPr="00F33203">
        <w:rPr>
          <w:rFonts w:ascii="Helvetica" w:hAnsi="Helvetica" w:cs="Helvetica"/>
          <w:color w:val="222222"/>
          <w:sz w:val="24"/>
          <w:szCs w:val="24"/>
        </w:rPr>
        <w:br/>
      </w:r>
      <w:hyperlink w:anchor="DOJOVC25ServicesVictimsHumanTrafficking" w:history="1">
        <w:r w:rsidRPr="00D65C19">
          <w:rPr>
            <w:rStyle w:val="Hyperlink"/>
            <w:rFonts w:ascii="Helvetica" w:hAnsi="Helvetica" w:cs="Helvetica"/>
            <w:sz w:val="24"/>
            <w:szCs w:val="24"/>
          </w:rPr>
          <w:t>Office for Victims of Crime</w:t>
        </w:r>
        <w:r w:rsidRPr="00D65C19">
          <w:rPr>
            <w:rStyle w:val="Hyperlink"/>
            <w:rFonts w:ascii="Helvetica" w:hAnsi="Helvetica" w:cs="Helvetica"/>
            <w:sz w:val="24"/>
            <w:szCs w:val="24"/>
          </w:rPr>
          <w:br/>
          <w:t>OVC FY25 Services for Victims of Human Trafficking</w:t>
        </w:r>
        <w:r w:rsidRPr="00D65C19">
          <w:rPr>
            <w:rStyle w:val="Hyperlink"/>
            <w:rFonts w:ascii="Helvetica" w:hAnsi="Helvetica" w:cs="Helvetica"/>
            <w:sz w:val="24"/>
            <w:szCs w:val="24"/>
          </w:rPr>
          <w:br/>
          <w:t>Synopsis 1</w:t>
        </w:r>
      </w:hyperlink>
    </w:p>
    <w:p w14:paraId="13A2517F" w14:textId="77777777" w:rsidR="00D65C19" w:rsidRPr="000D5892" w:rsidRDefault="00D65C19" w:rsidP="000D5892">
      <w:pPr>
        <w:pStyle w:val="NoSpacing"/>
        <w:ind w:left="-180"/>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7B5457BF" w14:textId="77777777" w:rsidR="008133DF" w:rsidRDefault="008133DF" w:rsidP="007D22A3">
      <w:pPr>
        <w:rPr>
          <w:rFonts w:ascii="Helvetica" w:hAnsi="Helvetica"/>
        </w:rPr>
      </w:pPr>
    </w:p>
    <w:p w14:paraId="4F0B68BD" w14:textId="180A3227" w:rsidR="00D65C19" w:rsidRPr="00D65C19" w:rsidRDefault="00D65C19" w:rsidP="00D65C19">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"DOLETA25YouthBuild"</w:instrText>
      </w:r>
      <w:r>
        <w:rPr>
          <w:rFonts w:ascii="Helvetica" w:hAnsi="Helvetica" w:cs="Helvetica"/>
          <w:sz w:val="24"/>
          <w:szCs w:val="24"/>
        </w:rPr>
      </w:r>
      <w:r>
        <w:rPr>
          <w:rFonts w:ascii="Helvetica" w:hAnsi="Helvetica" w:cs="Helvetica"/>
          <w:sz w:val="24"/>
          <w:szCs w:val="24"/>
        </w:rPr>
        <w:fldChar w:fldCharType="separate"/>
      </w:r>
      <w:r w:rsidRPr="00D65C19">
        <w:rPr>
          <w:rStyle w:val="Hyperlink"/>
          <w:rFonts w:ascii="Helvetica" w:hAnsi="Helvetica" w:cs="Helvetica"/>
          <w:sz w:val="24"/>
          <w:szCs w:val="24"/>
        </w:rPr>
        <w:t>Employment an</w:t>
      </w:r>
      <w:r w:rsidRPr="00D65C19">
        <w:rPr>
          <w:rStyle w:val="Hyperlink"/>
          <w:rFonts w:ascii="Helvetica" w:hAnsi="Helvetica" w:cs="Helvetica"/>
          <w:sz w:val="24"/>
          <w:szCs w:val="24"/>
        </w:rPr>
        <w:t>d</w:t>
      </w:r>
      <w:r w:rsidRPr="00D65C19">
        <w:rPr>
          <w:rStyle w:val="Hyperlink"/>
          <w:rFonts w:ascii="Helvetica" w:hAnsi="Helvetica" w:cs="Helvetica"/>
          <w:sz w:val="24"/>
          <w:szCs w:val="24"/>
        </w:rPr>
        <w:t xml:space="preserve"> Training Administration</w:t>
      </w:r>
    </w:p>
    <w:p w14:paraId="03BDF33B" w14:textId="7A49E8A9" w:rsidR="00D65C19"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rPr>
        <w:t>YouthBuild 2025</w:t>
      </w:r>
      <w:r>
        <w:rPr>
          <w:rFonts w:ascii="Helvetica" w:hAnsi="Helvetica" w:cs="Helvetica"/>
          <w:sz w:val="24"/>
          <w:szCs w:val="24"/>
        </w:rPr>
        <w:fldChar w:fldCharType="end"/>
      </w:r>
    </w:p>
    <w:p w14:paraId="5133E600" w14:textId="77777777" w:rsidR="00D65C19" w:rsidRDefault="00D65C19" w:rsidP="007D22A3">
      <w:pPr>
        <w:rPr>
          <w:rFonts w:ascii="Helvetica" w:hAnsi="Helvetica"/>
        </w:rPr>
      </w:pPr>
    </w:p>
    <w:p w14:paraId="4AA49686" w14:textId="311F0874" w:rsidR="0012301C" w:rsidRDefault="0012301C" w:rsidP="0012301C">
      <w:pPr>
        <w:pStyle w:val="NoSpacing"/>
        <w:rPr>
          <w:rFonts w:ascii="Helvetica" w:hAnsi="Helvetica" w:cs="Helvetica"/>
          <w:b/>
          <w:bCs/>
          <w:color w:val="222222"/>
          <w:sz w:val="24"/>
          <w:szCs w:val="24"/>
        </w:rPr>
      </w:pPr>
      <w:hyperlink w:anchor="DOLETA25PfPIPP" w:history="1">
        <w:r w:rsidRPr="0012301C">
          <w:rPr>
            <w:rStyle w:val="Hyperlink"/>
            <w:rFonts w:ascii="Helvetica" w:hAnsi="Helvetica" w:cs="Helvetica"/>
            <w:sz w:val="24"/>
            <w:szCs w:val="24"/>
          </w:rPr>
          <w:t>Employment and Training Administration</w:t>
        </w:r>
        <w:r w:rsidRPr="0012301C">
          <w:rPr>
            <w:rStyle w:val="Hyperlink"/>
            <w:rFonts w:ascii="Helvetica" w:hAnsi="Helvetica" w:cs="Helvetica"/>
            <w:sz w:val="24"/>
            <w:szCs w:val="24"/>
          </w:rPr>
          <w:br/>
          <w:t>Pay-for-Performance Incentive Payments Program (PfP IPP)</w:t>
        </w:r>
        <w:r w:rsidRPr="0012301C">
          <w:rPr>
            <w:rStyle w:val="Hyperlink"/>
            <w:rFonts w:ascii="Helvetica" w:hAnsi="Helvetica" w:cs="Helvetica"/>
            <w:sz w:val="24"/>
            <w:szCs w:val="24"/>
          </w:rPr>
          <w:br/>
          <w:t>Forecast 1</w:t>
        </w:r>
      </w:hyperlink>
    </w:p>
    <w:p w14:paraId="3DE2A4AD" w14:textId="77777777" w:rsidR="0012301C" w:rsidRDefault="0012301C" w:rsidP="0012301C">
      <w:pPr>
        <w:pStyle w:val="NoSpacing"/>
        <w:rPr>
          <w:rFonts w:ascii="Helvetica" w:hAnsi="Helvetica" w:cs="Helvetica"/>
          <w:color w:val="222222"/>
          <w:sz w:val="24"/>
          <w:szCs w:val="24"/>
        </w:rPr>
      </w:pPr>
    </w:p>
    <w:p w14:paraId="0ADE8656" w14:textId="35543A7B"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7BFE2C27" w14:textId="77777777" w:rsidR="00DD4C01" w:rsidRDefault="00DD4C01"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w:t>
        </w:r>
        <w:r w:rsidRPr="006D579C">
          <w:rPr>
            <w:rStyle w:val="Hyperlink"/>
            <w:rFonts w:ascii="Helvetica" w:hAnsi="Helvetica"/>
          </w:rPr>
          <w:t>e</w:t>
        </w:r>
        <w:r w:rsidRPr="006D579C">
          <w:rPr>
            <w:rStyle w:val="Hyperlink"/>
            <w:rFonts w:ascii="Helvetica" w:hAnsi="Helvetica"/>
          </w:rPr>
          <w:t>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67157374" w14:textId="6C82387D" w:rsidR="00B13A1D" w:rsidRPr="00D65C19" w:rsidRDefault="007D22A3" w:rsidP="00D65C19">
      <w:pPr>
        <w:pStyle w:val="NoSpacing"/>
        <w:ind w:left="-180"/>
        <w:rPr>
          <w:rFonts w:ascii="Helvetica" w:hAnsi="Helvetica"/>
          <w:color w:val="0000FF"/>
          <w:sz w:val="24"/>
          <w:szCs w:val="24"/>
          <w:u w:val="single"/>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1C1708B3" w14:textId="77777777" w:rsidR="00B13A1D" w:rsidRDefault="00B13A1D"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1CB2BC04" w14:textId="77777777" w:rsidR="00D65C19" w:rsidRPr="008C3A88" w:rsidRDefault="00D65C19" w:rsidP="00D65C19">
      <w:pPr>
        <w:pStyle w:val="NoSpacing"/>
        <w:rPr>
          <w:rFonts w:ascii="Helvetica" w:hAnsi="Helvetica" w:cs="Helvetica"/>
          <w:color w:val="222222"/>
          <w:sz w:val="24"/>
          <w:szCs w:val="24"/>
          <w:highlight w:val="cyan"/>
        </w:rPr>
      </w:pPr>
      <w:hyperlink w:anchor="NEAGrantsforArts1FY2027" w:history="1">
        <w:r w:rsidRPr="008568C1">
          <w:rPr>
            <w:rStyle w:val="Hyperlink"/>
            <w:rFonts w:ascii="Helvetica" w:hAnsi="Helvetica" w:cs="Helvetica"/>
            <w:sz w:val="24"/>
            <w:szCs w:val="24"/>
            <w:highlight w:val="cyan"/>
          </w:rPr>
          <w:t>NEA Grants for Arts Projects 1, FY 2027</w:t>
        </w:r>
        <w:r w:rsidRPr="008568C1">
          <w:rPr>
            <w:rStyle w:val="Hyperlink"/>
            <w:rFonts w:ascii="Helvetica" w:hAnsi="Helvetica" w:cs="Helvetica"/>
            <w:sz w:val="24"/>
            <w:szCs w:val="24"/>
            <w:highlight w:val="cyan"/>
          </w:rPr>
          <w:br/>
          <w:t>Synopsis 1</w:t>
        </w:r>
      </w:hyperlink>
    </w:p>
    <w:p w14:paraId="49033FC8" w14:textId="77777777" w:rsidR="00D65C19" w:rsidRDefault="00D65C19"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Programs</w:t>
        </w:r>
      </w:hyperlink>
    </w:p>
    <w:p w14:paraId="4980C7D5" w14:textId="632A4956" w:rsidR="00DD4C01" w:rsidRDefault="00DD4C01" w:rsidP="00DC1E38">
      <w:pPr>
        <w:pStyle w:val="NoSpacing"/>
        <w:rPr>
          <w:rFonts w:ascii="Helvetica" w:hAnsi="Helvetica"/>
          <w:sz w:val="24"/>
          <w:szCs w:val="24"/>
        </w:rPr>
      </w:pPr>
    </w:p>
    <w:p w14:paraId="6FD6BCE4" w14:textId="77777777" w:rsidR="00B13A1D" w:rsidRPr="009F69F2" w:rsidRDefault="00B13A1D" w:rsidP="00DC1E38">
      <w:pPr>
        <w:pStyle w:val="NoSpacing"/>
        <w:rPr>
          <w:rFonts w:ascii="Helvetica" w:hAnsi="Helvetica"/>
          <w:sz w:val="24"/>
          <w:szCs w:val="24"/>
        </w:rPr>
      </w:pPr>
    </w:p>
    <w:p w14:paraId="4C403A1F" w14:textId="48C49850" w:rsidR="00D4665C" w:rsidRDefault="00EA5CAF" w:rsidP="009F69F2">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B51E93E" w14:textId="1936D7DD" w:rsidR="00BE737E" w:rsidRDefault="00BE737E" w:rsidP="00BE737E">
      <w:pPr>
        <w:pStyle w:val="NoSpacing"/>
        <w:rPr>
          <w:rFonts w:ascii="Helvetica" w:hAnsi="Helvetica" w:cs="Helvetica"/>
          <w:sz w:val="24"/>
          <w:szCs w:val="24"/>
        </w:rPr>
      </w:pPr>
    </w:p>
    <w:p w14:paraId="0A9CA868" w14:textId="77777777" w:rsidR="00D65C19" w:rsidRPr="00B971CC" w:rsidRDefault="00D65C19" w:rsidP="00D65C19">
      <w:pPr>
        <w:pStyle w:val="NoSpacing"/>
        <w:rPr>
          <w:rFonts w:ascii="Helvetica" w:hAnsi="Helvetica" w:cs="Helvetica"/>
          <w:color w:val="222222"/>
          <w:sz w:val="24"/>
          <w:szCs w:val="24"/>
          <w:highlight w:val="cyan"/>
        </w:rPr>
      </w:pPr>
      <w:hyperlink w:anchor="NEHEndowmentsforAdvancingHumanities" w:history="1">
        <w:r w:rsidRPr="00B13A1D">
          <w:rPr>
            <w:rStyle w:val="Hyperlink"/>
            <w:rFonts w:ascii="Helvetica" w:hAnsi="Helvetica" w:cs="Helvetica"/>
            <w:sz w:val="24"/>
            <w:szCs w:val="24"/>
            <w:highlight w:val="cyan"/>
          </w:rPr>
          <w:t>Endowments for Advancing the Humanities</w:t>
        </w:r>
        <w:r w:rsidRPr="00B13A1D">
          <w:rPr>
            <w:rStyle w:val="Hyperlink"/>
            <w:rFonts w:ascii="Helvetica" w:hAnsi="Helvetica" w:cs="Helvetica"/>
            <w:sz w:val="24"/>
            <w:szCs w:val="24"/>
            <w:highlight w:val="cyan"/>
          </w:rPr>
          <w:br/>
          <w:t>Synopsis 1</w:t>
        </w:r>
      </w:hyperlink>
    </w:p>
    <w:p w14:paraId="115BD23A" w14:textId="77777777" w:rsidR="00D65C19" w:rsidRDefault="00D65C19" w:rsidP="00BE737E">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lastRenderedPageBreak/>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Programs</w:t>
        </w:r>
      </w:hyperlink>
    </w:p>
    <w:p w14:paraId="4CC509A5" w14:textId="77777777" w:rsidR="00DB4759" w:rsidRDefault="00DB4759" w:rsidP="00D00132">
      <w:pPr>
        <w:pStyle w:val="NoSpacing"/>
        <w:rPr>
          <w:sz w:val="24"/>
          <w:szCs w:val="24"/>
        </w:rPr>
      </w:pPr>
    </w:p>
    <w:p w14:paraId="6553F4AC" w14:textId="638F1A36" w:rsidR="00D65C19" w:rsidRPr="00D65C19" w:rsidRDefault="00D65C19" w:rsidP="00D65C19">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"DOTMaritimePortInfraDevProg"</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Maritime Administration</w:t>
      </w:r>
    </w:p>
    <w:p w14:paraId="60DE5C39"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Port Infrastru</w:t>
      </w:r>
      <w:r w:rsidRPr="00D65C19">
        <w:rPr>
          <w:rStyle w:val="Hyperlink"/>
          <w:rFonts w:ascii="Helvetica" w:hAnsi="Helvetica" w:cs="Helvetica"/>
          <w:sz w:val="24"/>
          <w:szCs w:val="24"/>
          <w:highlight w:val="cyan"/>
        </w:rPr>
        <w:t>c</w:t>
      </w:r>
      <w:r w:rsidRPr="00D65C19">
        <w:rPr>
          <w:rStyle w:val="Hyperlink"/>
          <w:rFonts w:ascii="Helvetica" w:hAnsi="Helvetica" w:cs="Helvetica"/>
          <w:sz w:val="24"/>
          <w:szCs w:val="24"/>
          <w:highlight w:val="cyan"/>
        </w:rPr>
        <w:t>ture Development Program</w:t>
      </w:r>
    </w:p>
    <w:p w14:paraId="4D84EC92" w14:textId="35A2C6D9" w:rsidR="00D65C19" w:rsidRPr="00D94663"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2</w:t>
      </w:r>
      <w:r>
        <w:rPr>
          <w:rFonts w:ascii="Helvetica" w:hAnsi="Helvetica" w:cs="Helvetica"/>
          <w:sz w:val="24"/>
          <w:szCs w:val="24"/>
          <w:highlight w:val="cyan"/>
        </w:rPr>
        <w:fldChar w:fldCharType="end"/>
      </w:r>
      <w:r w:rsidRPr="00D94663">
        <w:rPr>
          <w:rFonts w:ascii="Helvetica" w:hAnsi="Helvetica" w:cs="Helvetica"/>
          <w:sz w:val="24"/>
          <w:szCs w:val="24"/>
        </w:rPr>
        <w:t xml:space="preserve"> </w:t>
      </w:r>
    </w:p>
    <w:p w14:paraId="6193DA3E" w14:textId="77777777" w:rsidR="00D65C19" w:rsidRDefault="00D65C19" w:rsidP="00D65C19">
      <w:pPr>
        <w:pStyle w:val="NoSpacing"/>
        <w:rPr>
          <w:rFonts w:ascii="Helvetica" w:hAnsi="Helvetica" w:cs="Helvetica"/>
          <w:sz w:val="24"/>
          <w:szCs w:val="24"/>
          <w:highlight w:val="cyan"/>
        </w:rPr>
      </w:pPr>
    </w:p>
    <w:p w14:paraId="294BFF84" w14:textId="4139A837" w:rsidR="00D65C19" w:rsidRDefault="00D65C19" w:rsidP="00D65C19">
      <w:pPr>
        <w:pStyle w:val="NoSpacing"/>
        <w:rPr>
          <w:rFonts w:ascii="Helvetica" w:hAnsi="Helvetica" w:cs="Helvetica"/>
          <w:sz w:val="24"/>
          <w:szCs w:val="24"/>
        </w:rPr>
      </w:pPr>
      <w:hyperlink w:anchor="DOTResTechUnivTrans25" w:history="1">
        <w:r w:rsidRPr="00D65C19">
          <w:rPr>
            <w:rStyle w:val="Hyperlink"/>
            <w:rFonts w:ascii="Helvetica" w:hAnsi="Helvetica" w:cs="Helvetica"/>
            <w:sz w:val="24"/>
            <w:szCs w:val="24"/>
            <w:highlight w:val="cyan"/>
          </w:rPr>
          <w:t>69A355 Research and Technology</w:t>
        </w:r>
        <w:r w:rsidRPr="00D65C19">
          <w:rPr>
            <w:rStyle w:val="Hyperlink"/>
            <w:rFonts w:ascii="Helvetica" w:hAnsi="Helvetica" w:cs="Helvetica"/>
            <w:sz w:val="24"/>
            <w:szCs w:val="24"/>
            <w:highlight w:val="cyan"/>
          </w:rPr>
          <w:br/>
          <w:t>University Transportation Centers Program FY 2025 NOFO</w:t>
        </w:r>
        <w:r w:rsidRPr="00D65C19">
          <w:rPr>
            <w:rStyle w:val="Hyperlink"/>
            <w:rFonts w:ascii="Helvetica" w:hAnsi="Helvetica" w:cs="Helvetica"/>
            <w:sz w:val="24"/>
            <w:szCs w:val="24"/>
            <w:highlight w:val="cyan"/>
          </w:rPr>
          <w:br/>
          <w:t>Synopsis 4</w:t>
        </w:r>
      </w:hyperlink>
    </w:p>
    <w:p w14:paraId="668A5E63" w14:textId="77777777" w:rsidR="00D65C19" w:rsidRPr="00DB4759" w:rsidRDefault="00D65C19" w:rsidP="00D00132">
      <w:pPr>
        <w:pStyle w:val="NoSpacing"/>
        <w:rPr>
          <w:sz w:val="24"/>
          <w:szCs w:val="24"/>
        </w:rPr>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3BA0DF6E" w14:textId="77777777" w:rsidR="008133DF" w:rsidRPr="00DB4759" w:rsidRDefault="008847BA" w:rsidP="008133DF">
      <w:pPr>
        <w:pStyle w:val="NoSpacing"/>
        <w:ind w:firstLine="720"/>
        <w:rPr>
          <w:rStyle w:val="Hyperlink"/>
          <w:sz w:val="24"/>
          <w:szCs w:val="24"/>
        </w:rPr>
      </w:pPr>
      <w:hyperlink w:anchor="DOTReminders" w:history="1">
        <w:r w:rsidRPr="00010F45">
          <w:rPr>
            <w:rStyle w:val="Hyperlink"/>
            <w:rFonts w:ascii="Helvetica" w:hAnsi="Helvetica"/>
            <w:sz w:val="24"/>
            <w:szCs w:val="24"/>
          </w:rPr>
          <w:t>Reminders</w:t>
        </w:r>
      </w:hyperlink>
      <w:r w:rsidR="001655D1" w:rsidRPr="00B55DF0">
        <w:rPr>
          <w:rFonts w:ascii="Helvetica" w:hAnsi="Helvetica" w:cs="Helvetica"/>
          <w:sz w:val="24"/>
          <w:szCs w:val="24"/>
        </w:rPr>
        <w:br/>
      </w:r>
      <w:r w:rsidR="00DD4C01" w:rsidRPr="005B236C">
        <w:rPr>
          <w:rFonts w:ascii="Helvetica" w:hAnsi="Helvetica" w:cs="Helvetica"/>
          <w:color w:val="222222"/>
          <w:sz w:val="24"/>
          <w:szCs w:val="24"/>
        </w:rPr>
        <w:br/>
      </w:r>
      <w:r w:rsidR="008133DF">
        <w:rPr>
          <w:rFonts w:ascii="Helvetica Neue" w:hAnsi="Helvetica Neue"/>
          <w:color w:val="454545"/>
          <w:sz w:val="24"/>
          <w:szCs w:val="24"/>
          <w:shd w:val="clear" w:color="auto" w:fill="FFFFFF"/>
        </w:rPr>
        <w:fldChar w:fldCharType="begin"/>
      </w:r>
      <w:r w:rsidR="008133DF">
        <w:rPr>
          <w:rFonts w:ascii="Helvetica Neue" w:hAnsi="Helvetica Neue"/>
          <w:color w:val="454545"/>
          <w:sz w:val="24"/>
          <w:szCs w:val="24"/>
          <w:shd w:val="clear" w:color="auto" w:fill="FFFFFF"/>
        </w:rPr>
        <w:instrText>HYPERLINK  \l "DOTFRA2425IntercityPassenger"</w:instrText>
      </w:r>
      <w:r w:rsidR="008133DF">
        <w:rPr>
          <w:rFonts w:ascii="Helvetica Neue" w:hAnsi="Helvetica Neue"/>
          <w:color w:val="454545"/>
          <w:sz w:val="24"/>
          <w:szCs w:val="24"/>
          <w:shd w:val="clear" w:color="auto" w:fill="FFFFFF"/>
        </w:rPr>
      </w:r>
      <w:r w:rsidR="008133DF">
        <w:rPr>
          <w:rFonts w:ascii="Helvetica Neue" w:hAnsi="Helvetica Neue"/>
          <w:color w:val="454545"/>
          <w:sz w:val="24"/>
          <w:szCs w:val="24"/>
          <w:shd w:val="clear" w:color="auto" w:fill="FFFFFF"/>
        </w:rPr>
        <w:fldChar w:fldCharType="separate"/>
      </w:r>
      <w:r w:rsidR="008133DF" w:rsidRPr="00DB4759">
        <w:rPr>
          <w:rStyle w:val="Hyperlink"/>
          <w:rFonts w:ascii="Helvetica Neue" w:hAnsi="Helvetica Neue"/>
          <w:sz w:val="24"/>
          <w:szCs w:val="24"/>
          <w:shd w:val="clear" w:color="auto" w:fill="FFFFFF"/>
        </w:rPr>
        <w:t>Federal Railroad Administration</w:t>
      </w:r>
    </w:p>
    <w:p w14:paraId="25A85CC6" w14:textId="77777777" w:rsidR="008133DF" w:rsidRDefault="008133DF" w:rsidP="008133DF">
      <w:pPr>
        <w:pStyle w:val="NoSpacing"/>
        <w:rPr>
          <w:rStyle w:val="apple-converted-space"/>
          <w:rFonts w:ascii="Helvetica Neue" w:hAnsi="Helvetica Neue"/>
          <w:color w:val="454545"/>
          <w:sz w:val="24"/>
          <w:szCs w:val="24"/>
          <w:shd w:val="clear" w:color="auto" w:fill="FFFFFF"/>
        </w:rPr>
      </w:pPr>
      <w:r w:rsidRPr="00DB4759">
        <w:rPr>
          <w:rStyle w:val="Hyperlink"/>
          <w:rFonts w:ascii="Helvetica Neue" w:hAnsi="Helvetica Neue"/>
          <w:sz w:val="24"/>
          <w:szCs w:val="24"/>
          <w:shd w:val="clear" w:color="auto" w:fill="FFFFFF"/>
        </w:rPr>
        <w:t>FY24-25 Federal-State Partnership for Intercity Passenger Rail Grant Program </w:t>
      </w:r>
      <w:r>
        <w:rPr>
          <w:rFonts w:ascii="Helvetica Neue" w:hAnsi="Helvetica Neue"/>
          <w:color w:val="454545"/>
          <w:sz w:val="24"/>
          <w:szCs w:val="24"/>
          <w:shd w:val="clear" w:color="auto" w:fill="FFFFFF"/>
        </w:rPr>
        <w:fldChar w:fldCharType="end"/>
      </w:r>
    </w:p>
    <w:p w14:paraId="05D360EE" w14:textId="77777777" w:rsidR="00DD4C01" w:rsidRPr="00A93EF5" w:rsidRDefault="00DD4C01" w:rsidP="00B13A1D">
      <w:pPr>
        <w:pStyle w:val="NoSpacing"/>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3CA49DF" w14:textId="174F866F" w:rsidR="001638EE" w:rsidRPr="001638EE" w:rsidRDefault="007D22A3" w:rsidP="001638EE">
      <w:pPr>
        <w:pStyle w:val="NoSpacing"/>
        <w:ind w:firstLine="720"/>
      </w:pPr>
      <w:hyperlink w:anchor="VAPrograms" w:history="1">
        <w:r w:rsidRPr="00444598">
          <w:rPr>
            <w:rStyle w:val="Hyperlink"/>
            <w:rFonts w:ascii="Helvetica" w:hAnsi="Helvetica"/>
            <w:sz w:val="24"/>
            <w:szCs w:val="24"/>
          </w:rPr>
          <w:t>Programs</w:t>
        </w:r>
      </w:hyperlink>
      <w:r w:rsidR="006A425A" w:rsidRPr="002707F7">
        <w:rPr>
          <w:rFonts w:ascii="Helvetica" w:hAnsi="Helvetica" w:cs="Helvetica"/>
          <w:color w:val="222222"/>
          <w:sz w:val="24"/>
          <w:szCs w:val="24"/>
        </w:rPr>
        <w:br/>
      </w:r>
    </w:p>
    <w:p w14:paraId="53232DAF" w14:textId="51D4EF0F" w:rsidR="00952410" w:rsidRPr="00C458E7" w:rsidRDefault="00952410" w:rsidP="001638EE">
      <w:pPr>
        <w:pStyle w:val="NoSpacing"/>
        <w:rPr>
          <w:rFonts w:ascii="Helvetica" w:hAnsi="Helvetica" w:cs="Helvetica"/>
          <w:color w:val="222222"/>
          <w:sz w:val="24"/>
          <w:szCs w:val="24"/>
        </w:rPr>
      </w:pPr>
    </w:p>
    <w:p w14:paraId="6FE2016A" w14:textId="77777777" w:rsidR="006A425A" w:rsidRDefault="006A425A" w:rsidP="00D4665C">
      <w:pPr>
        <w:pStyle w:val="NoSpacing"/>
      </w:pP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70E3EC96"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"VAHomelessGPDPerDiemOnly"</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72F82409"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Per Diem Only NOFO</w:t>
      </w:r>
    </w:p>
    <w:p w14:paraId="348B5C8A"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6169E9EE" w14:textId="77777777" w:rsidR="00D65C19" w:rsidRPr="001638EE" w:rsidRDefault="00D65C19" w:rsidP="00D65C19">
      <w:pPr>
        <w:pStyle w:val="NoSpacing"/>
        <w:rPr>
          <w:rFonts w:ascii="Helvetica" w:hAnsi="Helvetica" w:cs="Helvetica"/>
          <w:color w:val="222222"/>
          <w:sz w:val="24"/>
          <w:szCs w:val="24"/>
        </w:rPr>
      </w:pPr>
    </w:p>
    <w:p w14:paraId="37403A76"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"VAHomelessProvidersSpecialNeedRenewal"</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360F8308"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Special Need Renewal NOFO</w:t>
      </w:r>
    </w:p>
    <w:p w14:paraId="0C228C4C"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246CF08A" w14:textId="77777777" w:rsidR="00D65C19" w:rsidRDefault="00D65C19" w:rsidP="00D65C19">
      <w:pPr>
        <w:pStyle w:val="NoSpacing"/>
        <w:rPr>
          <w:rFonts w:ascii="Helvetica" w:hAnsi="Helvetica" w:cs="Helvetica"/>
          <w:color w:val="222222"/>
          <w:sz w:val="24"/>
          <w:szCs w:val="24"/>
        </w:rPr>
      </w:pPr>
    </w:p>
    <w:p w14:paraId="0254A911"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"VAGPDTransitioninPlace27"</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04E696DE"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Transition In Place NOFO</w:t>
      </w:r>
    </w:p>
    <w:p w14:paraId="1D368424"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4F781A1C" w14:textId="77777777" w:rsidR="00D65C19" w:rsidRDefault="00D65C19" w:rsidP="00D65C19">
      <w:pPr>
        <w:pStyle w:val="NoSpacing"/>
        <w:rPr>
          <w:rFonts w:ascii="Helvetica" w:hAnsi="Helvetica" w:cs="Helvetica"/>
          <w:color w:val="222222"/>
          <w:sz w:val="24"/>
          <w:szCs w:val="24"/>
        </w:rPr>
      </w:pPr>
    </w:p>
    <w:p w14:paraId="4D8E8FD8"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"VASSVF27"</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Supportive Services for Veteran Families</w:t>
      </w:r>
    </w:p>
    <w:p w14:paraId="71312BFB"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Supportive Services for Veteran Families (SSVF) Program</w:t>
      </w:r>
    </w:p>
    <w:p w14:paraId="5F83919B" w14:textId="06712636" w:rsidR="00DD521C"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5145BB94" w14:textId="77777777" w:rsidR="00D65C19" w:rsidRDefault="00D65C19" w:rsidP="00D65C19">
      <w:pPr>
        <w:pStyle w:val="NoSpacing"/>
        <w:rPr>
          <w:rFonts w:ascii="Helvetica" w:hAnsi="Helvetica"/>
          <w:color w:val="222222"/>
          <w:sz w:val="24"/>
          <w:szCs w:val="24"/>
        </w:rPr>
      </w:pPr>
    </w:p>
    <w:p w14:paraId="57C89AB3" w14:textId="77777777" w:rsidR="00A317B5" w:rsidRDefault="00A317B5" w:rsidP="00A317B5">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45E3A742" w14:textId="77777777" w:rsidR="00A317B5" w:rsidRDefault="00A317B5" w:rsidP="00A317B5">
      <w:pPr>
        <w:pStyle w:val="NoSpacing"/>
        <w:rPr>
          <w:rFonts w:ascii="Helvetica" w:hAnsi="Helvetica" w:cs="Helvetica"/>
          <w:sz w:val="24"/>
          <w:szCs w:val="24"/>
        </w:rPr>
      </w:pPr>
    </w:p>
    <w:p w14:paraId="65BE7CDA" w14:textId="49946DD6" w:rsidR="00A317B5" w:rsidRDefault="00A317B5" w:rsidP="00A317B5">
      <w:pPr>
        <w:pStyle w:val="NoSpacing"/>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t>Forecast 1</w:t>
        </w:r>
      </w:hyperlink>
    </w:p>
    <w:p w14:paraId="5219DCA5" w14:textId="77777777" w:rsidR="00A317B5" w:rsidRDefault="00A317B5" w:rsidP="00A317B5">
      <w:pPr>
        <w:pStyle w:val="NoSpacing"/>
        <w:ind w:firstLine="720"/>
        <w:rPr>
          <w:rFonts w:ascii="Helvetica" w:hAnsi="Helvetica"/>
          <w:color w:val="222222"/>
          <w:sz w:val="24"/>
          <w:szCs w:val="24"/>
        </w:rPr>
      </w:pPr>
    </w:p>
    <w:p w14:paraId="58BD5F0C" w14:textId="7B39EBA9" w:rsidR="00610DB1" w:rsidRPr="00D65C19" w:rsidRDefault="00F347E8" w:rsidP="00D65C19">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lastRenderedPageBreak/>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lastRenderedPageBreak/>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02125FAB" w14:textId="77777777" w:rsidR="00BD5318" w:rsidRDefault="00BD5318" w:rsidP="00B97635">
      <w:pPr>
        <w:ind w:left="720"/>
        <w:outlineLvl w:val="0"/>
        <w:rPr>
          <w:rFonts w:ascii="Helvetica" w:hAnsi="Helvetica"/>
        </w:rPr>
      </w:pPr>
    </w:p>
    <w:p w14:paraId="399B4123" w14:textId="20C22EEF" w:rsidR="00BD5318" w:rsidRPr="005D3F9C" w:rsidRDefault="00BD5318" w:rsidP="00B97635">
      <w:pPr>
        <w:ind w:left="720"/>
        <w:outlineLvl w:val="0"/>
        <w:rPr>
          <w:rFonts w:ascii="Helvetica" w:hAnsi="Helvetica"/>
        </w:rPr>
      </w:pPr>
      <w:r w:rsidRPr="00BD5318">
        <w:rPr>
          <w:rFonts w:ascii="Helvetica" w:hAnsi="Helvetica"/>
          <w:highlight w:val="lightGray"/>
        </w:rPr>
        <w:t xml:space="preserve">Notices in Grey are items </w:t>
      </w:r>
      <w:r w:rsidR="001E385C">
        <w:rPr>
          <w:rFonts w:ascii="Helvetica" w:hAnsi="Helvetica"/>
          <w:highlight w:val="lightGray"/>
        </w:rPr>
        <w:t>with deadlines that passed</w:t>
      </w:r>
      <w:r w:rsidRPr="00BD5318">
        <w:rPr>
          <w:rFonts w:ascii="Helvetica" w:hAnsi="Helvetica"/>
          <w:highlight w:val="lightGray"/>
        </w:rPr>
        <w:t xml:space="preserve"> during the shutdown in October/November 2025</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pPr>
      <w:bookmarkStart w:id="6" w:name="HICurrentnotices"/>
      <w:bookmarkEnd w:id="6"/>
      <w:r w:rsidRPr="00AC4C74">
        <w:rPr>
          <w:rFonts w:ascii="Helvetica" w:hAnsi="Helvetica"/>
          <w:b/>
          <w:bCs/>
        </w:rPr>
        <w:t>Current Notices</w:t>
      </w:r>
    </w:p>
    <w:p w14:paraId="0DD29547" w14:textId="77777777" w:rsidR="002456C9" w:rsidRDefault="00435CAD" w:rsidP="002456C9">
      <w:pPr>
        <w:ind w:firstLine="720"/>
        <w:rPr>
          <w:rFonts w:ascii="Helvetica" w:hAnsi="Helvetica"/>
        </w:rPr>
      </w:pPr>
      <w:bookmarkStart w:id="7" w:name="HINRCSFeralSwine"/>
      <w:bookmarkStart w:id="8" w:name="HIDOINPSArchival"/>
      <w:bookmarkEnd w:id="7"/>
      <w:bookmarkEnd w:id="8"/>
      <w:r w:rsidRPr="004E26A6">
        <w:rPr>
          <w:rFonts w:ascii="Helvetica" w:hAnsi="Helvetica" w:cs="Helvetica"/>
          <w:color w:val="222222"/>
        </w:rPr>
        <w:br/>
      </w:r>
      <w:bookmarkStart w:id="9" w:name="HIHHSSEDS"/>
      <w:bookmarkStart w:id="10" w:name="HIAGValueAdded"/>
      <w:bookmarkEnd w:id="9"/>
      <w:bookmarkEnd w:id="10"/>
      <w:r w:rsidR="002456C9" w:rsidRPr="002456C9">
        <w:rPr>
          <w:rFonts w:ascii="Helvetica" w:hAnsi="Helvetica"/>
        </w:rPr>
        <w:t>Department of Agr</w:t>
      </w:r>
      <w:r w:rsidR="002456C9">
        <w:rPr>
          <w:rFonts w:ascii="Helvetica" w:hAnsi="Helvetica"/>
        </w:rPr>
        <w:t>iculture</w:t>
      </w:r>
    </w:p>
    <w:p w14:paraId="62B58707" w14:textId="77777777" w:rsidR="002456C9" w:rsidRDefault="002456C9" w:rsidP="002456C9">
      <w:pPr>
        <w:rPr>
          <w:rFonts w:ascii="Helvetica" w:hAnsi="Helvetica"/>
        </w:rPr>
      </w:pPr>
      <w:r>
        <w:rPr>
          <w:rFonts w:ascii="Helvetica" w:hAnsi="Helvetica"/>
        </w:rPr>
        <w:t>Value-Added Producer Grants in Hawaii and Western Pacific</w:t>
      </w:r>
    </w:p>
    <w:p w14:paraId="7098A87A" w14:textId="089D6001" w:rsidR="002456C9" w:rsidRPr="002456C9" w:rsidRDefault="002456C9" w:rsidP="002456C9">
      <w:pPr>
        <w:rPr>
          <w:rFonts w:ascii="Helvetica" w:hAnsi="Helvetica"/>
        </w:rPr>
      </w:pPr>
      <w:r>
        <w:rPr>
          <w:rFonts w:ascii="Helvetica" w:hAnsi="Helvetica"/>
        </w:rPr>
        <w:t xml:space="preserve">Note this notice is from 2025 – the program will be operational as of 1/15/2026  </w:t>
      </w:r>
    </w:p>
    <w:p w14:paraId="2B8432B4" w14:textId="77777777" w:rsidR="002456C9" w:rsidRPr="002456C9" w:rsidRDefault="002456C9" w:rsidP="002456C9">
      <w:pPr>
        <w:rPr>
          <w:rFonts w:ascii="Helvetica" w:hAnsi="Helvetica"/>
          <w:b/>
          <w:bCs/>
        </w:rPr>
      </w:pPr>
      <w:r w:rsidRPr="002456C9">
        <w:rPr>
          <w:rFonts w:ascii="Helvetica" w:hAnsi="Helvetica"/>
          <w:b/>
          <w:bCs/>
        </w:rPr>
        <w:t>General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54"/>
        <w:gridCol w:w="5106"/>
      </w:tblGrid>
      <w:tr w:rsidR="002456C9" w:rsidRPr="002456C9" w14:paraId="02BF3769" w14:textId="77777777">
        <w:tc>
          <w:tcPr>
            <w:tcW w:w="0" w:type="auto"/>
            <w:tcBorders>
              <w:top w:val="nil"/>
              <w:left w:val="nil"/>
              <w:bottom w:val="nil"/>
              <w:right w:val="nil"/>
            </w:tcBorders>
            <w:shd w:val="clear" w:color="auto" w:fill="FFFFFF"/>
            <w:hideMark/>
          </w:tcPr>
          <w:p w14:paraId="0999E9E7" w14:textId="77777777" w:rsidR="002456C9" w:rsidRPr="002456C9" w:rsidRDefault="002456C9" w:rsidP="002456C9">
            <w:pPr>
              <w:rPr>
                <w:rFonts w:ascii="Helvetica" w:hAnsi="Helvetica"/>
                <w:b/>
                <w:bCs/>
              </w:rPr>
            </w:pPr>
            <w:r w:rsidRPr="002456C9">
              <w:rPr>
                <w:rFonts w:ascii="Helvetica" w:hAnsi="Helvetica"/>
                <w:b/>
                <w:bCs/>
              </w:rPr>
              <w:t>Document Type:</w:t>
            </w:r>
          </w:p>
        </w:tc>
        <w:tc>
          <w:tcPr>
            <w:tcW w:w="0" w:type="auto"/>
            <w:tcBorders>
              <w:top w:val="nil"/>
              <w:left w:val="nil"/>
              <w:bottom w:val="nil"/>
              <w:right w:val="nil"/>
            </w:tcBorders>
            <w:shd w:val="clear" w:color="auto" w:fill="FFFFFF"/>
            <w:hideMark/>
          </w:tcPr>
          <w:p w14:paraId="70AEF378" w14:textId="77777777" w:rsidR="002456C9" w:rsidRPr="002456C9" w:rsidRDefault="002456C9" w:rsidP="002456C9">
            <w:pPr>
              <w:rPr>
                <w:rFonts w:ascii="Helvetica" w:hAnsi="Helvetica"/>
              </w:rPr>
            </w:pPr>
            <w:r w:rsidRPr="002456C9">
              <w:rPr>
                <w:rFonts w:ascii="Helvetica" w:hAnsi="Helvetica"/>
              </w:rPr>
              <w:t>Grants Notice</w:t>
            </w:r>
          </w:p>
        </w:tc>
      </w:tr>
      <w:tr w:rsidR="002456C9" w:rsidRPr="002456C9" w14:paraId="6733CB95" w14:textId="77777777">
        <w:tc>
          <w:tcPr>
            <w:tcW w:w="0" w:type="auto"/>
            <w:tcBorders>
              <w:top w:val="nil"/>
              <w:left w:val="nil"/>
              <w:bottom w:val="nil"/>
              <w:right w:val="nil"/>
            </w:tcBorders>
            <w:shd w:val="clear" w:color="auto" w:fill="FFFFFF"/>
            <w:hideMark/>
          </w:tcPr>
          <w:p w14:paraId="7CBD7183" w14:textId="77777777" w:rsidR="002456C9" w:rsidRPr="002456C9" w:rsidRDefault="002456C9" w:rsidP="002456C9">
            <w:pPr>
              <w:rPr>
                <w:rFonts w:ascii="Helvetica" w:hAnsi="Helvetica"/>
                <w:b/>
                <w:bCs/>
              </w:rPr>
            </w:pPr>
            <w:r w:rsidRPr="002456C9">
              <w:rPr>
                <w:rFonts w:ascii="Helvetica" w:hAnsi="Helvetica"/>
                <w:b/>
                <w:bCs/>
              </w:rPr>
              <w:t>Funding Opportunity Number:</w:t>
            </w:r>
          </w:p>
        </w:tc>
        <w:tc>
          <w:tcPr>
            <w:tcW w:w="0" w:type="auto"/>
            <w:tcBorders>
              <w:top w:val="nil"/>
              <w:left w:val="nil"/>
              <w:bottom w:val="nil"/>
              <w:right w:val="nil"/>
            </w:tcBorders>
            <w:shd w:val="clear" w:color="auto" w:fill="FFFFFF"/>
            <w:hideMark/>
          </w:tcPr>
          <w:p w14:paraId="0AB89B8B" w14:textId="77777777" w:rsidR="002456C9" w:rsidRPr="002456C9" w:rsidRDefault="002456C9" w:rsidP="002456C9">
            <w:pPr>
              <w:rPr>
                <w:rFonts w:ascii="Helvetica" w:hAnsi="Helvetica"/>
              </w:rPr>
            </w:pPr>
            <w:r w:rsidRPr="002456C9">
              <w:rPr>
                <w:rFonts w:ascii="Helvetica" w:hAnsi="Helvetica"/>
              </w:rPr>
              <w:t>RDBCP-VAPG-2025</w:t>
            </w:r>
          </w:p>
        </w:tc>
      </w:tr>
      <w:tr w:rsidR="002456C9" w:rsidRPr="002456C9" w14:paraId="400E57A5" w14:textId="77777777">
        <w:tc>
          <w:tcPr>
            <w:tcW w:w="0" w:type="auto"/>
            <w:tcBorders>
              <w:top w:val="nil"/>
              <w:left w:val="nil"/>
              <w:bottom w:val="nil"/>
              <w:right w:val="nil"/>
            </w:tcBorders>
            <w:shd w:val="clear" w:color="auto" w:fill="FFFFFF"/>
            <w:hideMark/>
          </w:tcPr>
          <w:p w14:paraId="4915F3C9" w14:textId="77777777" w:rsidR="002456C9" w:rsidRPr="002456C9" w:rsidRDefault="002456C9" w:rsidP="002456C9">
            <w:pPr>
              <w:rPr>
                <w:rFonts w:ascii="Helvetica" w:hAnsi="Helvetica"/>
                <w:b/>
                <w:bCs/>
              </w:rPr>
            </w:pPr>
            <w:r w:rsidRPr="002456C9">
              <w:rPr>
                <w:rFonts w:ascii="Helvetica" w:hAnsi="Helvetica"/>
                <w:b/>
                <w:bCs/>
              </w:rPr>
              <w:t>Funding Opportunity Title:</w:t>
            </w:r>
          </w:p>
        </w:tc>
        <w:tc>
          <w:tcPr>
            <w:tcW w:w="0" w:type="auto"/>
            <w:tcBorders>
              <w:top w:val="nil"/>
              <w:left w:val="nil"/>
              <w:bottom w:val="nil"/>
              <w:right w:val="nil"/>
            </w:tcBorders>
            <w:shd w:val="clear" w:color="auto" w:fill="FFFFFF"/>
            <w:hideMark/>
          </w:tcPr>
          <w:p w14:paraId="6A364BFF" w14:textId="77777777" w:rsidR="002456C9" w:rsidRPr="002456C9" w:rsidRDefault="002456C9" w:rsidP="002456C9">
            <w:pPr>
              <w:rPr>
                <w:rFonts w:ascii="Helvetica" w:hAnsi="Helvetica"/>
              </w:rPr>
            </w:pPr>
            <w:r w:rsidRPr="002456C9">
              <w:rPr>
                <w:rFonts w:ascii="Helvetica" w:hAnsi="Helvetica"/>
              </w:rPr>
              <w:t>Value-Added Producer Grant</w:t>
            </w:r>
          </w:p>
        </w:tc>
      </w:tr>
      <w:tr w:rsidR="002456C9" w:rsidRPr="002456C9" w14:paraId="65983F15" w14:textId="77777777">
        <w:tc>
          <w:tcPr>
            <w:tcW w:w="0" w:type="auto"/>
            <w:tcBorders>
              <w:top w:val="nil"/>
              <w:left w:val="nil"/>
              <w:bottom w:val="nil"/>
              <w:right w:val="nil"/>
            </w:tcBorders>
            <w:shd w:val="clear" w:color="auto" w:fill="FFFFFF"/>
            <w:hideMark/>
          </w:tcPr>
          <w:p w14:paraId="01451EE6" w14:textId="77777777" w:rsidR="002456C9" w:rsidRPr="002456C9" w:rsidRDefault="002456C9" w:rsidP="002456C9">
            <w:pPr>
              <w:rPr>
                <w:rFonts w:ascii="Helvetica" w:hAnsi="Helvetica"/>
                <w:b/>
                <w:bCs/>
              </w:rPr>
            </w:pPr>
            <w:r w:rsidRPr="002456C9">
              <w:rPr>
                <w:rFonts w:ascii="Helvetica" w:hAnsi="Helvetica"/>
                <w:b/>
                <w:bCs/>
              </w:rPr>
              <w:t>Opportunity Category:</w:t>
            </w:r>
          </w:p>
        </w:tc>
        <w:tc>
          <w:tcPr>
            <w:tcW w:w="0" w:type="auto"/>
            <w:tcBorders>
              <w:top w:val="nil"/>
              <w:left w:val="nil"/>
              <w:bottom w:val="nil"/>
              <w:right w:val="nil"/>
            </w:tcBorders>
            <w:shd w:val="clear" w:color="auto" w:fill="FFFFFF"/>
            <w:hideMark/>
          </w:tcPr>
          <w:p w14:paraId="53BF1BBF" w14:textId="77777777" w:rsidR="002456C9" w:rsidRPr="002456C9" w:rsidRDefault="002456C9" w:rsidP="002456C9">
            <w:pPr>
              <w:rPr>
                <w:rFonts w:ascii="Helvetica" w:hAnsi="Helvetica"/>
              </w:rPr>
            </w:pPr>
            <w:r w:rsidRPr="002456C9">
              <w:rPr>
                <w:rFonts w:ascii="Helvetica" w:hAnsi="Helvetica"/>
              </w:rPr>
              <w:t>Discretionary</w:t>
            </w:r>
          </w:p>
        </w:tc>
      </w:tr>
      <w:tr w:rsidR="002456C9" w:rsidRPr="002456C9" w14:paraId="60190544" w14:textId="77777777">
        <w:tc>
          <w:tcPr>
            <w:tcW w:w="0" w:type="auto"/>
            <w:tcBorders>
              <w:top w:val="nil"/>
              <w:left w:val="nil"/>
              <w:bottom w:val="nil"/>
              <w:right w:val="nil"/>
            </w:tcBorders>
            <w:shd w:val="clear" w:color="auto" w:fill="FFFFFF"/>
            <w:hideMark/>
          </w:tcPr>
          <w:p w14:paraId="1CB905FD" w14:textId="77777777" w:rsidR="002456C9" w:rsidRPr="002456C9" w:rsidRDefault="002456C9" w:rsidP="002456C9">
            <w:pPr>
              <w:rPr>
                <w:rFonts w:ascii="Helvetica" w:hAnsi="Helvetica"/>
                <w:b/>
                <w:bCs/>
              </w:rPr>
            </w:pPr>
            <w:r w:rsidRPr="002456C9">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012769F8" w14:textId="77777777" w:rsidR="002456C9" w:rsidRPr="002456C9" w:rsidRDefault="002456C9" w:rsidP="002456C9">
            <w:pPr>
              <w:rPr>
                <w:rFonts w:ascii="Helvetica" w:hAnsi="Helvetica"/>
                <w:b/>
                <w:bCs/>
              </w:rPr>
            </w:pPr>
          </w:p>
        </w:tc>
      </w:tr>
      <w:tr w:rsidR="002456C9" w:rsidRPr="002456C9" w14:paraId="2F756BF7" w14:textId="77777777">
        <w:tc>
          <w:tcPr>
            <w:tcW w:w="0" w:type="auto"/>
            <w:tcBorders>
              <w:top w:val="nil"/>
              <w:left w:val="nil"/>
              <w:bottom w:val="nil"/>
              <w:right w:val="nil"/>
            </w:tcBorders>
            <w:shd w:val="clear" w:color="auto" w:fill="FFFFFF"/>
            <w:hideMark/>
          </w:tcPr>
          <w:p w14:paraId="3AEBE80F" w14:textId="77777777" w:rsidR="002456C9" w:rsidRPr="002456C9" w:rsidRDefault="002456C9" w:rsidP="002456C9">
            <w:pPr>
              <w:rPr>
                <w:rFonts w:ascii="Helvetica" w:hAnsi="Helvetica"/>
                <w:b/>
                <w:bCs/>
              </w:rPr>
            </w:pPr>
            <w:r w:rsidRPr="002456C9">
              <w:rPr>
                <w:rFonts w:ascii="Helvetica" w:hAnsi="Helvetica"/>
                <w:b/>
                <w:bCs/>
              </w:rPr>
              <w:t>Funding Instrument Type:</w:t>
            </w:r>
          </w:p>
        </w:tc>
        <w:tc>
          <w:tcPr>
            <w:tcW w:w="0" w:type="auto"/>
            <w:tcBorders>
              <w:top w:val="nil"/>
              <w:left w:val="nil"/>
              <w:bottom w:val="nil"/>
              <w:right w:val="nil"/>
            </w:tcBorders>
            <w:shd w:val="clear" w:color="auto" w:fill="FFFFFF"/>
            <w:hideMark/>
          </w:tcPr>
          <w:p w14:paraId="07324B0A" w14:textId="77777777" w:rsidR="002456C9" w:rsidRPr="002456C9" w:rsidRDefault="002456C9" w:rsidP="002456C9">
            <w:pPr>
              <w:rPr>
                <w:rFonts w:ascii="Helvetica" w:hAnsi="Helvetica"/>
              </w:rPr>
            </w:pPr>
            <w:r w:rsidRPr="002456C9">
              <w:rPr>
                <w:rFonts w:ascii="Helvetica" w:hAnsi="Helvetica"/>
              </w:rPr>
              <w:t>Grant</w:t>
            </w:r>
          </w:p>
        </w:tc>
      </w:tr>
      <w:tr w:rsidR="002456C9" w:rsidRPr="002456C9" w14:paraId="5340A585" w14:textId="77777777">
        <w:tc>
          <w:tcPr>
            <w:tcW w:w="0" w:type="auto"/>
            <w:tcBorders>
              <w:top w:val="nil"/>
              <w:left w:val="nil"/>
              <w:bottom w:val="nil"/>
              <w:right w:val="nil"/>
            </w:tcBorders>
            <w:shd w:val="clear" w:color="auto" w:fill="FFFFFF"/>
            <w:hideMark/>
          </w:tcPr>
          <w:p w14:paraId="46BBB873" w14:textId="77777777" w:rsidR="002456C9" w:rsidRPr="002456C9" w:rsidRDefault="002456C9" w:rsidP="002456C9">
            <w:pPr>
              <w:rPr>
                <w:rFonts w:ascii="Helvetica" w:hAnsi="Helvetica"/>
                <w:b/>
                <w:bCs/>
              </w:rPr>
            </w:pPr>
            <w:r w:rsidRPr="002456C9">
              <w:rPr>
                <w:rFonts w:ascii="Helvetica" w:hAnsi="Helvetica"/>
                <w:b/>
                <w:bCs/>
              </w:rPr>
              <w:t>Category of Funding Activity:</w:t>
            </w:r>
          </w:p>
        </w:tc>
        <w:tc>
          <w:tcPr>
            <w:tcW w:w="0" w:type="auto"/>
            <w:tcBorders>
              <w:top w:val="nil"/>
              <w:left w:val="nil"/>
              <w:bottom w:val="nil"/>
              <w:right w:val="nil"/>
            </w:tcBorders>
            <w:shd w:val="clear" w:color="auto" w:fill="FFFFFF"/>
            <w:hideMark/>
          </w:tcPr>
          <w:p w14:paraId="2A9FE5D3" w14:textId="77777777" w:rsidR="002456C9" w:rsidRPr="002456C9" w:rsidRDefault="002456C9" w:rsidP="002456C9">
            <w:pPr>
              <w:rPr>
                <w:rFonts w:ascii="Helvetica" w:hAnsi="Helvetica"/>
              </w:rPr>
            </w:pPr>
            <w:r w:rsidRPr="002456C9">
              <w:rPr>
                <w:rFonts w:ascii="Helvetica" w:hAnsi="Helvetica"/>
              </w:rPr>
              <w:t>Agriculture</w:t>
            </w:r>
          </w:p>
        </w:tc>
      </w:tr>
      <w:tr w:rsidR="002456C9" w:rsidRPr="002456C9" w14:paraId="66E86050" w14:textId="77777777">
        <w:tc>
          <w:tcPr>
            <w:tcW w:w="0" w:type="auto"/>
            <w:tcBorders>
              <w:top w:val="nil"/>
              <w:left w:val="nil"/>
              <w:bottom w:val="nil"/>
              <w:right w:val="nil"/>
            </w:tcBorders>
            <w:shd w:val="clear" w:color="auto" w:fill="FFFFFF"/>
            <w:hideMark/>
          </w:tcPr>
          <w:p w14:paraId="721ABF4C" w14:textId="77777777" w:rsidR="002456C9" w:rsidRPr="002456C9" w:rsidRDefault="002456C9" w:rsidP="002456C9">
            <w:pPr>
              <w:rPr>
                <w:rFonts w:ascii="Helvetica" w:hAnsi="Helvetica"/>
                <w:b/>
                <w:bCs/>
              </w:rPr>
            </w:pPr>
            <w:r w:rsidRPr="002456C9">
              <w:rPr>
                <w:rFonts w:ascii="Helvetica" w:hAnsi="Helvetica"/>
                <w:b/>
                <w:bCs/>
              </w:rPr>
              <w:t>Category Explanation:</w:t>
            </w:r>
          </w:p>
        </w:tc>
        <w:tc>
          <w:tcPr>
            <w:tcW w:w="0" w:type="auto"/>
            <w:tcBorders>
              <w:top w:val="nil"/>
              <w:left w:val="nil"/>
              <w:bottom w:val="nil"/>
              <w:right w:val="nil"/>
            </w:tcBorders>
            <w:shd w:val="clear" w:color="auto" w:fill="FFFFFF"/>
            <w:hideMark/>
          </w:tcPr>
          <w:p w14:paraId="0729BA9A" w14:textId="77777777" w:rsidR="002456C9" w:rsidRPr="002456C9" w:rsidRDefault="002456C9" w:rsidP="002456C9">
            <w:pPr>
              <w:rPr>
                <w:rFonts w:ascii="Helvetica" w:hAnsi="Helvetica"/>
                <w:b/>
                <w:bCs/>
              </w:rPr>
            </w:pPr>
          </w:p>
        </w:tc>
      </w:tr>
      <w:tr w:rsidR="002456C9" w:rsidRPr="002456C9" w14:paraId="52042D70" w14:textId="77777777">
        <w:tc>
          <w:tcPr>
            <w:tcW w:w="0" w:type="auto"/>
            <w:tcBorders>
              <w:top w:val="nil"/>
              <w:left w:val="nil"/>
              <w:bottom w:val="nil"/>
              <w:right w:val="nil"/>
            </w:tcBorders>
            <w:shd w:val="clear" w:color="auto" w:fill="FFFFFF"/>
            <w:hideMark/>
          </w:tcPr>
          <w:p w14:paraId="7BC3CA01" w14:textId="77777777" w:rsidR="002456C9" w:rsidRPr="002456C9" w:rsidRDefault="002456C9" w:rsidP="002456C9">
            <w:pPr>
              <w:rPr>
                <w:rFonts w:ascii="Helvetica" w:hAnsi="Helvetica"/>
                <w:b/>
                <w:bCs/>
              </w:rPr>
            </w:pPr>
            <w:r w:rsidRPr="002456C9">
              <w:rPr>
                <w:rFonts w:ascii="Helvetica" w:hAnsi="Helvetica"/>
                <w:b/>
                <w:bCs/>
              </w:rPr>
              <w:t>Expected Number of Awards:</w:t>
            </w:r>
          </w:p>
        </w:tc>
        <w:tc>
          <w:tcPr>
            <w:tcW w:w="0" w:type="auto"/>
            <w:tcBorders>
              <w:top w:val="nil"/>
              <w:left w:val="nil"/>
              <w:bottom w:val="nil"/>
              <w:right w:val="nil"/>
            </w:tcBorders>
            <w:shd w:val="clear" w:color="auto" w:fill="FFFFFF"/>
            <w:hideMark/>
          </w:tcPr>
          <w:p w14:paraId="21298C9D" w14:textId="10D98C0E" w:rsidR="002456C9" w:rsidRPr="002456C9" w:rsidRDefault="002456C9" w:rsidP="002456C9">
            <w:pPr>
              <w:rPr>
                <w:rFonts w:ascii="Helvetica" w:hAnsi="Helvetica"/>
              </w:rPr>
            </w:pPr>
            <w:r w:rsidRPr="002456C9">
              <w:rPr>
                <w:rFonts w:ascii="Helvetica" w:hAnsi="Helvetica"/>
              </w:rPr>
              <w:t>190</w:t>
            </w:r>
            <w:r>
              <w:rPr>
                <w:rFonts w:ascii="Helvetica" w:hAnsi="Helvetica"/>
              </w:rPr>
              <w:t xml:space="preserve"> (2026 number not available)</w:t>
            </w:r>
          </w:p>
        </w:tc>
      </w:tr>
      <w:tr w:rsidR="002456C9" w:rsidRPr="002456C9" w14:paraId="4508E235" w14:textId="77777777">
        <w:tc>
          <w:tcPr>
            <w:tcW w:w="0" w:type="auto"/>
            <w:tcBorders>
              <w:top w:val="nil"/>
              <w:left w:val="nil"/>
              <w:bottom w:val="nil"/>
              <w:right w:val="nil"/>
            </w:tcBorders>
            <w:shd w:val="clear" w:color="auto" w:fill="FFFFFF"/>
            <w:hideMark/>
          </w:tcPr>
          <w:p w14:paraId="055009B1" w14:textId="77777777" w:rsidR="002456C9" w:rsidRPr="002456C9" w:rsidRDefault="002456C9" w:rsidP="002456C9">
            <w:pPr>
              <w:rPr>
                <w:rFonts w:ascii="Helvetica" w:hAnsi="Helvetica"/>
                <w:b/>
                <w:bCs/>
              </w:rPr>
            </w:pPr>
            <w:hyperlink r:id="rId6" w:tgtFrame="_blank" w:history="1">
              <w:r w:rsidRPr="002456C9">
                <w:rPr>
                  <w:rStyle w:val="Hyperlink"/>
                  <w:rFonts w:ascii="Helvetica" w:hAnsi="Helvetica"/>
                  <w:b/>
                  <w:bCs/>
                </w:rPr>
                <w:t>Assistance Listings</w:t>
              </w:r>
            </w:hyperlink>
            <w:r w:rsidRPr="002456C9">
              <w:rPr>
                <w:rFonts w:ascii="Helvetica" w:hAnsi="Helvetica"/>
                <w:b/>
                <w:bCs/>
              </w:rPr>
              <w:t>:</w:t>
            </w:r>
          </w:p>
        </w:tc>
        <w:tc>
          <w:tcPr>
            <w:tcW w:w="0" w:type="auto"/>
            <w:tcBorders>
              <w:top w:val="nil"/>
              <w:left w:val="nil"/>
              <w:bottom w:val="nil"/>
              <w:right w:val="nil"/>
            </w:tcBorders>
            <w:shd w:val="clear" w:color="auto" w:fill="FFFFFF"/>
            <w:hideMark/>
          </w:tcPr>
          <w:p w14:paraId="6A908345" w14:textId="77777777" w:rsidR="002456C9" w:rsidRPr="002456C9" w:rsidRDefault="002456C9" w:rsidP="002456C9">
            <w:pPr>
              <w:rPr>
                <w:rFonts w:ascii="Helvetica" w:hAnsi="Helvetica"/>
              </w:rPr>
            </w:pPr>
            <w:r w:rsidRPr="002456C9">
              <w:rPr>
                <w:rFonts w:ascii="Helvetica" w:hAnsi="Helvetica"/>
              </w:rPr>
              <w:t>10.352 -- Value-Added Producer Grants</w:t>
            </w:r>
          </w:p>
        </w:tc>
      </w:tr>
      <w:tr w:rsidR="002456C9" w:rsidRPr="002456C9" w14:paraId="35605A4E" w14:textId="77777777">
        <w:tc>
          <w:tcPr>
            <w:tcW w:w="0" w:type="auto"/>
            <w:tcBorders>
              <w:top w:val="nil"/>
              <w:left w:val="nil"/>
              <w:bottom w:val="nil"/>
              <w:right w:val="nil"/>
            </w:tcBorders>
            <w:shd w:val="clear" w:color="auto" w:fill="FFFFFF"/>
            <w:hideMark/>
          </w:tcPr>
          <w:p w14:paraId="00DAD390" w14:textId="77777777" w:rsidR="002456C9" w:rsidRPr="002456C9" w:rsidRDefault="002456C9" w:rsidP="002456C9">
            <w:pPr>
              <w:rPr>
                <w:rFonts w:ascii="Helvetica" w:hAnsi="Helvetica"/>
                <w:b/>
                <w:bCs/>
              </w:rPr>
            </w:pPr>
            <w:r w:rsidRPr="002456C9">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65F2F9A7" w14:textId="77777777" w:rsidR="002456C9" w:rsidRPr="002456C9" w:rsidRDefault="002456C9" w:rsidP="002456C9">
            <w:pPr>
              <w:rPr>
                <w:rFonts w:ascii="Helvetica" w:hAnsi="Helvetica"/>
              </w:rPr>
            </w:pPr>
            <w:r w:rsidRPr="002456C9">
              <w:rPr>
                <w:rFonts w:ascii="Helvetica" w:hAnsi="Helvetica"/>
              </w:rPr>
              <w:t>Yes</w:t>
            </w:r>
          </w:p>
        </w:tc>
      </w:tr>
    </w:tbl>
    <w:p w14:paraId="4C753116" w14:textId="77777777" w:rsidR="002456C9" w:rsidRPr="002456C9" w:rsidRDefault="002456C9" w:rsidP="002456C9">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27"/>
        <w:gridCol w:w="7533"/>
      </w:tblGrid>
      <w:tr w:rsidR="002456C9" w:rsidRPr="002456C9" w14:paraId="38733278" w14:textId="77777777">
        <w:tc>
          <w:tcPr>
            <w:tcW w:w="0" w:type="auto"/>
            <w:tcBorders>
              <w:top w:val="nil"/>
              <w:left w:val="nil"/>
              <w:bottom w:val="nil"/>
              <w:right w:val="nil"/>
            </w:tcBorders>
            <w:shd w:val="clear" w:color="auto" w:fill="FFFFFF"/>
            <w:hideMark/>
          </w:tcPr>
          <w:p w14:paraId="46E8EF29" w14:textId="77777777" w:rsidR="002456C9" w:rsidRPr="002456C9" w:rsidRDefault="002456C9" w:rsidP="002456C9">
            <w:pPr>
              <w:rPr>
                <w:rFonts w:ascii="Helvetica" w:hAnsi="Helvetica"/>
                <w:b/>
                <w:bCs/>
              </w:rPr>
            </w:pPr>
            <w:r w:rsidRPr="002456C9">
              <w:rPr>
                <w:rFonts w:ascii="Helvetica" w:hAnsi="Helvetica"/>
                <w:b/>
                <w:bCs/>
              </w:rPr>
              <w:t>Version:</w:t>
            </w:r>
          </w:p>
        </w:tc>
        <w:tc>
          <w:tcPr>
            <w:tcW w:w="0" w:type="auto"/>
            <w:tcBorders>
              <w:top w:val="nil"/>
              <w:left w:val="nil"/>
              <w:bottom w:val="nil"/>
              <w:right w:val="nil"/>
            </w:tcBorders>
            <w:shd w:val="clear" w:color="auto" w:fill="FFFFFF"/>
            <w:hideMark/>
          </w:tcPr>
          <w:p w14:paraId="712BCD63" w14:textId="77777777" w:rsidR="002456C9" w:rsidRPr="002456C9" w:rsidRDefault="002456C9" w:rsidP="002456C9">
            <w:pPr>
              <w:rPr>
                <w:rFonts w:ascii="Helvetica" w:hAnsi="Helvetica"/>
              </w:rPr>
            </w:pPr>
            <w:r w:rsidRPr="002456C9">
              <w:rPr>
                <w:rFonts w:ascii="Helvetica" w:hAnsi="Helvetica"/>
              </w:rPr>
              <w:t>Synopsis 9</w:t>
            </w:r>
          </w:p>
        </w:tc>
      </w:tr>
      <w:tr w:rsidR="002456C9" w:rsidRPr="002456C9" w14:paraId="5B8C61C7" w14:textId="77777777">
        <w:tc>
          <w:tcPr>
            <w:tcW w:w="0" w:type="auto"/>
            <w:tcBorders>
              <w:top w:val="nil"/>
              <w:left w:val="nil"/>
              <w:bottom w:val="nil"/>
              <w:right w:val="nil"/>
            </w:tcBorders>
            <w:shd w:val="clear" w:color="auto" w:fill="FFFFFF"/>
            <w:hideMark/>
          </w:tcPr>
          <w:p w14:paraId="366407D3" w14:textId="77777777" w:rsidR="002456C9" w:rsidRPr="002456C9" w:rsidRDefault="002456C9" w:rsidP="002456C9">
            <w:pPr>
              <w:rPr>
                <w:rFonts w:ascii="Helvetica" w:hAnsi="Helvetica"/>
                <w:b/>
                <w:bCs/>
              </w:rPr>
            </w:pPr>
            <w:r w:rsidRPr="002456C9">
              <w:rPr>
                <w:rFonts w:ascii="Helvetica" w:hAnsi="Helvetica"/>
                <w:b/>
                <w:bCs/>
              </w:rPr>
              <w:t>Posted Date:</w:t>
            </w:r>
          </w:p>
        </w:tc>
        <w:tc>
          <w:tcPr>
            <w:tcW w:w="0" w:type="auto"/>
            <w:tcBorders>
              <w:top w:val="nil"/>
              <w:left w:val="nil"/>
              <w:bottom w:val="nil"/>
              <w:right w:val="nil"/>
            </w:tcBorders>
            <w:shd w:val="clear" w:color="auto" w:fill="FFFFFF"/>
            <w:hideMark/>
          </w:tcPr>
          <w:p w14:paraId="368D0883" w14:textId="25A7EE64" w:rsidR="002456C9" w:rsidRPr="002456C9" w:rsidRDefault="002456C9" w:rsidP="002456C9">
            <w:pPr>
              <w:rPr>
                <w:rFonts w:ascii="Helvetica" w:hAnsi="Helvetica"/>
              </w:rPr>
            </w:pPr>
            <w:r>
              <w:rPr>
                <w:rFonts w:ascii="Helvetica" w:hAnsi="Helvetica"/>
              </w:rPr>
              <w:t>Jan 16, 2025</w:t>
            </w:r>
          </w:p>
        </w:tc>
      </w:tr>
      <w:tr w:rsidR="002456C9" w:rsidRPr="002456C9" w14:paraId="20B4384A" w14:textId="77777777">
        <w:tc>
          <w:tcPr>
            <w:tcW w:w="0" w:type="auto"/>
            <w:tcBorders>
              <w:top w:val="nil"/>
              <w:left w:val="nil"/>
              <w:bottom w:val="nil"/>
              <w:right w:val="nil"/>
            </w:tcBorders>
            <w:shd w:val="clear" w:color="auto" w:fill="FFFFFF"/>
            <w:hideMark/>
          </w:tcPr>
          <w:p w14:paraId="3390077B" w14:textId="77777777" w:rsidR="002456C9" w:rsidRPr="002456C9" w:rsidRDefault="002456C9" w:rsidP="002456C9">
            <w:pPr>
              <w:rPr>
                <w:rFonts w:ascii="Helvetica" w:hAnsi="Helvetica"/>
                <w:b/>
                <w:bCs/>
              </w:rPr>
            </w:pPr>
            <w:r w:rsidRPr="002456C9">
              <w:rPr>
                <w:rFonts w:ascii="Helvetica" w:hAnsi="Helvetica"/>
                <w:b/>
                <w:bCs/>
              </w:rPr>
              <w:t>Last Updated Date:</w:t>
            </w:r>
          </w:p>
        </w:tc>
        <w:tc>
          <w:tcPr>
            <w:tcW w:w="0" w:type="auto"/>
            <w:tcBorders>
              <w:top w:val="nil"/>
              <w:left w:val="nil"/>
              <w:bottom w:val="nil"/>
              <w:right w:val="nil"/>
            </w:tcBorders>
            <w:shd w:val="clear" w:color="auto" w:fill="FFFFFF"/>
            <w:hideMark/>
          </w:tcPr>
          <w:p w14:paraId="377BBAA6" w14:textId="77777777" w:rsidR="002456C9" w:rsidRPr="002456C9" w:rsidRDefault="002456C9" w:rsidP="002456C9">
            <w:pPr>
              <w:rPr>
                <w:rFonts w:ascii="Helvetica" w:hAnsi="Helvetica"/>
              </w:rPr>
            </w:pPr>
            <w:r w:rsidRPr="002456C9">
              <w:rPr>
                <w:rFonts w:ascii="Helvetica" w:hAnsi="Helvetica"/>
              </w:rPr>
              <w:t>Jan 16, 2025</w:t>
            </w:r>
          </w:p>
        </w:tc>
      </w:tr>
      <w:tr w:rsidR="002456C9" w:rsidRPr="002456C9" w14:paraId="69AF9A96" w14:textId="77777777">
        <w:tc>
          <w:tcPr>
            <w:tcW w:w="0" w:type="auto"/>
            <w:tcBorders>
              <w:top w:val="nil"/>
              <w:left w:val="nil"/>
              <w:bottom w:val="nil"/>
              <w:right w:val="nil"/>
            </w:tcBorders>
            <w:shd w:val="clear" w:color="auto" w:fill="FFFFFF"/>
            <w:hideMark/>
          </w:tcPr>
          <w:p w14:paraId="3CE03B63" w14:textId="77777777" w:rsidR="002456C9" w:rsidRPr="002456C9" w:rsidRDefault="002456C9" w:rsidP="002456C9">
            <w:pPr>
              <w:rPr>
                <w:rFonts w:ascii="Helvetica" w:hAnsi="Helvetica"/>
                <w:b/>
                <w:bCs/>
              </w:rPr>
            </w:pPr>
            <w:r w:rsidRPr="002456C9">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15309E7" w14:textId="77777777" w:rsidR="002456C9" w:rsidRPr="002456C9" w:rsidRDefault="002456C9" w:rsidP="002456C9">
            <w:pPr>
              <w:rPr>
                <w:rFonts w:ascii="Helvetica" w:hAnsi="Helvetica"/>
              </w:rPr>
            </w:pPr>
            <w:r w:rsidRPr="002456C9">
              <w:rPr>
                <w:rFonts w:ascii="Helvetica" w:hAnsi="Helvetica"/>
              </w:rPr>
              <w:t>Apr 17, 2025 Applications must be submitted through the Grant Application Portal by 11:59 p.m. ET on April 17, 2025.</w:t>
            </w:r>
          </w:p>
        </w:tc>
      </w:tr>
      <w:tr w:rsidR="002456C9" w:rsidRPr="002456C9" w14:paraId="7FC26B23" w14:textId="77777777">
        <w:tc>
          <w:tcPr>
            <w:tcW w:w="0" w:type="auto"/>
            <w:tcBorders>
              <w:top w:val="nil"/>
              <w:left w:val="nil"/>
              <w:bottom w:val="nil"/>
              <w:right w:val="nil"/>
            </w:tcBorders>
            <w:shd w:val="clear" w:color="auto" w:fill="FFFFFF"/>
            <w:hideMark/>
          </w:tcPr>
          <w:p w14:paraId="10CA6B20" w14:textId="77777777" w:rsidR="002456C9" w:rsidRPr="002456C9" w:rsidRDefault="002456C9" w:rsidP="002456C9">
            <w:pPr>
              <w:rPr>
                <w:rFonts w:ascii="Helvetica" w:hAnsi="Helvetica"/>
                <w:b/>
                <w:bCs/>
              </w:rPr>
            </w:pPr>
            <w:r w:rsidRPr="002456C9">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407C6884" w14:textId="302CABE3" w:rsidR="002456C9" w:rsidRPr="002456C9" w:rsidRDefault="002456C9" w:rsidP="002456C9">
            <w:pPr>
              <w:rPr>
                <w:rFonts w:ascii="Helvetica" w:hAnsi="Helvetica"/>
              </w:rPr>
            </w:pPr>
            <w:r w:rsidRPr="002456C9">
              <w:rPr>
                <w:rFonts w:ascii="Helvetica" w:hAnsi="Helvetica"/>
              </w:rPr>
              <w:t>Apr 1</w:t>
            </w:r>
            <w:r>
              <w:rPr>
                <w:rFonts w:ascii="Helvetica" w:hAnsi="Helvetica"/>
              </w:rPr>
              <w:t>5</w:t>
            </w:r>
            <w:r w:rsidRPr="002456C9">
              <w:rPr>
                <w:rFonts w:ascii="Helvetica" w:hAnsi="Helvetica"/>
              </w:rPr>
              <w:t>, 202</w:t>
            </w:r>
            <w:r>
              <w:rPr>
                <w:rFonts w:ascii="Helvetica" w:hAnsi="Helvetica"/>
              </w:rPr>
              <w:t>6</w:t>
            </w:r>
            <w:r w:rsidRPr="002456C9">
              <w:rPr>
                <w:rFonts w:ascii="Helvetica" w:hAnsi="Helvetica"/>
              </w:rPr>
              <w:t xml:space="preserve"> Applications must be submitted through the Grant Application Portal by </w:t>
            </w:r>
            <w:r>
              <w:rPr>
                <w:rFonts w:ascii="Helvetica" w:hAnsi="Helvetica"/>
              </w:rPr>
              <w:t>1:00 p.m.</w:t>
            </w:r>
            <w:r w:rsidRPr="002456C9">
              <w:rPr>
                <w:rFonts w:ascii="Helvetica" w:hAnsi="Helvetica"/>
              </w:rPr>
              <w:t xml:space="preserve"> p.m. ET on April 1</w:t>
            </w:r>
            <w:r w:rsidR="00105E32">
              <w:rPr>
                <w:rFonts w:ascii="Helvetica" w:hAnsi="Helvetica"/>
              </w:rPr>
              <w:t>5</w:t>
            </w:r>
            <w:r w:rsidRPr="002456C9">
              <w:rPr>
                <w:rFonts w:ascii="Helvetica" w:hAnsi="Helvetica"/>
              </w:rPr>
              <w:t>, 202</w:t>
            </w:r>
            <w:r w:rsidR="00105E32">
              <w:rPr>
                <w:rFonts w:ascii="Helvetica" w:hAnsi="Helvetica"/>
              </w:rPr>
              <w:t>6</w:t>
            </w:r>
            <w:r w:rsidRPr="002456C9">
              <w:rPr>
                <w:rFonts w:ascii="Helvetica" w:hAnsi="Helvetica"/>
              </w:rPr>
              <w:t>.</w:t>
            </w:r>
          </w:p>
        </w:tc>
      </w:tr>
      <w:tr w:rsidR="002456C9" w:rsidRPr="002456C9" w14:paraId="294E8837" w14:textId="77777777">
        <w:tc>
          <w:tcPr>
            <w:tcW w:w="0" w:type="auto"/>
            <w:tcBorders>
              <w:top w:val="nil"/>
              <w:left w:val="nil"/>
              <w:bottom w:val="nil"/>
              <w:right w:val="nil"/>
            </w:tcBorders>
            <w:shd w:val="clear" w:color="auto" w:fill="FFFFFF"/>
            <w:hideMark/>
          </w:tcPr>
          <w:p w14:paraId="60952017" w14:textId="77777777" w:rsidR="002456C9" w:rsidRPr="002456C9" w:rsidRDefault="002456C9" w:rsidP="002456C9">
            <w:pPr>
              <w:rPr>
                <w:rFonts w:ascii="Helvetica" w:hAnsi="Helvetica"/>
                <w:b/>
                <w:bCs/>
              </w:rPr>
            </w:pPr>
            <w:r w:rsidRPr="002456C9">
              <w:rPr>
                <w:rFonts w:ascii="Helvetica" w:hAnsi="Helvetica"/>
                <w:b/>
                <w:bCs/>
              </w:rPr>
              <w:t>Archive Date:</w:t>
            </w:r>
          </w:p>
        </w:tc>
        <w:tc>
          <w:tcPr>
            <w:tcW w:w="0" w:type="auto"/>
            <w:tcBorders>
              <w:top w:val="nil"/>
              <w:left w:val="nil"/>
              <w:bottom w:val="nil"/>
              <w:right w:val="nil"/>
            </w:tcBorders>
            <w:shd w:val="clear" w:color="auto" w:fill="FFFFFF"/>
            <w:hideMark/>
          </w:tcPr>
          <w:p w14:paraId="53FCEE4B" w14:textId="77777777" w:rsidR="002456C9" w:rsidRPr="002456C9" w:rsidRDefault="002456C9" w:rsidP="002456C9">
            <w:pPr>
              <w:rPr>
                <w:rFonts w:ascii="Helvetica" w:hAnsi="Helvetica"/>
              </w:rPr>
            </w:pPr>
            <w:r w:rsidRPr="002456C9">
              <w:rPr>
                <w:rFonts w:ascii="Helvetica" w:hAnsi="Helvetica"/>
              </w:rPr>
              <w:t>May 17, 2025</w:t>
            </w:r>
          </w:p>
        </w:tc>
      </w:tr>
      <w:tr w:rsidR="002456C9" w:rsidRPr="002456C9" w14:paraId="7DB0CFD9" w14:textId="77777777">
        <w:tc>
          <w:tcPr>
            <w:tcW w:w="0" w:type="auto"/>
            <w:tcBorders>
              <w:top w:val="nil"/>
              <w:left w:val="nil"/>
              <w:bottom w:val="nil"/>
              <w:right w:val="nil"/>
            </w:tcBorders>
            <w:shd w:val="clear" w:color="auto" w:fill="FFFFFF"/>
            <w:hideMark/>
          </w:tcPr>
          <w:p w14:paraId="44CC7F12" w14:textId="77777777" w:rsidR="002456C9" w:rsidRPr="002456C9" w:rsidRDefault="002456C9" w:rsidP="002456C9">
            <w:pPr>
              <w:rPr>
                <w:rFonts w:ascii="Helvetica" w:hAnsi="Helvetica"/>
                <w:b/>
                <w:bCs/>
              </w:rPr>
            </w:pPr>
            <w:r w:rsidRPr="002456C9">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7433AE40" w14:textId="77777777" w:rsidR="002456C9" w:rsidRPr="002456C9" w:rsidRDefault="002456C9" w:rsidP="002456C9">
            <w:pPr>
              <w:rPr>
                <w:rFonts w:ascii="Helvetica" w:hAnsi="Helvetica"/>
              </w:rPr>
            </w:pPr>
            <w:r w:rsidRPr="002456C9">
              <w:rPr>
                <w:rFonts w:ascii="Helvetica" w:hAnsi="Helvetica"/>
              </w:rPr>
              <w:t>$ 30,000,000</w:t>
            </w:r>
          </w:p>
        </w:tc>
      </w:tr>
      <w:tr w:rsidR="002456C9" w:rsidRPr="002456C9" w14:paraId="09932F1F" w14:textId="77777777">
        <w:tc>
          <w:tcPr>
            <w:tcW w:w="0" w:type="auto"/>
            <w:tcBorders>
              <w:top w:val="nil"/>
              <w:left w:val="nil"/>
              <w:bottom w:val="nil"/>
              <w:right w:val="nil"/>
            </w:tcBorders>
            <w:shd w:val="clear" w:color="auto" w:fill="FFFFFF"/>
            <w:hideMark/>
          </w:tcPr>
          <w:p w14:paraId="0322A8C1" w14:textId="77777777" w:rsidR="002456C9" w:rsidRPr="002456C9" w:rsidRDefault="002456C9" w:rsidP="002456C9">
            <w:pPr>
              <w:rPr>
                <w:rFonts w:ascii="Helvetica" w:hAnsi="Helvetica"/>
                <w:b/>
                <w:bCs/>
              </w:rPr>
            </w:pPr>
            <w:r w:rsidRPr="002456C9">
              <w:rPr>
                <w:rFonts w:ascii="Helvetica" w:hAnsi="Helvetica"/>
                <w:b/>
                <w:bCs/>
              </w:rPr>
              <w:t>Award Ceiling:</w:t>
            </w:r>
          </w:p>
        </w:tc>
        <w:tc>
          <w:tcPr>
            <w:tcW w:w="0" w:type="auto"/>
            <w:tcBorders>
              <w:top w:val="nil"/>
              <w:left w:val="nil"/>
              <w:bottom w:val="nil"/>
              <w:right w:val="nil"/>
            </w:tcBorders>
            <w:shd w:val="clear" w:color="auto" w:fill="FFFFFF"/>
            <w:hideMark/>
          </w:tcPr>
          <w:p w14:paraId="63B09D66" w14:textId="7CA055A4" w:rsidR="002456C9" w:rsidRPr="002456C9" w:rsidRDefault="002456C9" w:rsidP="002456C9">
            <w:pPr>
              <w:rPr>
                <w:rFonts w:ascii="Helvetica" w:hAnsi="Helvetica"/>
              </w:rPr>
            </w:pPr>
            <w:r w:rsidRPr="002456C9">
              <w:rPr>
                <w:rFonts w:ascii="Helvetica" w:hAnsi="Helvetica"/>
              </w:rPr>
              <w:t>$2</w:t>
            </w:r>
            <w:r>
              <w:rPr>
                <w:rFonts w:ascii="Helvetica" w:hAnsi="Helvetica"/>
              </w:rPr>
              <w:t>0</w:t>
            </w:r>
            <w:r w:rsidRPr="002456C9">
              <w:rPr>
                <w:rFonts w:ascii="Helvetica" w:hAnsi="Helvetica"/>
              </w:rPr>
              <w:t>0,000</w:t>
            </w:r>
          </w:p>
        </w:tc>
      </w:tr>
      <w:tr w:rsidR="002456C9" w:rsidRPr="002456C9" w14:paraId="3659744D" w14:textId="77777777">
        <w:tc>
          <w:tcPr>
            <w:tcW w:w="0" w:type="auto"/>
            <w:tcBorders>
              <w:top w:val="nil"/>
              <w:left w:val="nil"/>
              <w:bottom w:val="nil"/>
              <w:right w:val="nil"/>
            </w:tcBorders>
            <w:shd w:val="clear" w:color="auto" w:fill="FFFFFF"/>
            <w:hideMark/>
          </w:tcPr>
          <w:p w14:paraId="6E83734D" w14:textId="77777777" w:rsidR="002456C9" w:rsidRPr="002456C9" w:rsidRDefault="002456C9" w:rsidP="002456C9">
            <w:pPr>
              <w:rPr>
                <w:rFonts w:ascii="Helvetica" w:hAnsi="Helvetica"/>
                <w:b/>
                <w:bCs/>
              </w:rPr>
            </w:pPr>
            <w:r w:rsidRPr="002456C9">
              <w:rPr>
                <w:rFonts w:ascii="Helvetica" w:hAnsi="Helvetica"/>
                <w:b/>
                <w:bCs/>
              </w:rPr>
              <w:t>Award Floor:</w:t>
            </w:r>
          </w:p>
        </w:tc>
        <w:tc>
          <w:tcPr>
            <w:tcW w:w="0" w:type="auto"/>
            <w:tcBorders>
              <w:top w:val="nil"/>
              <w:left w:val="nil"/>
              <w:bottom w:val="nil"/>
              <w:right w:val="nil"/>
            </w:tcBorders>
            <w:shd w:val="clear" w:color="auto" w:fill="FFFFFF"/>
            <w:hideMark/>
          </w:tcPr>
          <w:p w14:paraId="43EB5645" w14:textId="77777777" w:rsidR="002456C9" w:rsidRPr="002456C9" w:rsidRDefault="002456C9" w:rsidP="002456C9">
            <w:pPr>
              <w:rPr>
                <w:rFonts w:ascii="Helvetica" w:hAnsi="Helvetica"/>
              </w:rPr>
            </w:pPr>
            <w:r w:rsidRPr="002456C9">
              <w:rPr>
                <w:rFonts w:ascii="Helvetica" w:hAnsi="Helvetica"/>
              </w:rPr>
              <w:t>$0</w:t>
            </w:r>
          </w:p>
        </w:tc>
      </w:tr>
    </w:tbl>
    <w:p w14:paraId="20CF82A5" w14:textId="77777777" w:rsidR="002456C9" w:rsidRPr="002456C9" w:rsidRDefault="002456C9" w:rsidP="002456C9">
      <w:pPr>
        <w:rPr>
          <w:rFonts w:ascii="Helvetica" w:hAnsi="Helvetica"/>
          <w:b/>
          <w:bCs/>
        </w:rPr>
      </w:pPr>
      <w:r w:rsidRPr="002456C9">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2456C9" w:rsidRPr="002456C9" w14:paraId="6933C4AB" w14:textId="77777777">
        <w:tc>
          <w:tcPr>
            <w:tcW w:w="2109" w:type="dxa"/>
            <w:tcBorders>
              <w:top w:val="nil"/>
              <w:left w:val="nil"/>
              <w:bottom w:val="nil"/>
              <w:right w:val="nil"/>
            </w:tcBorders>
            <w:shd w:val="clear" w:color="auto" w:fill="FFFFFF"/>
            <w:hideMark/>
          </w:tcPr>
          <w:p w14:paraId="53D3B128" w14:textId="77777777" w:rsidR="002456C9" w:rsidRPr="002456C9" w:rsidRDefault="002456C9" w:rsidP="002456C9">
            <w:pPr>
              <w:rPr>
                <w:rFonts w:ascii="Helvetica" w:hAnsi="Helvetica"/>
                <w:b/>
                <w:bCs/>
              </w:rPr>
            </w:pPr>
            <w:r w:rsidRPr="002456C9">
              <w:rPr>
                <w:rFonts w:ascii="Helvetica" w:hAnsi="Helvetica"/>
                <w:b/>
                <w:bCs/>
              </w:rPr>
              <w:t>Eligible Applicants:</w:t>
            </w:r>
          </w:p>
        </w:tc>
        <w:tc>
          <w:tcPr>
            <w:tcW w:w="0" w:type="auto"/>
            <w:tcBorders>
              <w:top w:val="nil"/>
              <w:left w:val="nil"/>
              <w:bottom w:val="nil"/>
              <w:right w:val="nil"/>
            </w:tcBorders>
            <w:shd w:val="clear" w:color="auto" w:fill="FFFFFF"/>
            <w:hideMark/>
          </w:tcPr>
          <w:p w14:paraId="7B4034BA" w14:textId="77777777" w:rsidR="002456C9" w:rsidRPr="002456C9" w:rsidRDefault="002456C9" w:rsidP="002456C9">
            <w:pPr>
              <w:rPr>
                <w:rFonts w:ascii="Helvetica" w:hAnsi="Helvetica"/>
              </w:rPr>
            </w:pPr>
            <w:r w:rsidRPr="002456C9">
              <w:rPr>
                <w:rFonts w:ascii="Helvetica" w:hAnsi="Helvetica"/>
              </w:rPr>
              <w:t>Others (see text field entitled "Additional Information on Eligibility" for clarification)</w:t>
            </w:r>
          </w:p>
        </w:tc>
      </w:tr>
      <w:tr w:rsidR="002456C9" w:rsidRPr="002456C9" w14:paraId="0F2EEACC" w14:textId="77777777">
        <w:tc>
          <w:tcPr>
            <w:tcW w:w="0" w:type="auto"/>
            <w:tcBorders>
              <w:top w:val="nil"/>
              <w:left w:val="nil"/>
              <w:bottom w:val="nil"/>
              <w:right w:val="nil"/>
            </w:tcBorders>
            <w:shd w:val="clear" w:color="auto" w:fill="FFFFFF"/>
            <w:hideMark/>
          </w:tcPr>
          <w:p w14:paraId="020CD321" w14:textId="77777777" w:rsidR="002456C9" w:rsidRPr="002456C9" w:rsidRDefault="002456C9" w:rsidP="002456C9">
            <w:pPr>
              <w:rPr>
                <w:rFonts w:ascii="Helvetica" w:hAnsi="Helvetica"/>
                <w:b/>
                <w:bCs/>
              </w:rPr>
            </w:pPr>
            <w:r w:rsidRPr="002456C9">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10C47E5" w14:textId="77777777" w:rsidR="002456C9" w:rsidRPr="002456C9" w:rsidRDefault="002456C9" w:rsidP="002456C9">
            <w:pPr>
              <w:rPr>
                <w:rFonts w:ascii="Helvetica" w:hAnsi="Helvetica"/>
              </w:rPr>
            </w:pPr>
            <w:r w:rsidRPr="002456C9">
              <w:rPr>
                <w:rFonts w:ascii="Helvetica" w:hAnsi="Helvetica"/>
              </w:rPr>
              <w:t>Agricultural Producers, Agricultural Producer Groups, Farmer or Rancher Cooperatives, or Majority-Controlled Producer-Based Business</w:t>
            </w:r>
          </w:p>
        </w:tc>
      </w:tr>
    </w:tbl>
    <w:p w14:paraId="15F24CFC" w14:textId="77777777" w:rsidR="002456C9" w:rsidRPr="002456C9" w:rsidRDefault="002456C9" w:rsidP="002456C9">
      <w:pPr>
        <w:rPr>
          <w:rFonts w:ascii="Helvetica" w:hAnsi="Helvetica"/>
          <w:b/>
          <w:bCs/>
        </w:rPr>
      </w:pPr>
      <w:r w:rsidRPr="002456C9">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2456C9" w:rsidRPr="002456C9" w14:paraId="01EE6022" w14:textId="77777777">
        <w:tc>
          <w:tcPr>
            <w:tcW w:w="2109" w:type="dxa"/>
            <w:tcBorders>
              <w:top w:val="nil"/>
              <w:left w:val="nil"/>
              <w:bottom w:val="nil"/>
              <w:right w:val="nil"/>
            </w:tcBorders>
            <w:shd w:val="clear" w:color="auto" w:fill="FFFFFF"/>
            <w:hideMark/>
          </w:tcPr>
          <w:p w14:paraId="0B800DDB" w14:textId="77777777" w:rsidR="002456C9" w:rsidRPr="002456C9" w:rsidRDefault="002456C9" w:rsidP="002456C9">
            <w:pPr>
              <w:rPr>
                <w:rFonts w:ascii="Helvetica" w:hAnsi="Helvetica"/>
                <w:b/>
                <w:bCs/>
              </w:rPr>
            </w:pPr>
            <w:r w:rsidRPr="002456C9">
              <w:rPr>
                <w:rFonts w:ascii="Helvetica" w:hAnsi="Helvetica"/>
                <w:b/>
                <w:bCs/>
              </w:rPr>
              <w:t>Agency Name:</w:t>
            </w:r>
          </w:p>
        </w:tc>
        <w:tc>
          <w:tcPr>
            <w:tcW w:w="0" w:type="auto"/>
            <w:tcBorders>
              <w:top w:val="nil"/>
              <w:left w:val="nil"/>
              <w:bottom w:val="nil"/>
              <w:right w:val="nil"/>
            </w:tcBorders>
            <w:shd w:val="clear" w:color="auto" w:fill="FFFFFF"/>
            <w:hideMark/>
          </w:tcPr>
          <w:p w14:paraId="4AA047C6" w14:textId="77777777" w:rsidR="002456C9" w:rsidRPr="002456C9" w:rsidRDefault="002456C9" w:rsidP="002456C9">
            <w:pPr>
              <w:rPr>
                <w:rFonts w:ascii="Helvetica" w:hAnsi="Helvetica"/>
              </w:rPr>
            </w:pPr>
            <w:r w:rsidRPr="002456C9">
              <w:rPr>
                <w:rFonts w:ascii="Helvetica" w:hAnsi="Helvetica"/>
              </w:rPr>
              <w:t>Rural Business-Cooperative Service </w:t>
            </w:r>
          </w:p>
        </w:tc>
      </w:tr>
      <w:tr w:rsidR="002456C9" w:rsidRPr="002456C9" w14:paraId="79CA96D1" w14:textId="77777777">
        <w:tc>
          <w:tcPr>
            <w:tcW w:w="0" w:type="auto"/>
            <w:tcBorders>
              <w:top w:val="nil"/>
              <w:left w:val="nil"/>
              <w:bottom w:val="nil"/>
              <w:right w:val="nil"/>
            </w:tcBorders>
            <w:shd w:val="clear" w:color="auto" w:fill="FFFFFF"/>
            <w:hideMark/>
          </w:tcPr>
          <w:p w14:paraId="30EAACBA" w14:textId="77777777" w:rsidR="002456C9" w:rsidRPr="002456C9" w:rsidRDefault="002456C9" w:rsidP="002456C9">
            <w:pPr>
              <w:rPr>
                <w:rFonts w:ascii="Helvetica" w:hAnsi="Helvetica"/>
                <w:b/>
                <w:bCs/>
              </w:rPr>
            </w:pPr>
            <w:r w:rsidRPr="002456C9">
              <w:rPr>
                <w:rFonts w:ascii="Helvetica" w:hAnsi="Helvetica"/>
                <w:b/>
                <w:bCs/>
              </w:rPr>
              <w:t>Description:</w:t>
            </w:r>
          </w:p>
        </w:tc>
        <w:tc>
          <w:tcPr>
            <w:tcW w:w="0" w:type="auto"/>
            <w:tcBorders>
              <w:top w:val="nil"/>
              <w:left w:val="nil"/>
              <w:bottom w:val="nil"/>
              <w:right w:val="nil"/>
            </w:tcBorders>
            <w:shd w:val="clear" w:color="auto" w:fill="FFFFFF"/>
            <w:hideMark/>
          </w:tcPr>
          <w:p w14:paraId="35F13424" w14:textId="77777777" w:rsidR="002456C9" w:rsidRPr="002456C9" w:rsidRDefault="002456C9" w:rsidP="002456C9">
            <w:pPr>
              <w:rPr>
                <w:rFonts w:ascii="Helvetica" w:hAnsi="Helvetica"/>
              </w:rPr>
            </w:pPr>
          </w:p>
          <w:p w14:paraId="016A0806" w14:textId="77777777" w:rsidR="002456C9" w:rsidRPr="002456C9" w:rsidRDefault="002456C9" w:rsidP="002456C9">
            <w:pPr>
              <w:rPr>
                <w:rFonts w:ascii="Helvetica" w:hAnsi="Helvetica"/>
              </w:rPr>
            </w:pPr>
            <w:r w:rsidRPr="002456C9">
              <w:rPr>
                <w:rFonts w:ascii="Helvetica" w:hAnsi="Helvetica"/>
                <w:b/>
                <w:bCs/>
              </w:rPr>
              <w:t>Program Overview</w:t>
            </w:r>
          </w:p>
          <w:p w14:paraId="5BC27178" w14:textId="77777777" w:rsidR="002456C9" w:rsidRPr="002456C9" w:rsidRDefault="002456C9" w:rsidP="002456C9">
            <w:pPr>
              <w:rPr>
                <w:rFonts w:ascii="Helvetica" w:hAnsi="Helvetica"/>
              </w:rPr>
            </w:pPr>
          </w:p>
          <w:p w14:paraId="4D87F7A3" w14:textId="77777777" w:rsidR="002456C9" w:rsidRPr="002456C9" w:rsidRDefault="002456C9" w:rsidP="002456C9">
            <w:pPr>
              <w:rPr>
                <w:rFonts w:ascii="Helvetica" w:hAnsi="Helvetica"/>
              </w:rPr>
            </w:pPr>
            <w:r w:rsidRPr="002456C9">
              <w:rPr>
                <w:rFonts w:ascii="Helvetica" w:hAnsi="Helvetica"/>
              </w:rPr>
              <w:t>The objective of this grant program is to assist viable Agricultural Producers, Agricultural Producer Groups, Farmer and Rancher Cooperatives, and Majority-Controlled Producer-Based Businesses in starting or expanding value-added activities related to the processing and/or marketing of Value-Added Agricultural Products. Grants will be awarded competitively for either planning or working capital projects directly related to the processing and/or marketing of value-added products. Generating new products, creating and expanding marketing opportunities, and increasing producer income are the end goals of the program. All proposals must demonstrate economic viability and sustainability to compete for funding.</w:t>
            </w:r>
          </w:p>
          <w:p w14:paraId="743414DC" w14:textId="77777777" w:rsidR="002456C9" w:rsidRPr="002456C9" w:rsidRDefault="002456C9" w:rsidP="002456C9">
            <w:pPr>
              <w:rPr>
                <w:rFonts w:ascii="Helvetica" w:hAnsi="Helvetica"/>
              </w:rPr>
            </w:pPr>
          </w:p>
          <w:p w14:paraId="0D11244D" w14:textId="77777777" w:rsidR="002456C9" w:rsidRPr="002456C9" w:rsidRDefault="002456C9" w:rsidP="002456C9">
            <w:pPr>
              <w:rPr>
                <w:rFonts w:ascii="Helvetica" w:hAnsi="Helvetica"/>
              </w:rPr>
            </w:pPr>
            <w:r w:rsidRPr="002456C9">
              <w:rPr>
                <w:rFonts w:ascii="Helvetica" w:hAnsi="Helvetica"/>
                <w:b/>
                <w:bCs/>
              </w:rPr>
              <w:t>To Apply</w:t>
            </w:r>
          </w:p>
          <w:p w14:paraId="65AA527F" w14:textId="77777777" w:rsidR="002456C9" w:rsidRPr="002456C9" w:rsidRDefault="002456C9" w:rsidP="002456C9">
            <w:pPr>
              <w:rPr>
                <w:rFonts w:ascii="Helvetica" w:hAnsi="Helvetica"/>
              </w:rPr>
            </w:pPr>
          </w:p>
          <w:p w14:paraId="522BB8A3" w14:textId="77777777" w:rsidR="002456C9" w:rsidRPr="002456C9" w:rsidRDefault="002456C9" w:rsidP="002456C9">
            <w:pPr>
              <w:rPr>
                <w:rFonts w:ascii="Helvetica" w:hAnsi="Helvetica"/>
              </w:rPr>
            </w:pPr>
            <w:r w:rsidRPr="002456C9">
              <w:rPr>
                <w:rFonts w:ascii="Helvetica" w:hAnsi="Helvetica"/>
              </w:rPr>
              <w:t>Applications for the VAPG program must be completed through the </w:t>
            </w:r>
            <w:hyperlink r:id="rId7" w:tgtFrame="_blank" w:history="1">
              <w:r w:rsidRPr="002456C9">
                <w:rPr>
                  <w:rStyle w:val="Hyperlink"/>
                  <w:rFonts w:ascii="Helvetica" w:hAnsi="Helvetica"/>
                </w:rPr>
                <w:t>Grant Application Portal</w:t>
              </w:r>
            </w:hyperlink>
            <w:r w:rsidRPr="002456C9">
              <w:rPr>
                <w:rFonts w:ascii="Helvetica" w:hAnsi="Helvetica"/>
              </w:rPr>
              <w:t> (GAP).</w:t>
            </w:r>
          </w:p>
          <w:p w14:paraId="725731A2" w14:textId="77777777" w:rsidR="002456C9" w:rsidRPr="002456C9" w:rsidRDefault="002456C9" w:rsidP="002456C9">
            <w:pPr>
              <w:rPr>
                <w:rFonts w:ascii="Helvetica" w:hAnsi="Helvetica"/>
              </w:rPr>
            </w:pPr>
          </w:p>
          <w:p w14:paraId="16180DB0" w14:textId="77777777" w:rsidR="002456C9" w:rsidRPr="002456C9" w:rsidRDefault="002456C9" w:rsidP="002456C9">
            <w:pPr>
              <w:rPr>
                <w:rFonts w:ascii="Helvetica" w:hAnsi="Helvetica"/>
              </w:rPr>
            </w:pPr>
            <w:r w:rsidRPr="002456C9">
              <w:rPr>
                <w:rFonts w:ascii="Helvetica" w:hAnsi="Helvetica"/>
              </w:rPr>
              <w:t>Before starting your application, we encourage, but do not require you to complete a </w:t>
            </w:r>
            <w:hyperlink r:id="rId8" w:tgtFrame="_blank" w:history="1">
              <w:r w:rsidRPr="002456C9">
                <w:rPr>
                  <w:rStyle w:val="Hyperlink"/>
                  <w:rFonts w:ascii="Helvetica" w:hAnsi="Helvetica"/>
                </w:rPr>
                <w:t>VAPG Self-Assessment</w:t>
              </w:r>
            </w:hyperlink>
            <w:r w:rsidRPr="002456C9">
              <w:rPr>
                <w:rFonts w:ascii="Helvetica" w:hAnsi="Helvetica"/>
              </w:rPr>
              <w:t> survey to help confirm potential eligibility for the program. In addition, we recommend reaching out to your local Business Program Specialist to discuss your project. Please visit </w:t>
            </w:r>
            <w:hyperlink r:id="rId9" w:tgtFrame="_blank" w:history="1">
              <w:r w:rsidRPr="002456C9">
                <w:rPr>
                  <w:rStyle w:val="Hyperlink"/>
                  <w:rFonts w:ascii="Helvetica" w:hAnsi="Helvetica"/>
                </w:rPr>
                <w:t>https://www.rd.usda.gov/programs-services/business-programs/value-added-producer-grants</w:t>
              </w:r>
            </w:hyperlink>
            <w:r w:rsidRPr="002456C9">
              <w:rPr>
                <w:rFonts w:ascii="Helvetica" w:hAnsi="Helvetica"/>
              </w:rPr>
              <w:t> and ensure that your State is selected in the dropdown menu to access the contact information for your local State Business Programs Specialist. </w:t>
            </w:r>
          </w:p>
          <w:p w14:paraId="33D1D9C0" w14:textId="77777777" w:rsidR="002456C9" w:rsidRPr="002456C9" w:rsidRDefault="002456C9" w:rsidP="002456C9">
            <w:pPr>
              <w:rPr>
                <w:rFonts w:ascii="Helvetica" w:hAnsi="Helvetica"/>
              </w:rPr>
            </w:pPr>
          </w:p>
          <w:p w14:paraId="149B792A" w14:textId="77777777" w:rsidR="002456C9" w:rsidRPr="002456C9" w:rsidRDefault="002456C9" w:rsidP="002456C9">
            <w:pPr>
              <w:rPr>
                <w:rFonts w:ascii="Helvetica" w:hAnsi="Helvetica"/>
              </w:rPr>
            </w:pPr>
            <w:r w:rsidRPr="002456C9">
              <w:rPr>
                <w:rFonts w:ascii="Helvetica" w:hAnsi="Helvetica"/>
              </w:rPr>
              <w:t>To access the GAP and start an application you will be directed to log into the portal through eAuthentication. All applicants will need Level 2 eAuthentication access (eAuth). If you do not have eAuth, you will be required to create an account at </w:t>
            </w:r>
            <w:hyperlink r:id="rId10" w:tgtFrame="_blank" w:history="1">
              <w:r w:rsidRPr="002456C9">
                <w:rPr>
                  <w:rStyle w:val="Hyperlink"/>
                  <w:rFonts w:ascii="Helvetica" w:hAnsi="Helvetica"/>
                </w:rPr>
                <w:t>https://www.eauth.usda.gov/</w:t>
              </w:r>
            </w:hyperlink>
            <w:r w:rsidRPr="002456C9">
              <w:rPr>
                <w:rFonts w:ascii="Helvetica" w:hAnsi="Helvetica"/>
              </w:rPr>
              <w:t>. </w:t>
            </w:r>
          </w:p>
          <w:p w14:paraId="2B83EEA4" w14:textId="77777777" w:rsidR="002456C9" w:rsidRPr="002456C9" w:rsidRDefault="002456C9" w:rsidP="002456C9">
            <w:pPr>
              <w:rPr>
                <w:rFonts w:ascii="Helvetica" w:hAnsi="Helvetica"/>
              </w:rPr>
            </w:pPr>
          </w:p>
          <w:p w14:paraId="7F66CDC2" w14:textId="77777777" w:rsidR="002456C9" w:rsidRPr="002456C9" w:rsidRDefault="002456C9" w:rsidP="002456C9">
            <w:pPr>
              <w:rPr>
                <w:rFonts w:ascii="Helvetica" w:hAnsi="Helvetica"/>
              </w:rPr>
            </w:pPr>
            <w:r w:rsidRPr="002456C9">
              <w:rPr>
                <w:rFonts w:ascii="Helvetica" w:hAnsi="Helvetica"/>
              </w:rPr>
              <w:t>Please note: USDA eAuth is the system used by USDA agencies to enable individual customers and employees to obtain accounts that will allow them to securely access USDA Web applications and services via the Internet. The eAuth policy defines four assurance levels, Level 2 access is required for the GAP and provides some confidence in the asserted identity's validity. </w:t>
            </w:r>
          </w:p>
          <w:p w14:paraId="25F096EC" w14:textId="77777777" w:rsidR="002456C9" w:rsidRPr="002456C9" w:rsidRDefault="002456C9" w:rsidP="002456C9">
            <w:pPr>
              <w:rPr>
                <w:rFonts w:ascii="Helvetica" w:hAnsi="Helvetica"/>
              </w:rPr>
            </w:pPr>
          </w:p>
          <w:p w14:paraId="19DA9090" w14:textId="77777777" w:rsidR="002456C9" w:rsidRPr="002456C9" w:rsidRDefault="002456C9" w:rsidP="002456C9">
            <w:pPr>
              <w:rPr>
                <w:rFonts w:ascii="Helvetica" w:hAnsi="Helvetica"/>
              </w:rPr>
            </w:pPr>
            <w:r w:rsidRPr="002456C9">
              <w:rPr>
                <w:rFonts w:ascii="Helvetica" w:hAnsi="Helvetica"/>
              </w:rPr>
              <w:t>Once you’ve completed your log in process, you will be directed to the GAP Homepage where you can start an application or return to an application in process. </w:t>
            </w:r>
          </w:p>
          <w:p w14:paraId="70E899F5" w14:textId="77777777" w:rsidR="002456C9" w:rsidRPr="002456C9" w:rsidRDefault="002456C9" w:rsidP="002456C9">
            <w:pPr>
              <w:rPr>
                <w:rFonts w:ascii="Helvetica" w:hAnsi="Helvetica"/>
              </w:rPr>
            </w:pPr>
          </w:p>
          <w:p w14:paraId="26674E4E" w14:textId="77777777" w:rsidR="002456C9" w:rsidRPr="002456C9" w:rsidRDefault="002456C9" w:rsidP="002456C9">
            <w:pPr>
              <w:rPr>
                <w:rFonts w:ascii="Helvetica" w:hAnsi="Helvetica"/>
              </w:rPr>
            </w:pPr>
            <w:r w:rsidRPr="002456C9">
              <w:rPr>
                <w:rFonts w:ascii="Helvetica" w:hAnsi="Helvetica"/>
                <w:b/>
                <w:bCs/>
              </w:rPr>
              <w:t>Applications will not be accepted via Grants.gov</w:t>
            </w:r>
          </w:p>
          <w:p w14:paraId="6433DB61" w14:textId="77777777" w:rsidR="002456C9" w:rsidRPr="002456C9" w:rsidRDefault="002456C9" w:rsidP="002456C9">
            <w:pPr>
              <w:rPr>
                <w:rFonts w:ascii="Helvetica" w:hAnsi="Helvetica"/>
              </w:rPr>
            </w:pPr>
          </w:p>
          <w:p w14:paraId="3473F84C" w14:textId="77777777" w:rsidR="002456C9" w:rsidRPr="002456C9" w:rsidRDefault="002456C9" w:rsidP="002456C9">
            <w:pPr>
              <w:rPr>
                <w:rFonts w:ascii="Helvetica" w:hAnsi="Helvetica"/>
              </w:rPr>
            </w:pPr>
            <w:r w:rsidRPr="002456C9">
              <w:rPr>
                <w:rFonts w:ascii="Helvetica" w:hAnsi="Helvetica"/>
                <w:b/>
                <w:bCs/>
              </w:rPr>
              <w:t>Starting an application in GAP</w:t>
            </w:r>
          </w:p>
          <w:p w14:paraId="60095034" w14:textId="77777777" w:rsidR="002456C9" w:rsidRPr="002456C9" w:rsidRDefault="002456C9" w:rsidP="002456C9">
            <w:pPr>
              <w:rPr>
                <w:rFonts w:ascii="Helvetica" w:hAnsi="Helvetica"/>
              </w:rPr>
            </w:pPr>
          </w:p>
          <w:p w14:paraId="6056B780" w14:textId="77777777" w:rsidR="002456C9" w:rsidRPr="002456C9" w:rsidRDefault="002456C9" w:rsidP="002456C9">
            <w:pPr>
              <w:rPr>
                <w:rFonts w:ascii="Helvetica" w:hAnsi="Helvetica"/>
              </w:rPr>
            </w:pPr>
            <w:r w:rsidRPr="002456C9">
              <w:rPr>
                <w:rFonts w:ascii="Helvetica" w:hAnsi="Helvetica"/>
              </w:rPr>
              <w:t>Please be aware, applications in GAP must be started by the Authorized Representative of the applicant entity who has signature authority. Applicants may work with a collaborator (grant writer, technical assistance provider, or similar) or other representatives (owners or family members) of the applicant entity, however, the owner of the applicant entity will be responsible for starting the application, responsible for edits made to the application by collaborators or representatives, and will be required to certify to the trueness, accuracy, and completion of the application. Collaborators and representatives will need Level 2 eAuth access to be added to an application and can create an account at </w:t>
            </w:r>
            <w:hyperlink r:id="rId11" w:tgtFrame="_blank" w:history="1">
              <w:r w:rsidRPr="002456C9">
                <w:rPr>
                  <w:rStyle w:val="Hyperlink"/>
                  <w:rFonts w:ascii="Helvetica" w:hAnsi="Helvetica"/>
                </w:rPr>
                <w:t>https://www.eauth.usda.gov/</w:t>
              </w:r>
            </w:hyperlink>
            <w:r w:rsidRPr="002456C9">
              <w:rPr>
                <w:rFonts w:ascii="Helvetica" w:hAnsi="Helvetica"/>
              </w:rPr>
              <w:t>.</w:t>
            </w:r>
          </w:p>
        </w:tc>
      </w:tr>
      <w:tr w:rsidR="002456C9" w:rsidRPr="002456C9" w14:paraId="1BF43919" w14:textId="77777777">
        <w:tc>
          <w:tcPr>
            <w:tcW w:w="0" w:type="auto"/>
            <w:tcBorders>
              <w:top w:val="nil"/>
              <w:left w:val="nil"/>
              <w:bottom w:val="nil"/>
              <w:right w:val="nil"/>
            </w:tcBorders>
            <w:shd w:val="clear" w:color="auto" w:fill="FFFFFF"/>
            <w:hideMark/>
          </w:tcPr>
          <w:p w14:paraId="6C08D0A6" w14:textId="77777777" w:rsidR="002456C9" w:rsidRPr="002456C9" w:rsidRDefault="002456C9" w:rsidP="002456C9">
            <w:pPr>
              <w:rPr>
                <w:rFonts w:ascii="Helvetica" w:hAnsi="Helvetica"/>
                <w:b/>
                <w:bCs/>
              </w:rPr>
            </w:pPr>
            <w:r w:rsidRPr="002456C9">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293972C2" w14:textId="77777777" w:rsidR="002456C9" w:rsidRPr="002456C9" w:rsidRDefault="002456C9" w:rsidP="002456C9">
            <w:pPr>
              <w:rPr>
                <w:rFonts w:ascii="Helvetica" w:hAnsi="Helvetica"/>
              </w:rPr>
            </w:pPr>
            <w:hyperlink r:id="rId12" w:tgtFrame="_blank" w:history="1">
              <w:r w:rsidRPr="002456C9">
                <w:rPr>
                  <w:rStyle w:val="Hyperlink"/>
                  <w:rFonts w:ascii="Helvetica" w:hAnsi="Helvetica"/>
                </w:rPr>
                <w:t>RBS - Value Added Producer Grant</w:t>
              </w:r>
            </w:hyperlink>
          </w:p>
        </w:tc>
      </w:tr>
      <w:tr w:rsidR="002456C9" w:rsidRPr="002456C9" w14:paraId="21A9E4C8" w14:textId="77777777">
        <w:tc>
          <w:tcPr>
            <w:tcW w:w="0" w:type="auto"/>
            <w:tcBorders>
              <w:top w:val="nil"/>
              <w:left w:val="nil"/>
              <w:bottom w:val="nil"/>
              <w:right w:val="nil"/>
            </w:tcBorders>
            <w:shd w:val="clear" w:color="auto" w:fill="FFFFFF"/>
            <w:hideMark/>
          </w:tcPr>
          <w:p w14:paraId="033F258A" w14:textId="77777777" w:rsidR="002456C9" w:rsidRPr="002456C9" w:rsidRDefault="002456C9" w:rsidP="002456C9">
            <w:pPr>
              <w:rPr>
                <w:rFonts w:ascii="Helvetica" w:hAnsi="Helvetica"/>
                <w:b/>
                <w:bCs/>
              </w:rPr>
            </w:pPr>
            <w:r w:rsidRPr="002456C9">
              <w:rPr>
                <w:rFonts w:ascii="Helvetica" w:hAnsi="Helvetica"/>
                <w:b/>
                <w:bCs/>
              </w:rPr>
              <w:t>Grantor Contact Information:</w:t>
            </w:r>
          </w:p>
        </w:tc>
        <w:tc>
          <w:tcPr>
            <w:tcW w:w="0" w:type="auto"/>
            <w:tcBorders>
              <w:top w:val="nil"/>
              <w:left w:val="nil"/>
              <w:bottom w:val="nil"/>
              <w:right w:val="nil"/>
            </w:tcBorders>
            <w:shd w:val="clear" w:color="auto" w:fill="FFFFFF"/>
            <w:hideMark/>
          </w:tcPr>
          <w:p w14:paraId="288FCE1D" w14:textId="77777777" w:rsidR="002456C9" w:rsidRPr="002456C9" w:rsidRDefault="002456C9" w:rsidP="002456C9">
            <w:pPr>
              <w:rPr>
                <w:rFonts w:ascii="Helvetica" w:hAnsi="Helvetica"/>
              </w:rPr>
            </w:pPr>
            <w:r w:rsidRPr="002456C9">
              <w:rPr>
                <w:rFonts w:ascii="Helvetica" w:hAnsi="Helvetica"/>
              </w:rPr>
              <w:t>If you have difficulty accessing the full announcement electronically, please contact:</w:t>
            </w:r>
          </w:p>
          <w:p w14:paraId="2FE3041B" w14:textId="77777777" w:rsidR="002456C9" w:rsidRPr="002456C9" w:rsidRDefault="002456C9" w:rsidP="002456C9">
            <w:pPr>
              <w:rPr>
                <w:rFonts w:ascii="Helvetica" w:hAnsi="Helvetica"/>
              </w:rPr>
            </w:pPr>
            <w:r w:rsidRPr="002456C9">
              <w:rPr>
                <w:rFonts w:ascii="Helvetica" w:hAnsi="Helvetica"/>
              </w:rPr>
              <w:t>Program Management Division</w:t>
            </w:r>
            <w:r w:rsidRPr="002456C9">
              <w:rPr>
                <w:rFonts w:ascii="Helvetica" w:hAnsi="Helvetica"/>
              </w:rPr>
              <w:br/>
              <w:t>Phone (202) 720-1400</w:t>
            </w:r>
          </w:p>
          <w:p w14:paraId="33215AEC" w14:textId="77777777" w:rsidR="002456C9" w:rsidRPr="002456C9" w:rsidRDefault="002456C9" w:rsidP="002456C9">
            <w:pPr>
              <w:rPr>
                <w:rFonts w:ascii="Helvetica" w:hAnsi="Helvetica"/>
              </w:rPr>
            </w:pPr>
            <w:r w:rsidRPr="002456C9">
              <w:rPr>
                <w:rFonts w:ascii="Helvetica" w:hAnsi="Helvetica"/>
              </w:rPr>
              <w:br/>
            </w:r>
            <w:hyperlink r:id="rId13" w:history="1">
              <w:r w:rsidRPr="002456C9">
                <w:rPr>
                  <w:rStyle w:val="Hyperlink"/>
                  <w:rFonts w:ascii="Helvetica" w:hAnsi="Helvetica"/>
                </w:rPr>
                <w:t>Program Management Division</w:t>
              </w:r>
            </w:hyperlink>
          </w:p>
        </w:tc>
      </w:tr>
    </w:tbl>
    <w:p w14:paraId="5DB97662" w14:textId="77777777" w:rsidR="002456C9" w:rsidRDefault="002456C9" w:rsidP="002456C9">
      <w:pPr>
        <w:rPr>
          <w:rFonts w:ascii="Helvetica" w:hAnsi="Helvetica"/>
        </w:rPr>
      </w:pPr>
    </w:p>
    <w:p w14:paraId="17136D05" w14:textId="77777777" w:rsidR="002456C9" w:rsidRDefault="002456C9" w:rsidP="002456C9">
      <w:pPr>
        <w:rPr>
          <w:rFonts w:ascii="Helvetica" w:hAnsi="Helvetica"/>
        </w:rPr>
      </w:pPr>
    </w:p>
    <w:p w14:paraId="372266C8" w14:textId="77777777" w:rsidR="002456C9" w:rsidRDefault="002456C9" w:rsidP="002456C9">
      <w:pPr>
        <w:rPr>
          <w:rFonts w:ascii="Helvetica" w:hAnsi="Helvetica"/>
        </w:rPr>
      </w:pPr>
    </w:p>
    <w:p w14:paraId="1B95178E" w14:textId="77777777" w:rsidR="002456C9" w:rsidRDefault="002456C9" w:rsidP="002456C9">
      <w:pPr>
        <w:rPr>
          <w:rFonts w:ascii="Helvetica" w:hAnsi="Helvetica"/>
        </w:rPr>
      </w:pPr>
    </w:p>
    <w:p w14:paraId="68B2C771" w14:textId="77777777" w:rsidR="002456C9" w:rsidRDefault="002456C9" w:rsidP="002456C9">
      <w:pPr>
        <w:rPr>
          <w:rFonts w:ascii="Arial" w:hAnsi="Arial" w:cs="Arial"/>
          <w:vanish/>
          <w:sz w:val="16"/>
          <w:szCs w:val="16"/>
        </w:rPr>
      </w:pPr>
    </w:p>
    <w:p w14:paraId="3427857C" w14:textId="690A0742" w:rsidR="005D43A4" w:rsidRDefault="005D43A4" w:rsidP="002456C9">
      <w:pPr>
        <w:pStyle w:val="NoSpacing"/>
        <w:rPr>
          <w:rFonts w:ascii="Helvetica" w:hAnsi="Helvetica" w:cs="Helvetica"/>
          <w:color w:val="222222"/>
          <w:sz w:val="24"/>
          <w:szCs w:val="24"/>
          <w:shd w:val="clear" w:color="auto" w:fill="FFFFFF"/>
        </w:rPr>
      </w:pPr>
    </w:p>
    <w:p w14:paraId="58EA5910" w14:textId="6A4B6522" w:rsidR="00CE3FFD" w:rsidRPr="008A4CE3" w:rsidRDefault="00D31327" w:rsidP="004325D3">
      <w:pPr>
        <w:pStyle w:val="NoSpacing"/>
        <w:rPr>
          <w:rFonts w:ascii="Helvetica" w:hAnsi="Helvetica" w:cs="Helvetica"/>
          <w:b/>
          <w:bCs/>
          <w:color w:val="222222"/>
          <w:sz w:val="24"/>
          <w:szCs w:val="24"/>
          <w:shd w:val="clear" w:color="auto" w:fill="FFFFFF"/>
        </w:rPr>
      </w:pPr>
      <w:bookmarkStart w:id="11" w:name="HIReminders"/>
      <w:bookmarkEnd w:id="11"/>
      <w:r w:rsidRPr="00D31327">
        <w:rPr>
          <w:rFonts w:ascii="Helvetica" w:hAnsi="Helvetica" w:cs="Helvetica"/>
          <w:b/>
          <w:bCs/>
          <w:color w:val="222222"/>
          <w:sz w:val="24"/>
          <w:szCs w:val="24"/>
          <w:shd w:val="clear" w:color="auto" w:fill="FFFFFF"/>
        </w:rPr>
        <w:t xml:space="preserve">Reminders </w:t>
      </w:r>
      <w:bookmarkStart w:id="12" w:name="HIDOIHOIHI"/>
      <w:bookmarkStart w:id="13" w:name="HIDOINPSNAGPRA"/>
      <w:bookmarkStart w:id="14" w:name="HIDOINPS25NAGPRARepatriation"/>
      <w:bookmarkStart w:id="15" w:name="HINativeHawaiiMuseumServices25"/>
      <w:bookmarkStart w:id="16" w:name="HIAGLandscapeScaleRestor"/>
      <w:bookmarkStart w:id="17" w:name="HINPSCultureArtsDev2425"/>
      <w:bookmarkStart w:id="18" w:name="HIED84013W"/>
      <w:bookmarkStart w:id="19" w:name="HIBRecWaterConservFiel"/>
      <w:bookmarkStart w:id="20" w:name="HIOVW24VDV"/>
      <w:bookmarkStart w:id="21" w:name="HIHUDLearningAgenda"/>
      <w:bookmarkStart w:id="22" w:name="HIDOINPS25NAGPRAConsult"/>
      <w:bookmarkStart w:id="23" w:name="HIDOT69A345RuralTribal"/>
      <w:bookmarkEnd w:id="12"/>
      <w:bookmarkEnd w:id="13"/>
      <w:bookmarkEnd w:id="14"/>
      <w:bookmarkEnd w:id="15"/>
      <w:bookmarkEnd w:id="16"/>
      <w:bookmarkEnd w:id="17"/>
      <w:bookmarkEnd w:id="18"/>
      <w:bookmarkEnd w:id="19"/>
      <w:bookmarkEnd w:id="20"/>
      <w:bookmarkEnd w:id="21"/>
      <w:bookmarkEnd w:id="22"/>
      <w:bookmarkEnd w:id="23"/>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4" w:name="HIDOT69A345RuralandTribal"/>
      <w:bookmarkStart w:id="25" w:name="HIIMLSNLibraryServices25"/>
      <w:bookmarkEnd w:id="24"/>
      <w:bookmarkEnd w:id="25"/>
    </w:p>
    <w:p w14:paraId="291FD042" w14:textId="77777777" w:rsidR="00EF2337" w:rsidRDefault="00EF2337" w:rsidP="00EF2337">
      <w:pPr>
        <w:pStyle w:val="NoSpacing"/>
        <w:rPr>
          <w:rFonts w:ascii="Oxygen" w:hAnsi="Oxygen"/>
          <w:color w:val="222222"/>
          <w:sz w:val="23"/>
          <w:szCs w:val="23"/>
        </w:rPr>
      </w:pPr>
      <w:bookmarkStart w:id="26" w:name="HIOfficeHA"/>
      <w:bookmarkEnd w:id="26"/>
      <w:r w:rsidRPr="00126078">
        <w:rPr>
          <w:rFonts w:ascii="Helvetica" w:hAnsi="Helvetica" w:cs="Helvetica"/>
          <w:color w:val="222222"/>
          <w:shd w:val="clear" w:color="auto" w:fill="FFFFFF"/>
        </w:rPr>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14"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lastRenderedPageBreak/>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lastRenderedPageBreak/>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317E16" w:rsidP="007A216E">
      <w:pPr>
        <w:rPr>
          <w:rFonts w:ascii="Oxygen" w:hAnsi="Oxygen"/>
          <w:sz w:val="23"/>
          <w:szCs w:val="23"/>
        </w:rPr>
      </w:pPr>
      <w:r>
        <w:rPr>
          <w:noProof/>
        </w:rPr>
        <w:pict w14:anchorId="41F6609C">
          <v:rect id="_x0000_i1054"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15"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16"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317E16" w:rsidP="00592EEB">
      <w:pPr>
        <w:rPr>
          <w:rFonts w:ascii="Helvetica" w:hAnsi="Helvetica"/>
          <w:sz w:val="22"/>
          <w:szCs w:val="22"/>
        </w:rPr>
      </w:pPr>
      <w:r>
        <w:rPr>
          <w:rFonts w:ascii="Helvetica" w:hAnsi="Helvetica"/>
          <w:noProof/>
          <w:sz w:val="22"/>
          <w:szCs w:val="22"/>
        </w:rPr>
        <w:pict w14:anchorId="43813B06">
          <v:rect id="_x0000_i1053" alt="" style="width:468pt;height:.05pt;mso-width-percent:0;mso-height-percent:0;mso-width-percent:0;mso-height-percent:0" o:hralign="center" o:hrstd="t" o:hr="t" fillcolor="#a0a0a0" stroked="f"/>
        </w:pict>
      </w:r>
      <w:r>
        <w:rPr>
          <w:rFonts w:ascii="Helvetica" w:hAnsi="Helvetica"/>
          <w:noProof/>
          <w:color w:val="222222"/>
        </w:rPr>
        <w:pict w14:anchorId="1B9868C5">
          <v:rect id="_x0000_i1052"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17"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7" w:name="HIIMLSNativeHawaiianLibrary24"/>
      <w:bookmarkEnd w:id="27"/>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18"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28" w:name="HIIMLSNativeHawaiianLibrary"/>
      <w:bookmarkStart w:id="29" w:name="HIAGEducCompGrants"/>
      <w:bookmarkStart w:id="30" w:name="HIDOIClimateResilience"/>
      <w:bookmarkStart w:id="31" w:name="HIDOINPSCultureArtsDev"/>
      <w:bookmarkStart w:id="32" w:name="HIDHS23RCPGP"/>
      <w:bookmarkStart w:id="33" w:name="HIHHS24HawaiianHealthCare"/>
      <w:bookmarkEnd w:id="28"/>
      <w:bookmarkEnd w:id="29"/>
      <w:bookmarkEnd w:id="30"/>
      <w:bookmarkEnd w:id="31"/>
      <w:bookmarkEnd w:id="32"/>
      <w:bookmarkEnd w:id="33"/>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4" w:name="HISBAOWBO23WaveII"/>
      <w:bookmarkStart w:id="35" w:name="HIDOCCetacean"/>
      <w:bookmarkStart w:id="36" w:name="HIDOJOVWCulturallySpecific"/>
      <w:bookmarkStart w:id="37" w:name="HIDED84362A"/>
      <w:bookmarkStart w:id="38" w:name="GeneralFederalProgram"/>
      <w:bookmarkEnd w:id="34"/>
      <w:bookmarkEnd w:id="35"/>
      <w:bookmarkEnd w:id="36"/>
      <w:bookmarkEnd w:id="37"/>
      <w:bookmarkEnd w:id="38"/>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39" w:name="HIDOLETACongDirected"/>
      <w:bookmarkStart w:id="40" w:name="HIDOJOVWCulturallySpec"/>
      <w:bookmarkEnd w:id="39"/>
      <w:bookmarkEnd w:id="40"/>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1" w:name="AG"/>
      <w:bookmarkEnd w:id="41"/>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2" w:name="AGOverview"/>
      <w:bookmarkStart w:id="43" w:name="AGPrograms"/>
      <w:bookmarkEnd w:id="42"/>
      <w:bookmarkEnd w:id="43"/>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4" w:name="AGNIFAOrganicAgResExtension"/>
      <w:bookmarkEnd w:id="44"/>
    </w:p>
    <w:p w14:paraId="65FD42FD" w14:textId="77777777" w:rsidR="002A0078" w:rsidRDefault="002A0078" w:rsidP="0077741F">
      <w:pPr>
        <w:widowControl w:val="0"/>
        <w:autoSpaceDE w:val="0"/>
        <w:autoSpaceDN w:val="0"/>
        <w:adjustRightInd w:val="0"/>
        <w:rPr>
          <w:rFonts w:ascii="Helvetica" w:hAnsi="Helvetica" w:cs="Helvetica"/>
          <w:bCs/>
        </w:rPr>
      </w:pPr>
      <w:bookmarkStart w:id="45" w:name="AGSolidWaasteManagement26"/>
      <w:bookmarkEnd w:id="45"/>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46" w:name="AGRUSDecentralizedWater"/>
      <w:bookmarkStart w:id="47" w:name="AGModifications"/>
      <w:bookmarkEnd w:id="46"/>
      <w:bookmarkEnd w:id="47"/>
      <w:r w:rsidRPr="005D3F9C">
        <w:rPr>
          <w:rFonts w:ascii="Helvetica" w:hAnsi="Helvetica" w:cs="Helvetica"/>
          <w:b/>
        </w:rPr>
        <w:t>Modifications:</w:t>
      </w:r>
      <w:bookmarkStart w:id="48" w:name="AGOutreachSociallyDisadvantaged"/>
      <w:bookmarkStart w:id="49" w:name="AGLRP"/>
      <w:bookmarkStart w:id="50" w:name="AGTradePromo"/>
      <w:bookmarkStart w:id="51" w:name="AGTERHC"/>
      <w:bookmarkStart w:id="52" w:name="AGERHC"/>
      <w:bookmarkStart w:id="53" w:name="AGRUSDistanceLearningTelemedicine"/>
      <w:bookmarkStart w:id="54" w:name="AGRUSCommunityConnect"/>
      <w:bookmarkEnd w:id="48"/>
      <w:bookmarkEnd w:id="49"/>
      <w:bookmarkEnd w:id="50"/>
      <w:bookmarkEnd w:id="51"/>
      <w:bookmarkEnd w:id="52"/>
      <w:bookmarkEnd w:id="53"/>
      <w:bookmarkEnd w:id="54"/>
    </w:p>
    <w:p w14:paraId="057B78DD" w14:textId="77777777" w:rsidR="00C10379" w:rsidRDefault="00C10379" w:rsidP="0048486B">
      <w:pPr>
        <w:widowControl w:val="0"/>
        <w:autoSpaceDE w:val="0"/>
        <w:autoSpaceDN w:val="0"/>
        <w:adjustRightInd w:val="0"/>
        <w:rPr>
          <w:rFonts w:ascii="Helvetica" w:hAnsi="Helvetica" w:cs="Helvetica"/>
          <w:b/>
        </w:rPr>
      </w:pPr>
    </w:p>
    <w:p w14:paraId="4159141F" w14:textId="77777777" w:rsidR="00F347E8" w:rsidRDefault="00F347E8" w:rsidP="0048486B">
      <w:pPr>
        <w:widowControl w:val="0"/>
        <w:autoSpaceDE w:val="0"/>
        <w:autoSpaceDN w:val="0"/>
        <w:adjustRightInd w:val="0"/>
        <w:rPr>
          <w:rFonts w:ascii="Helvetica" w:hAnsi="Helvetica" w:cs="Helvetica"/>
          <w:b/>
        </w:rPr>
      </w:pPr>
    </w:p>
    <w:p w14:paraId="58CFDB63" w14:textId="2F798CB0" w:rsidR="00820F49" w:rsidRDefault="00820F49" w:rsidP="00820F49">
      <w:pPr>
        <w:pStyle w:val="NoSpacing"/>
        <w:rPr>
          <w:rFonts w:ascii="Helvetica" w:hAnsi="Helvetica" w:cs="Helvetica"/>
          <w:color w:val="222222"/>
          <w:sz w:val="24"/>
          <w:szCs w:val="24"/>
        </w:rPr>
      </w:pPr>
      <w:bookmarkStart w:id="55" w:name="AGRHSRCDI"/>
      <w:bookmarkStart w:id="56" w:name="AGRBCSMPPEPCatfish"/>
      <w:bookmarkEnd w:id="55"/>
      <w:bookmarkEnd w:id="56"/>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57" w:name="AGNIFAWICWorkforce"/>
      <w:bookmarkStart w:id="58" w:name="AGReminders"/>
      <w:bookmarkEnd w:id="57"/>
      <w:bookmarkEnd w:id="58"/>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59" w:name="AGIRAForestLandownerCostShare"/>
      <w:bookmarkStart w:id="60" w:name="AGForestIRAForestLandowner"/>
      <w:bookmarkStart w:id="61" w:name="AGForestIRAForestLandownerPayment"/>
      <w:bookmarkStart w:id="62" w:name="AGIRAForestLandownerCarbonStewardship"/>
      <w:bookmarkStart w:id="63" w:name="AGIRAForest25RegAgPromotion"/>
      <w:bookmarkStart w:id="64" w:name="AGNIFACommunityFoodProjects"/>
      <w:bookmarkStart w:id="65" w:name="AGNIFACompetitiveApplied"/>
      <w:bookmarkStart w:id="66" w:name="AGAMSFarmersMarket25"/>
      <w:bookmarkEnd w:id="59"/>
      <w:bookmarkEnd w:id="60"/>
      <w:bookmarkEnd w:id="61"/>
      <w:bookmarkEnd w:id="62"/>
      <w:bookmarkEnd w:id="63"/>
      <w:bookmarkEnd w:id="64"/>
      <w:bookmarkEnd w:id="65"/>
      <w:bookmarkEnd w:id="66"/>
    </w:p>
    <w:p w14:paraId="7FD704E8" w14:textId="77777777" w:rsidR="00D65C19" w:rsidRPr="00D65C19" w:rsidRDefault="00D65C19" w:rsidP="00D65C19">
      <w:pPr>
        <w:pStyle w:val="NoSpacing"/>
        <w:rPr>
          <w:rFonts w:ascii="Helvetica" w:hAnsi="Helvetica" w:cs="Helvetica"/>
          <w:sz w:val="24"/>
          <w:szCs w:val="24"/>
          <w:highlight w:val="cyan"/>
        </w:rPr>
      </w:pPr>
      <w:bookmarkStart w:id="67" w:name="AGFAS26AmericaFirstTradePromo"/>
      <w:bookmarkEnd w:id="67"/>
      <w:r w:rsidRPr="00D65C19">
        <w:rPr>
          <w:rFonts w:ascii="Helvetica" w:hAnsi="Helvetica" w:cs="Helvetica"/>
          <w:sz w:val="24"/>
          <w:szCs w:val="24"/>
          <w:highlight w:val="cyan"/>
        </w:rPr>
        <w:t>Foreign Agricultural Service</w:t>
      </w:r>
    </w:p>
    <w:p w14:paraId="76E42FDD" w14:textId="77777777" w:rsidR="00D65C19" w:rsidRPr="00942A5A"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2026 America First Trade Promotion Program</w:t>
      </w:r>
    </w:p>
    <w:p w14:paraId="2B0D2D98" w14:textId="77777777" w:rsidR="00D65C19" w:rsidRDefault="00D65C19" w:rsidP="00D65C19">
      <w:pPr>
        <w:pStyle w:val="NoSpacing"/>
        <w:rPr>
          <w:rFonts w:ascii="Helvetica" w:hAnsi="Helvetica" w:cs="Helvetica"/>
          <w:sz w:val="24"/>
          <w:szCs w:val="24"/>
        </w:rPr>
      </w:pPr>
      <w:r w:rsidRPr="00942A5A">
        <w:rPr>
          <w:rFonts w:ascii="Helvetica" w:hAnsi="Helvetica" w:cs="Helvetica"/>
          <w:sz w:val="24"/>
          <w:szCs w:val="24"/>
        </w:rPr>
        <w:t>Synopsis 2</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184"/>
        <w:gridCol w:w="6156"/>
      </w:tblGrid>
      <w:tr w:rsidR="00D65C19" w:rsidRPr="00227535" w14:paraId="64E5FA63" w14:textId="77777777" w:rsidTr="009B7E79">
        <w:tc>
          <w:tcPr>
            <w:tcW w:w="0" w:type="auto"/>
            <w:tcBorders>
              <w:top w:val="nil"/>
              <w:left w:val="nil"/>
              <w:bottom w:val="nil"/>
              <w:right w:val="nil"/>
            </w:tcBorders>
            <w:shd w:val="clear" w:color="auto" w:fill="FFFFFF"/>
            <w:hideMark/>
          </w:tcPr>
          <w:p w14:paraId="339AE0E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57B20E93"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3272A854" w14:textId="77777777" w:rsidTr="009B7E79">
        <w:tc>
          <w:tcPr>
            <w:tcW w:w="0" w:type="auto"/>
            <w:tcBorders>
              <w:top w:val="nil"/>
              <w:left w:val="nil"/>
              <w:bottom w:val="nil"/>
              <w:right w:val="nil"/>
            </w:tcBorders>
            <w:shd w:val="clear" w:color="auto" w:fill="FFFFFF"/>
            <w:hideMark/>
          </w:tcPr>
          <w:p w14:paraId="65C391C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ABBD1F7" w14:textId="77777777" w:rsidR="00D65C19" w:rsidRPr="00227535" w:rsidRDefault="00D65C19" w:rsidP="009B7E79">
            <w:pPr>
              <w:pStyle w:val="NoSpacing"/>
              <w:rPr>
                <w:rFonts w:ascii="Helvetica" w:hAnsi="Helvetica" w:cs="Helvetica"/>
              </w:rPr>
            </w:pPr>
            <w:r w:rsidRPr="00227535">
              <w:rPr>
                <w:rFonts w:ascii="Helvetica" w:hAnsi="Helvetica" w:cs="Helvetica"/>
              </w:rPr>
              <w:t>USDA-FAS-AFTPP-2026</w:t>
            </w:r>
          </w:p>
        </w:tc>
      </w:tr>
      <w:tr w:rsidR="00D65C19" w:rsidRPr="00227535" w14:paraId="6BC813C9" w14:textId="77777777" w:rsidTr="009B7E79">
        <w:tc>
          <w:tcPr>
            <w:tcW w:w="0" w:type="auto"/>
            <w:tcBorders>
              <w:top w:val="nil"/>
              <w:left w:val="nil"/>
              <w:bottom w:val="nil"/>
              <w:right w:val="nil"/>
            </w:tcBorders>
            <w:shd w:val="clear" w:color="auto" w:fill="FFFFFF"/>
            <w:hideMark/>
          </w:tcPr>
          <w:p w14:paraId="73B06FC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2BE5B79" w14:textId="77777777" w:rsidR="00D65C19" w:rsidRPr="00227535" w:rsidRDefault="00D65C19" w:rsidP="009B7E79">
            <w:pPr>
              <w:pStyle w:val="NoSpacing"/>
              <w:rPr>
                <w:rFonts w:ascii="Helvetica" w:hAnsi="Helvetica" w:cs="Helvetica"/>
              </w:rPr>
            </w:pPr>
            <w:r w:rsidRPr="00227535">
              <w:rPr>
                <w:rFonts w:ascii="Helvetica" w:hAnsi="Helvetica" w:cs="Helvetica"/>
              </w:rPr>
              <w:t>2026 America First Trade Promotion Program</w:t>
            </w:r>
          </w:p>
        </w:tc>
      </w:tr>
      <w:tr w:rsidR="00D65C19" w:rsidRPr="00227535" w14:paraId="3B6E69FE" w14:textId="77777777" w:rsidTr="009B7E79">
        <w:tc>
          <w:tcPr>
            <w:tcW w:w="0" w:type="auto"/>
            <w:tcBorders>
              <w:top w:val="nil"/>
              <w:left w:val="nil"/>
              <w:bottom w:val="nil"/>
              <w:right w:val="nil"/>
            </w:tcBorders>
            <w:shd w:val="clear" w:color="auto" w:fill="FFFFFF"/>
            <w:hideMark/>
          </w:tcPr>
          <w:p w14:paraId="75ABF64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611345EC"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1C2438E8" w14:textId="77777777" w:rsidTr="009B7E79">
        <w:tc>
          <w:tcPr>
            <w:tcW w:w="0" w:type="auto"/>
            <w:tcBorders>
              <w:top w:val="nil"/>
              <w:left w:val="nil"/>
              <w:bottom w:val="nil"/>
              <w:right w:val="nil"/>
            </w:tcBorders>
            <w:shd w:val="clear" w:color="auto" w:fill="FFFFFF"/>
            <w:hideMark/>
          </w:tcPr>
          <w:p w14:paraId="15E5076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E598A88" w14:textId="77777777" w:rsidR="00D65C19" w:rsidRPr="00227535" w:rsidRDefault="00D65C19" w:rsidP="009B7E79">
            <w:pPr>
              <w:pStyle w:val="NoSpacing"/>
              <w:rPr>
                <w:rFonts w:ascii="Helvetica" w:hAnsi="Helvetica" w:cs="Helvetica"/>
                <w:b/>
                <w:bCs/>
              </w:rPr>
            </w:pPr>
          </w:p>
        </w:tc>
      </w:tr>
      <w:tr w:rsidR="00D65C19" w:rsidRPr="00227535" w14:paraId="5B15537D" w14:textId="77777777" w:rsidTr="009B7E79">
        <w:tc>
          <w:tcPr>
            <w:tcW w:w="0" w:type="auto"/>
            <w:tcBorders>
              <w:top w:val="nil"/>
              <w:left w:val="nil"/>
              <w:bottom w:val="nil"/>
              <w:right w:val="nil"/>
            </w:tcBorders>
            <w:shd w:val="clear" w:color="auto" w:fill="FFFFFF"/>
            <w:hideMark/>
          </w:tcPr>
          <w:p w14:paraId="34A7EA4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8D3A95E" w14:textId="77777777" w:rsidR="00D65C19" w:rsidRPr="00227535" w:rsidRDefault="00D65C19" w:rsidP="009B7E79">
            <w:pPr>
              <w:pStyle w:val="NoSpacing"/>
              <w:rPr>
                <w:rFonts w:ascii="Helvetica" w:hAnsi="Helvetica" w:cs="Helvetica"/>
              </w:rPr>
            </w:pPr>
            <w:r w:rsidRPr="00227535">
              <w:rPr>
                <w:rFonts w:ascii="Helvetica" w:hAnsi="Helvetica" w:cs="Helvetica"/>
              </w:rPr>
              <w:t>Grant</w:t>
            </w:r>
          </w:p>
        </w:tc>
      </w:tr>
      <w:tr w:rsidR="00D65C19" w:rsidRPr="00227535" w14:paraId="6E8E487C" w14:textId="77777777" w:rsidTr="009B7E79">
        <w:tc>
          <w:tcPr>
            <w:tcW w:w="0" w:type="auto"/>
            <w:tcBorders>
              <w:top w:val="nil"/>
              <w:left w:val="nil"/>
              <w:bottom w:val="nil"/>
              <w:right w:val="nil"/>
            </w:tcBorders>
            <w:shd w:val="clear" w:color="auto" w:fill="FFFFFF"/>
            <w:hideMark/>
          </w:tcPr>
          <w:p w14:paraId="5C30C22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595CAB4" w14:textId="77777777" w:rsidR="00D65C19" w:rsidRPr="00227535" w:rsidRDefault="00D65C19" w:rsidP="009B7E79">
            <w:pPr>
              <w:pStyle w:val="NoSpacing"/>
              <w:rPr>
                <w:rFonts w:ascii="Helvetica" w:hAnsi="Helvetica" w:cs="Helvetica"/>
              </w:rPr>
            </w:pPr>
            <w:r w:rsidRPr="00227535">
              <w:rPr>
                <w:rFonts w:ascii="Helvetica" w:hAnsi="Helvetica" w:cs="Helvetica"/>
              </w:rPr>
              <w:t>Agriculture</w:t>
            </w:r>
          </w:p>
        </w:tc>
      </w:tr>
      <w:tr w:rsidR="00D65C19" w:rsidRPr="00227535" w14:paraId="0BCAC1BD" w14:textId="77777777" w:rsidTr="009B7E79">
        <w:tc>
          <w:tcPr>
            <w:tcW w:w="0" w:type="auto"/>
            <w:tcBorders>
              <w:top w:val="nil"/>
              <w:left w:val="nil"/>
              <w:bottom w:val="nil"/>
              <w:right w:val="nil"/>
            </w:tcBorders>
            <w:shd w:val="clear" w:color="auto" w:fill="FFFFFF"/>
            <w:hideMark/>
          </w:tcPr>
          <w:p w14:paraId="637FA8D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337E352D" w14:textId="77777777" w:rsidR="00D65C19" w:rsidRPr="00227535" w:rsidRDefault="00D65C19" w:rsidP="009B7E79">
            <w:pPr>
              <w:pStyle w:val="NoSpacing"/>
              <w:rPr>
                <w:rFonts w:ascii="Helvetica" w:hAnsi="Helvetica" w:cs="Helvetica"/>
                <w:b/>
                <w:bCs/>
              </w:rPr>
            </w:pPr>
          </w:p>
        </w:tc>
      </w:tr>
      <w:tr w:rsidR="00D65C19" w:rsidRPr="00227535" w14:paraId="4512EA12" w14:textId="77777777" w:rsidTr="009B7E79">
        <w:tc>
          <w:tcPr>
            <w:tcW w:w="0" w:type="auto"/>
            <w:tcBorders>
              <w:top w:val="nil"/>
              <w:left w:val="nil"/>
              <w:bottom w:val="nil"/>
              <w:right w:val="nil"/>
            </w:tcBorders>
            <w:shd w:val="clear" w:color="auto" w:fill="FFFFFF"/>
            <w:hideMark/>
          </w:tcPr>
          <w:p w14:paraId="7C77209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12A0BCA" w14:textId="77777777" w:rsidR="00D65C19" w:rsidRPr="00227535" w:rsidRDefault="00D65C19" w:rsidP="009B7E79">
            <w:pPr>
              <w:pStyle w:val="NoSpacing"/>
              <w:rPr>
                <w:rFonts w:ascii="Helvetica" w:hAnsi="Helvetica" w:cs="Helvetica"/>
              </w:rPr>
            </w:pPr>
            <w:r w:rsidRPr="00227535">
              <w:rPr>
                <w:rFonts w:ascii="Helvetica" w:hAnsi="Helvetica" w:cs="Helvetica"/>
              </w:rPr>
              <w:t>60</w:t>
            </w:r>
          </w:p>
        </w:tc>
      </w:tr>
      <w:tr w:rsidR="00D65C19" w:rsidRPr="00227535" w14:paraId="3E6219CE" w14:textId="77777777" w:rsidTr="009B7E79">
        <w:tc>
          <w:tcPr>
            <w:tcW w:w="0" w:type="auto"/>
            <w:tcBorders>
              <w:top w:val="nil"/>
              <w:left w:val="nil"/>
              <w:bottom w:val="nil"/>
              <w:right w:val="nil"/>
            </w:tcBorders>
            <w:shd w:val="clear" w:color="auto" w:fill="FFFFFF"/>
            <w:hideMark/>
          </w:tcPr>
          <w:p w14:paraId="01AA9C65" w14:textId="77777777" w:rsidR="00D65C19" w:rsidRPr="00227535" w:rsidRDefault="00D65C19" w:rsidP="009B7E79">
            <w:pPr>
              <w:pStyle w:val="NoSpacing"/>
              <w:rPr>
                <w:rFonts w:ascii="Helvetica" w:hAnsi="Helvetica" w:cs="Helvetica"/>
                <w:b/>
                <w:bCs/>
              </w:rPr>
            </w:pPr>
            <w:hyperlink r:id="rId19"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093E8432" w14:textId="77777777" w:rsidR="00D65C19" w:rsidRPr="00227535" w:rsidRDefault="00D65C19" w:rsidP="009B7E79">
            <w:pPr>
              <w:pStyle w:val="NoSpacing"/>
              <w:rPr>
                <w:rFonts w:ascii="Helvetica" w:hAnsi="Helvetica" w:cs="Helvetica"/>
              </w:rPr>
            </w:pPr>
            <w:r w:rsidRPr="00227535">
              <w:rPr>
                <w:rFonts w:ascii="Helvetica" w:hAnsi="Helvetica" w:cs="Helvetica"/>
              </w:rPr>
              <w:t>10.618 -- Regional Agricultural Promotion Program</w:t>
            </w:r>
          </w:p>
        </w:tc>
      </w:tr>
      <w:tr w:rsidR="00D65C19" w:rsidRPr="00227535" w14:paraId="1939B304" w14:textId="77777777" w:rsidTr="009B7E79">
        <w:tc>
          <w:tcPr>
            <w:tcW w:w="0" w:type="auto"/>
            <w:tcBorders>
              <w:top w:val="nil"/>
              <w:left w:val="nil"/>
              <w:bottom w:val="nil"/>
              <w:right w:val="nil"/>
            </w:tcBorders>
            <w:shd w:val="clear" w:color="auto" w:fill="FFFFFF"/>
            <w:hideMark/>
          </w:tcPr>
          <w:p w14:paraId="5484C1AD"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406F034" w14:textId="77777777" w:rsidR="00D65C19" w:rsidRPr="00227535" w:rsidRDefault="00D65C19" w:rsidP="009B7E79">
            <w:pPr>
              <w:pStyle w:val="NoSpacing"/>
              <w:rPr>
                <w:rFonts w:ascii="Helvetica" w:hAnsi="Helvetica" w:cs="Helvetica"/>
              </w:rPr>
            </w:pPr>
            <w:r w:rsidRPr="00227535">
              <w:rPr>
                <w:rFonts w:ascii="Helvetica" w:hAnsi="Helvetica" w:cs="Helvetica"/>
              </w:rPr>
              <w:t>Yes</w:t>
            </w:r>
          </w:p>
        </w:tc>
      </w:tr>
    </w:tbl>
    <w:p w14:paraId="559555CD"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84"/>
        <w:gridCol w:w="2956"/>
      </w:tblGrid>
      <w:tr w:rsidR="00D65C19" w:rsidRPr="00227535" w14:paraId="5347A451" w14:textId="77777777" w:rsidTr="009B7E79">
        <w:tc>
          <w:tcPr>
            <w:tcW w:w="0" w:type="auto"/>
            <w:tcBorders>
              <w:top w:val="nil"/>
              <w:left w:val="nil"/>
              <w:bottom w:val="nil"/>
              <w:right w:val="nil"/>
            </w:tcBorders>
            <w:shd w:val="clear" w:color="auto" w:fill="FFFFFF"/>
            <w:hideMark/>
          </w:tcPr>
          <w:p w14:paraId="5D097FE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507C8002" w14:textId="77777777" w:rsidR="00D65C19" w:rsidRPr="00227535" w:rsidRDefault="00D65C19" w:rsidP="009B7E79">
            <w:pPr>
              <w:pStyle w:val="NoSpacing"/>
              <w:rPr>
                <w:rFonts w:ascii="Helvetica" w:hAnsi="Helvetica" w:cs="Helvetica"/>
              </w:rPr>
            </w:pPr>
            <w:r w:rsidRPr="00227535">
              <w:rPr>
                <w:rFonts w:ascii="Helvetica" w:hAnsi="Helvetica" w:cs="Helvetica"/>
              </w:rPr>
              <w:t>Synopsis 2</w:t>
            </w:r>
          </w:p>
        </w:tc>
      </w:tr>
      <w:tr w:rsidR="00D65C19" w:rsidRPr="00227535" w14:paraId="23465E6D" w14:textId="77777777" w:rsidTr="009B7E79">
        <w:tc>
          <w:tcPr>
            <w:tcW w:w="0" w:type="auto"/>
            <w:tcBorders>
              <w:top w:val="nil"/>
              <w:left w:val="nil"/>
              <w:bottom w:val="nil"/>
              <w:right w:val="nil"/>
            </w:tcBorders>
            <w:shd w:val="clear" w:color="auto" w:fill="FFFFFF"/>
            <w:hideMark/>
          </w:tcPr>
          <w:p w14:paraId="7E779E3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4DFDF900"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315AE7FA" w14:textId="77777777" w:rsidTr="009B7E79">
        <w:tc>
          <w:tcPr>
            <w:tcW w:w="0" w:type="auto"/>
            <w:tcBorders>
              <w:top w:val="nil"/>
              <w:left w:val="nil"/>
              <w:bottom w:val="nil"/>
              <w:right w:val="nil"/>
            </w:tcBorders>
            <w:shd w:val="clear" w:color="auto" w:fill="FFFFFF"/>
            <w:hideMark/>
          </w:tcPr>
          <w:p w14:paraId="5DA144E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EDC37F2"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084E8B5F" w14:textId="77777777" w:rsidTr="009B7E79">
        <w:tc>
          <w:tcPr>
            <w:tcW w:w="0" w:type="auto"/>
            <w:tcBorders>
              <w:top w:val="nil"/>
              <w:left w:val="nil"/>
              <w:bottom w:val="nil"/>
              <w:right w:val="nil"/>
            </w:tcBorders>
            <w:shd w:val="clear" w:color="auto" w:fill="FFFFFF"/>
            <w:hideMark/>
          </w:tcPr>
          <w:p w14:paraId="078229F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7913297" w14:textId="77777777" w:rsidR="00D65C19" w:rsidRPr="00227535" w:rsidRDefault="00D65C19" w:rsidP="009B7E79">
            <w:pPr>
              <w:pStyle w:val="NoSpacing"/>
              <w:rPr>
                <w:rFonts w:ascii="Helvetica" w:hAnsi="Helvetica" w:cs="Helvetica"/>
              </w:rPr>
            </w:pPr>
            <w:r w:rsidRPr="00227535">
              <w:rPr>
                <w:rFonts w:ascii="Helvetica" w:hAnsi="Helvetica" w:cs="Helvetica"/>
              </w:rPr>
              <w:t>Jan 23, 2026 </w:t>
            </w:r>
          </w:p>
        </w:tc>
      </w:tr>
      <w:tr w:rsidR="00D65C19" w:rsidRPr="00227535" w14:paraId="2C559E8B" w14:textId="77777777" w:rsidTr="009B7E79">
        <w:tc>
          <w:tcPr>
            <w:tcW w:w="0" w:type="auto"/>
            <w:tcBorders>
              <w:top w:val="nil"/>
              <w:left w:val="nil"/>
              <w:bottom w:val="nil"/>
              <w:right w:val="nil"/>
            </w:tcBorders>
            <w:shd w:val="clear" w:color="auto" w:fill="FFFFFF"/>
            <w:hideMark/>
          </w:tcPr>
          <w:p w14:paraId="48457E0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D017797" w14:textId="77777777" w:rsidR="00D65C19" w:rsidRPr="00227535" w:rsidRDefault="00D65C19" w:rsidP="009B7E79">
            <w:pPr>
              <w:pStyle w:val="NoSpacing"/>
              <w:rPr>
                <w:rFonts w:ascii="Helvetica" w:hAnsi="Helvetica" w:cs="Helvetica"/>
              </w:rPr>
            </w:pPr>
            <w:r w:rsidRPr="00227535">
              <w:rPr>
                <w:rFonts w:ascii="Helvetica" w:hAnsi="Helvetica" w:cs="Helvetica"/>
              </w:rPr>
              <w:t>Jan 23, 2026 </w:t>
            </w:r>
          </w:p>
        </w:tc>
      </w:tr>
      <w:tr w:rsidR="00D65C19" w:rsidRPr="00227535" w14:paraId="4866096C" w14:textId="77777777" w:rsidTr="009B7E79">
        <w:tc>
          <w:tcPr>
            <w:tcW w:w="0" w:type="auto"/>
            <w:tcBorders>
              <w:top w:val="nil"/>
              <w:left w:val="nil"/>
              <w:bottom w:val="nil"/>
              <w:right w:val="nil"/>
            </w:tcBorders>
            <w:shd w:val="clear" w:color="auto" w:fill="FFFFFF"/>
            <w:hideMark/>
          </w:tcPr>
          <w:p w14:paraId="6BB0074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5B14CF6A" w14:textId="77777777" w:rsidR="00D65C19" w:rsidRPr="00227535" w:rsidRDefault="00D65C19" w:rsidP="009B7E79">
            <w:pPr>
              <w:pStyle w:val="NoSpacing"/>
              <w:rPr>
                <w:rFonts w:ascii="Helvetica" w:hAnsi="Helvetica" w:cs="Helvetica"/>
              </w:rPr>
            </w:pPr>
            <w:r w:rsidRPr="00227535">
              <w:rPr>
                <w:rFonts w:ascii="Helvetica" w:hAnsi="Helvetica" w:cs="Helvetica"/>
              </w:rPr>
              <w:t>Feb 22, 2026</w:t>
            </w:r>
          </w:p>
        </w:tc>
      </w:tr>
      <w:tr w:rsidR="00D65C19" w:rsidRPr="00227535" w14:paraId="514076E7" w14:textId="77777777" w:rsidTr="009B7E79">
        <w:tc>
          <w:tcPr>
            <w:tcW w:w="0" w:type="auto"/>
            <w:tcBorders>
              <w:top w:val="nil"/>
              <w:left w:val="nil"/>
              <w:bottom w:val="nil"/>
              <w:right w:val="nil"/>
            </w:tcBorders>
            <w:shd w:val="clear" w:color="auto" w:fill="FFFFFF"/>
            <w:hideMark/>
          </w:tcPr>
          <w:p w14:paraId="0D844E0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7B120B5" w14:textId="77777777" w:rsidR="00D65C19" w:rsidRPr="00227535" w:rsidRDefault="00D65C19" w:rsidP="009B7E79">
            <w:pPr>
              <w:pStyle w:val="NoSpacing"/>
              <w:rPr>
                <w:rFonts w:ascii="Helvetica" w:hAnsi="Helvetica" w:cs="Helvetica"/>
              </w:rPr>
            </w:pPr>
            <w:r w:rsidRPr="00227535">
              <w:rPr>
                <w:rFonts w:ascii="Helvetica" w:hAnsi="Helvetica" w:cs="Helvetica"/>
              </w:rPr>
              <w:t>$ 285,000,000</w:t>
            </w:r>
          </w:p>
        </w:tc>
      </w:tr>
      <w:tr w:rsidR="00D65C19" w:rsidRPr="00227535" w14:paraId="25B1EDB1" w14:textId="77777777" w:rsidTr="009B7E79">
        <w:tc>
          <w:tcPr>
            <w:tcW w:w="0" w:type="auto"/>
            <w:tcBorders>
              <w:top w:val="nil"/>
              <w:left w:val="nil"/>
              <w:bottom w:val="nil"/>
              <w:right w:val="nil"/>
            </w:tcBorders>
            <w:shd w:val="clear" w:color="auto" w:fill="FFFFFF"/>
            <w:hideMark/>
          </w:tcPr>
          <w:p w14:paraId="311E49C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7200D9D6"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r w:rsidR="00D65C19" w:rsidRPr="00227535" w14:paraId="57A46A77" w14:textId="77777777" w:rsidTr="009B7E79">
        <w:tc>
          <w:tcPr>
            <w:tcW w:w="0" w:type="auto"/>
            <w:tcBorders>
              <w:top w:val="nil"/>
              <w:left w:val="nil"/>
              <w:bottom w:val="nil"/>
              <w:right w:val="nil"/>
            </w:tcBorders>
            <w:shd w:val="clear" w:color="auto" w:fill="FFFFFF"/>
            <w:hideMark/>
          </w:tcPr>
          <w:p w14:paraId="35F8580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1355A4EA" w14:textId="77777777" w:rsidR="00D65C19" w:rsidRPr="00227535" w:rsidRDefault="00D65C19" w:rsidP="009B7E79">
            <w:pPr>
              <w:pStyle w:val="NoSpacing"/>
              <w:rPr>
                <w:rFonts w:ascii="Helvetica" w:hAnsi="Helvetica" w:cs="Helvetica"/>
              </w:rPr>
            </w:pPr>
            <w:r w:rsidRPr="00227535">
              <w:rPr>
                <w:rFonts w:ascii="Helvetica" w:hAnsi="Helvetica" w:cs="Helvetica"/>
              </w:rPr>
              <w:t>$1</w:t>
            </w:r>
          </w:p>
        </w:tc>
      </w:tr>
    </w:tbl>
    <w:p w14:paraId="59953FAE"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7164587D" w14:textId="77777777" w:rsidTr="009B7E79">
        <w:tc>
          <w:tcPr>
            <w:tcW w:w="2265" w:type="dxa"/>
            <w:tcBorders>
              <w:top w:val="nil"/>
              <w:left w:val="nil"/>
              <w:bottom w:val="nil"/>
              <w:right w:val="nil"/>
            </w:tcBorders>
            <w:shd w:val="clear" w:color="auto" w:fill="FFFFFF"/>
            <w:hideMark/>
          </w:tcPr>
          <w:p w14:paraId="4DB8D7F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74306B0"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3A6BD120" w14:textId="77777777" w:rsidTr="009B7E79">
        <w:tc>
          <w:tcPr>
            <w:tcW w:w="0" w:type="auto"/>
            <w:tcBorders>
              <w:top w:val="nil"/>
              <w:left w:val="nil"/>
              <w:bottom w:val="nil"/>
              <w:right w:val="nil"/>
            </w:tcBorders>
            <w:shd w:val="clear" w:color="auto" w:fill="FFFFFF"/>
            <w:hideMark/>
          </w:tcPr>
          <w:p w14:paraId="31A3A95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EA4916C" w14:textId="77777777" w:rsidR="00D65C19" w:rsidRPr="00227535" w:rsidRDefault="00D65C19" w:rsidP="009B7E79">
            <w:pPr>
              <w:pStyle w:val="NoSpacing"/>
              <w:rPr>
                <w:rFonts w:ascii="Helvetica" w:hAnsi="Helvetica" w:cs="Helvetica"/>
              </w:rPr>
            </w:pPr>
            <w:r w:rsidRPr="00227535">
              <w:rPr>
                <w:rFonts w:ascii="Helvetica" w:hAnsi="Helvetica" w:cs="Helvetica"/>
              </w:rPr>
              <w:t>Applicants must be either a nonprofit U.S. agricultural trade organization that promotes the export and sale of one or more United States agricultural commodities, an SRTG, a U.S.</w:t>
            </w:r>
            <w:r>
              <w:rPr>
                <w:rFonts w:ascii="Helvetica" w:hAnsi="Helvetica" w:cs="Helvetica"/>
              </w:rPr>
              <w:t xml:space="preserve"> </w:t>
            </w:r>
            <w:r w:rsidRPr="00227535">
              <w:rPr>
                <w:rFonts w:ascii="Helvetica" w:hAnsi="Helvetica" w:cs="Helvetica"/>
              </w:rPr>
              <w:t>agricultural cooperative, or a U.S. state agency.</w:t>
            </w:r>
            <w:r>
              <w:rPr>
                <w:rFonts w:ascii="Helvetica" w:hAnsi="Helvetica" w:cs="Helvetica"/>
              </w:rPr>
              <w:t xml:space="preserve"> </w:t>
            </w:r>
            <w:r w:rsidRPr="00227535">
              <w:rPr>
                <w:rFonts w:ascii="Helvetica" w:hAnsi="Helvetica" w:cs="Helvetica"/>
              </w:rPr>
              <w:t>Organizations that have not previously participated in a USDA market development program are encouraged to consider applying to this opportunity, and traditional USDA market development program recipients are encouraged to use this opportunity to propose new and innovative activities in non-traditional markets to generate increased export sales for U.S. farmers, ranchers, and producers. Organizations already operating trade promotion activities with USDA funding in the Target Market for the promoted commodity cannot receive all available points for “Innovation and Originality” in the Review Criteria.</w:t>
            </w:r>
            <w:r>
              <w:rPr>
                <w:rFonts w:ascii="Helvetica" w:hAnsi="Helvetica" w:cs="Helvetica"/>
              </w:rPr>
              <w:t xml:space="preserve"> </w:t>
            </w:r>
            <w:r w:rsidRPr="00227535">
              <w:rPr>
                <w:rFonts w:ascii="Helvetica" w:hAnsi="Helvetica" w:cs="Helvetica"/>
              </w:rPr>
              <w:t>All applicants must have an active registration in the U.S. Government System for Award</w:t>
            </w:r>
            <w:r>
              <w:rPr>
                <w:rFonts w:ascii="Helvetica" w:hAnsi="Helvetica" w:cs="Helvetica"/>
              </w:rPr>
              <w:t xml:space="preserve"> </w:t>
            </w:r>
            <w:r w:rsidRPr="00227535">
              <w:rPr>
                <w:rFonts w:ascii="Helvetica" w:hAnsi="Helvetica" w:cs="Helvetica"/>
              </w:rPr>
              <w:t>Management (www.sam.gov) before the application submission deadline of the announcement.</w:t>
            </w:r>
            <w:r>
              <w:rPr>
                <w:rFonts w:ascii="Helvetica" w:hAnsi="Helvetica" w:cs="Helvetica"/>
              </w:rPr>
              <w:t xml:space="preserve"> </w:t>
            </w:r>
            <w:r w:rsidRPr="00227535">
              <w:rPr>
                <w:rFonts w:ascii="Helvetica" w:hAnsi="Helvetica" w:cs="Helvetica"/>
              </w:rPr>
              <w:t>Applicants with inactive, expired, pending, or excluded listings will be deemed ineligible.</w:t>
            </w:r>
            <w:r>
              <w:rPr>
                <w:rFonts w:ascii="Helvetica" w:hAnsi="Helvetica" w:cs="Helvetica"/>
              </w:rPr>
              <w:t xml:space="preserve"> </w:t>
            </w:r>
            <w:r w:rsidRPr="00227535">
              <w:rPr>
                <w:rFonts w:ascii="Helvetica" w:hAnsi="Helvetica" w:cs="Helvetica"/>
              </w:rPr>
              <w:t>Exceptions, waivers, or extensions will not be considered. More information about SAM.gov</w:t>
            </w:r>
            <w:r>
              <w:rPr>
                <w:rFonts w:ascii="Helvetica" w:hAnsi="Helvetica" w:cs="Helvetica"/>
              </w:rPr>
              <w:t xml:space="preserve"> </w:t>
            </w:r>
            <w:r w:rsidRPr="00227535">
              <w:rPr>
                <w:rFonts w:ascii="Helvetica" w:hAnsi="Helvetica" w:cs="Helvetica"/>
              </w:rPr>
              <w:t>registration can be found in Section 9, Other Information</w:t>
            </w:r>
          </w:p>
        </w:tc>
      </w:tr>
    </w:tbl>
    <w:p w14:paraId="554279E3"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15354D7F" w14:textId="77777777" w:rsidTr="009B7E79">
        <w:tc>
          <w:tcPr>
            <w:tcW w:w="2265" w:type="dxa"/>
            <w:tcBorders>
              <w:top w:val="nil"/>
              <w:left w:val="nil"/>
              <w:bottom w:val="nil"/>
              <w:right w:val="nil"/>
            </w:tcBorders>
            <w:shd w:val="clear" w:color="auto" w:fill="FFFFFF"/>
            <w:hideMark/>
          </w:tcPr>
          <w:p w14:paraId="724ADB5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3CCCBB2C" w14:textId="77777777" w:rsidR="00D65C19" w:rsidRPr="00227535" w:rsidRDefault="00D65C19" w:rsidP="009B7E79">
            <w:pPr>
              <w:pStyle w:val="NoSpacing"/>
              <w:rPr>
                <w:rFonts w:ascii="Helvetica" w:hAnsi="Helvetica" w:cs="Helvetica"/>
              </w:rPr>
            </w:pPr>
            <w:r w:rsidRPr="00227535">
              <w:rPr>
                <w:rFonts w:ascii="Helvetica" w:hAnsi="Helvetica" w:cs="Helvetica"/>
              </w:rPr>
              <w:t>Foreign Agricultural Service</w:t>
            </w:r>
          </w:p>
        </w:tc>
      </w:tr>
      <w:tr w:rsidR="00D65C19" w:rsidRPr="00227535" w14:paraId="52DD2368" w14:textId="77777777" w:rsidTr="009B7E79">
        <w:tc>
          <w:tcPr>
            <w:tcW w:w="0" w:type="auto"/>
            <w:tcBorders>
              <w:top w:val="nil"/>
              <w:left w:val="nil"/>
              <w:bottom w:val="nil"/>
              <w:right w:val="nil"/>
            </w:tcBorders>
            <w:shd w:val="clear" w:color="auto" w:fill="FFFFFF"/>
            <w:hideMark/>
          </w:tcPr>
          <w:p w14:paraId="38EAB1B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lastRenderedPageBreak/>
              <w:t>Description:</w:t>
            </w:r>
          </w:p>
        </w:tc>
        <w:tc>
          <w:tcPr>
            <w:tcW w:w="0" w:type="auto"/>
            <w:tcBorders>
              <w:top w:val="nil"/>
              <w:left w:val="nil"/>
              <w:bottom w:val="nil"/>
              <w:right w:val="nil"/>
            </w:tcBorders>
            <w:shd w:val="clear" w:color="auto" w:fill="FFFFFF"/>
            <w:hideMark/>
          </w:tcPr>
          <w:p w14:paraId="1EAFA1C1" w14:textId="77777777" w:rsidR="00D65C19" w:rsidRPr="00227535" w:rsidRDefault="00D65C19" w:rsidP="009B7E79">
            <w:pPr>
              <w:pStyle w:val="NoSpacing"/>
              <w:rPr>
                <w:rFonts w:ascii="Helvetica" w:hAnsi="Helvetica" w:cs="Helvetica"/>
              </w:rPr>
            </w:pPr>
            <w:r w:rsidRPr="00227535">
              <w:rPr>
                <w:rFonts w:ascii="Helvetica" w:hAnsi="Helvetica" w:cs="Helvetica"/>
              </w:rPr>
              <w:t>Under AFTPP, USDA/FAS enters into agreements with Participants to share the cost of certain marketing and promotion activities to expand exports of U.S. agricultural commodities. Financial assistance under the AFTPP is made available on a competitive basis, and USDA/FAS endeavors to enter into agreements with eligible Participants to cover as broad an array of agricultural commodities as possible. All U.S. agricultural commodities, except tobacco, are eligible for consideration</w:t>
            </w:r>
          </w:p>
        </w:tc>
      </w:tr>
      <w:tr w:rsidR="00D65C19" w:rsidRPr="00227535" w14:paraId="036A4501" w14:textId="77777777" w:rsidTr="009B7E79">
        <w:tc>
          <w:tcPr>
            <w:tcW w:w="0" w:type="auto"/>
            <w:tcBorders>
              <w:top w:val="nil"/>
              <w:left w:val="nil"/>
              <w:bottom w:val="nil"/>
              <w:right w:val="nil"/>
            </w:tcBorders>
            <w:shd w:val="clear" w:color="auto" w:fill="FFFFFF"/>
            <w:hideMark/>
          </w:tcPr>
          <w:p w14:paraId="08A432C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E3C1E7C" w14:textId="77777777" w:rsidR="00D65C19" w:rsidRPr="00227535" w:rsidRDefault="00D65C19" w:rsidP="009B7E79">
            <w:pPr>
              <w:pStyle w:val="NoSpacing"/>
              <w:rPr>
                <w:rFonts w:ascii="Helvetica" w:hAnsi="Helvetica" w:cs="Helvetica"/>
                <w:b/>
                <w:bCs/>
              </w:rPr>
            </w:pPr>
          </w:p>
        </w:tc>
      </w:tr>
      <w:tr w:rsidR="00D65C19" w:rsidRPr="00227535" w14:paraId="7DBDD6FD" w14:textId="77777777" w:rsidTr="009B7E79">
        <w:tc>
          <w:tcPr>
            <w:tcW w:w="0" w:type="auto"/>
            <w:tcBorders>
              <w:top w:val="nil"/>
              <w:left w:val="nil"/>
              <w:bottom w:val="nil"/>
              <w:right w:val="nil"/>
            </w:tcBorders>
            <w:shd w:val="clear" w:color="auto" w:fill="FFFFFF"/>
            <w:hideMark/>
          </w:tcPr>
          <w:p w14:paraId="1EE5F58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70A1948"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5978D10C" w14:textId="77777777" w:rsidR="00D65C19" w:rsidRPr="00227535" w:rsidRDefault="00D65C19" w:rsidP="009B7E79">
            <w:pPr>
              <w:pStyle w:val="NoSpacing"/>
              <w:rPr>
                <w:rFonts w:ascii="Helvetica" w:hAnsi="Helvetica" w:cs="Helvetica"/>
              </w:rPr>
            </w:pPr>
            <w:r w:rsidRPr="00227535">
              <w:rPr>
                <w:rFonts w:ascii="Helvetica" w:hAnsi="Helvetica" w:cs="Helvetica"/>
              </w:rPr>
              <w:t>Curt Alt</w:t>
            </w:r>
            <w:r w:rsidRPr="00227535">
              <w:rPr>
                <w:rFonts w:ascii="Helvetica" w:hAnsi="Helvetica" w:cs="Helvetica"/>
              </w:rPr>
              <w:br/>
              <w:t>curt.alt@usda.gov</w:t>
            </w:r>
            <w:r w:rsidRPr="00227535">
              <w:rPr>
                <w:rFonts w:ascii="Helvetica" w:hAnsi="Helvetica" w:cs="Helvetica"/>
              </w:rPr>
              <w:br/>
              <w:t>202-690-4784</w:t>
            </w:r>
          </w:p>
          <w:p w14:paraId="0AF896CC"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20" w:history="1">
              <w:r w:rsidRPr="00227535">
                <w:rPr>
                  <w:rStyle w:val="Hyperlink"/>
                  <w:rFonts w:ascii="Helvetica" w:hAnsi="Helvetica" w:cs="Helvetica"/>
                </w:rPr>
                <w:t>USDA email</w:t>
              </w:r>
            </w:hyperlink>
          </w:p>
        </w:tc>
      </w:tr>
    </w:tbl>
    <w:p w14:paraId="76EDA1AA" w14:textId="77777777" w:rsidR="00D65C19" w:rsidRPr="00942A5A" w:rsidRDefault="00D65C19" w:rsidP="00D65C19">
      <w:pPr>
        <w:pStyle w:val="NoSpacing"/>
        <w:rPr>
          <w:rFonts w:ascii="Helvetica" w:hAnsi="Helvetica" w:cs="Helvetica"/>
          <w:sz w:val="24"/>
          <w:szCs w:val="24"/>
        </w:rPr>
      </w:pPr>
    </w:p>
    <w:p w14:paraId="155FFD68" w14:textId="77777777" w:rsidR="00D65C19" w:rsidRDefault="00D65C19" w:rsidP="00D65C19">
      <w:pPr>
        <w:pStyle w:val="NoSpacing"/>
        <w:rPr>
          <w:rFonts w:ascii="Helvetica" w:hAnsi="Helvetica" w:cs="Helvetica"/>
          <w:sz w:val="24"/>
          <w:szCs w:val="24"/>
        </w:rPr>
      </w:pPr>
      <w:hyperlink r:id="rId21" w:history="1">
        <w:r w:rsidRPr="001F7B37">
          <w:rPr>
            <w:rStyle w:val="Hyperlink"/>
            <w:rFonts w:ascii="Helvetica" w:hAnsi="Helvetica" w:cs="Helvetica"/>
            <w:sz w:val="24"/>
            <w:szCs w:val="24"/>
          </w:rPr>
          <w:t>https://www.grants.gov/search-results-detail/360892</w:t>
        </w:r>
      </w:hyperlink>
    </w:p>
    <w:p w14:paraId="1E8941FF" w14:textId="77777777" w:rsidR="00D65C19" w:rsidRDefault="00D65C19" w:rsidP="00D65C19">
      <w:pPr>
        <w:widowControl w:val="0"/>
        <w:pBdr>
          <w:bottom w:val="single" w:sz="6" w:space="1" w:color="auto"/>
        </w:pBdr>
        <w:autoSpaceDE w:val="0"/>
        <w:autoSpaceDN w:val="0"/>
        <w:adjustRightInd w:val="0"/>
        <w:rPr>
          <w:rFonts w:ascii="Helvetica" w:hAnsi="Helvetica" w:cs="Helvetica"/>
          <w:bCs/>
        </w:rPr>
      </w:pPr>
    </w:p>
    <w:p w14:paraId="5A34FC96" w14:textId="77777777" w:rsidR="00037234" w:rsidRDefault="00037234" w:rsidP="004325D3">
      <w:pPr>
        <w:pStyle w:val="NoSpacing"/>
        <w:rPr>
          <w:rFonts w:ascii="Helvetica" w:hAnsi="Helvetica" w:cs="Helvetica"/>
          <w:color w:val="222222"/>
          <w:sz w:val="24"/>
          <w:szCs w:val="24"/>
        </w:rPr>
      </w:pPr>
      <w:bookmarkStart w:id="68" w:name="AGRUSSolidWasteManagement26"/>
      <w:bookmarkEnd w:id="68"/>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69" w:name="AGFNSFarmtoSchool"/>
      <w:bookmarkStart w:id="70" w:name="AGNIFAFoodResearchInitiative"/>
      <w:bookmarkEnd w:id="69"/>
      <w:bookmarkEnd w:id="70"/>
      <w:r w:rsidRPr="00037234">
        <w:rPr>
          <w:rFonts w:ascii="Helvetica" w:hAnsi="Helvetica" w:cs="Helvetica"/>
          <w:color w:val="222222"/>
        </w:rPr>
        <w:t>National Institute of Food and Agriculture</w:t>
      </w:r>
      <w:r w:rsidRPr="00037234">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22"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 on 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w:t>
            </w:r>
            <w:r w:rsidRPr="00820F49">
              <w:rPr>
                <w:rFonts w:ascii="Helvetica" w:hAnsi="Helvetica" w:cs="Helvetica"/>
                <w:color w:val="222222"/>
              </w:rPr>
              <w:lastRenderedPageBreak/>
              <w:t>and integrated research, education and/or extension projects are solicited in this Request for Applications (RFA). See Foundational 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23"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24"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25" w:tgtFrame="_blank" w:history="1">
        <w:r w:rsidRPr="00C13AB1">
          <w:rPr>
            <w:rStyle w:val="Hyperlink"/>
            <w:rFonts w:ascii="Helvetica" w:hAnsi="Helvetica" w:cs="Helvetica"/>
          </w:rPr>
          <w:t>https://www.grants.gov/search-results-detail/360205</w:t>
        </w:r>
      </w:hyperlink>
    </w:p>
    <w:p w14:paraId="3241AC25" w14:textId="283DE686" w:rsidR="00F347E8" w:rsidRPr="00820F49" w:rsidRDefault="00F347E8" w:rsidP="00F347E8">
      <w:pPr>
        <w:pStyle w:val="NoSpacing"/>
        <w:pBdr>
          <w:bottom w:val="single" w:sz="6" w:space="1" w:color="auto"/>
        </w:pBdr>
        <w:rPr>
          <w:rFonts w:ascii="Helvetica" w:hAnsi="Helvetica" w:cs="Helvetica"/>
          <w:sz w:val="24"/>
          <w:szCs w:val="24"/>
        </w:rPr>
      </w:pPr>
    </w:p>
    <w:p w14:paraId="04C4731C" w14:textId="77777777" w:rsidR="00F347E8" w:rsidRDefault="00F347E8" w:rsidP="004325D3">
      <w:pPr>
        <w:pStyle w:val="NoSpacing"/>
        <w:rPr>
          <w:rFonts w:ascii="Helvetica" w:hAnsi="Helvetica" w:cs="Helvetica"/>
          <w:color w:val="222222"/>
          <w:sz w:val="24"/>
          <w:szCs w:val="24"/>
        </w:rPr>
      </w:pPr>
      <w:bookmarkStart w:id="71" w:name="AGRuralHousingPreservation"/>
      <w:bookmarkEnd w:id="71"/>
    </w:p>
    <w:p w14:paraId="799594C5" w14:textId="38772C1A" w:rsidR="00583836" w:rsidRDefault="004325D3" w:rsidP="004325D3">
      <w:pPr>
        <w:pStyle w:val="NoSpacing"/>
        <w:rPr>
          <w:rFonts w:ascii="Helvetica" w:hAnsi="Helvetica" w:cs="Helvetica"/>
          <w:color w:val="222222"/>
          <w:sz w:val="24"/>
          <w:szCs w:val="24"/>
        </w:rPr>
      </w:pPr>
      <w:bookmarkStart w:id="72" w:name="AGNIFAFoodResInitiative"/>
      <w:bookmarkEnd w:id="72"/>
      <w:r w:rsidRPr="00B26363">
        <w:rPr>
          <w:rFonts w:ascii="Helvetica" w:hAnsi="Helvetica" w:cs="Helvetica"/>
          <w:color w:val="222222"/>
          <w:sz w:val="24"/>
          <w:szCs w:val="24"/>
        </w:rPr>
        <w:t>National Institute of Food and Agriculture</w:t>
      </w:r>
      <w:r w:rsidRPr="00B26363">
        <w:rPr>
          <w:rFonts w:ascii="Helvetica" w:hAnsi="Helvetica" w:cs="Helvetica"/>
          <w:color w:val="222222"/>
          <w:sz w:val="24"/>
          <w:szCs w:val="24"/>
        </w:rPr>
        <w:br/>
        <w:t>Agriculture and Food Research Initiative Competitive Grants Program Foundational and Applied Science Program</w:t>
      </w:r>
      <w:r w:rsidRPr="00B26363">
        <w:rPr>
          <w:rFonts w:ascii="Helvetica" w:hAnsi="Helvetica" w:cs="Helvetica"/>
          <w:color w:val="222222"/>
          <w:sz w:val="24"/>
          <w:szCs w:val="24"/>
        </w:rPr>
        <w:br/>
        <w:t>Synopsis 1</w:t>
      </w: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26"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19644B26"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w:t>
            </w:r>
            <w:r w:rsidR="00B26363">
              <w:rPr>
                <w:rFonts w:ascii="Helvetica" w:hAnsi="Helvetica" w:cs="Helvetica"/>
                <w:color w:val="222222"/>
              </w:rPr>
              <w:t>6</w:t>
            </w:r>
            <w:r w:rsidRPr="00D53F17">
              <w:rPr>
                <w:rFonts w:ascii="Helvetica" w:hAnsi="Helvetica" w:cs="Helvetica"/>
                <w:color w:val="222222"/>
              </w:rPr>
              <w:t>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1B3E5734" w:rsidR="004325D3" w:rsidRPr="00D53F17" w:rsidRDefault="004325D3" w:rsidP="004E556C">
            <w:pPr>
              <w:pStyle w:val="NoSpacing"/>
              <w:rPr>
                <w:rFonts w:ascii="Helvetica" w:hAnsi="Helvetica" w:cs="Helvetica"/>
                <w:color w:val="222222"/>
              </w:rPr>
            </w:pPr>
            <w:r w:rsidRPr="007D4823">
              <w:rPr>
                <w:rFonts w:ascii="Helvetica" w:hAnsi="Helvetica" w:cs="Helvetica"/>
                <w:color w:val="222222"/>
              </w:rPr>
              <w:t>Dec 31, 202</w:t>
            </w:r>
            <w:r w:rsidR="00B26363" w:rsidRPr="007D4823">
              <w:rPr>
                <w:rFonts w:ascii="Helvetica" w:hAnsi="Helvetica" w:cs="Helvetica"/>
                <w:color w:val="222222"/>
              </w:rPr>
              <w:t>6</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w:t>
            </w:r>
            <w:r w:rsidRPr="00D53F17">
              <w:rPr>
                <w:rFonts w:ascii="Helvetica" w:hAnsi="Helvetica" w:cs="Helvetica"/>
                <w:color w:val="222222"/>
              </w:rPr>
              <w:lastRenderedPageBreak/>
              <w:t>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lastRenderedPageBreak/>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27"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28"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29" w:tgtFrame="_blank" w:history="1">
        <w:r w:rsidRPr="003F338C">
          <w:rPr>
            <w:rStyle w:val="Hyperlink"/>
            <w:rFonts w:ascii="Helvetica" w:hAnsi="Helvetica" w:cs="Helvetica"/>
            <w:sz w:val="24"/>
            <w:szCs w:val="24"/>
          </w:rPr>
          <w:t>https://www.grants.gov/search-results-detail/357971</w:t>
        </w:r>
      </w:hyperlink>
      <w:bookmarkStart w:id="73" w:name="AGFAS25QualitySamples"/>
      <w:bookmarkEnd w:id="73"/>
    </w:p>
    <w:p w14:paraId="62A6BF7E" w14:textId="631CBEC4" w:rsidR="00EF2337" w:rsidRDefault="00EF2337" w:rsidP="00DA5E72">
      <w:pPr>
        <w:pStyle w:val="NoSpacing"/>
      </w:pPr>
      <w:bookmarkStart w:id="74" w:name="AGNIFACropProtectPestManage"/>
      <w:bookmarkEnd w:id="74"/>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5" w:name="AGNRCSRCPP"/>
      <w:bookmarkStart w:id="76" w:name="AGNRCSOrganicAssist"/>
      <w:bookmarkStart w:id="77" w:name="AGFASFoodAssist23FoodforProgress"/>
      <w:bookmarkStart w:id="78" w:name="AGRBCSSociallyDisadvantaged"/>
      <w:bookmarkStart w:id="79" w:name="AGNRCS23EquityConservOutreachCoop"/>
      <w:bookmarkStart w:id="80" w:name="AGSecondaryChallengeGrants"/>
      <w:bookmarkStart w:id="81" w:name="AGRuralAGInnovationCenter"/>
      <w:bookmarkStart w:id="82" w:name="AGRuralTAManufacturedHomes"/>
      <w:bookmarkStart w:id="83" w:name="AGForestServiceCommWoodEnergy"/>
      <w:bookmarkStart w:id="84" w:name="AGNIFAResearchInitiative"/>
      <w:bookmarkStart w:id="85" w:name="AGNIFAResearchInitApplied"/>
      <w:bookmarkStart w:id="86" w:name="AGNRCSConservPartnerCritical"/>
      <w:bookmarkStart w:id="87" w:name="AGFFPr2022"/>
      <w:bookmarkStart w:id="88" w:name="AGForestCommWildfireDefense2022"/>
      <w:bookmarkStart w:id="89" w:name="AGNIFAGenomePhenome"/>
      <w:bookmarkStart w:id="90" w:name="HIDHSHSNTP"/>
      <w:bookmarkStart w:id="91" w:name="AGRPIC"/>
      <w:bookmarkStart w:id="92" w:name="AGRuralMicroentrepreneu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2D9C94D" w14:textId="77777777" w:rsidR="0077741F" w:rsidRPr="005D3F9C" w:rsidRDefault="0077741F"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93" w:name="AGFarmersMarketMod"/>
      <w:bookmarkStart w:id="94" w:name="AGWomen"/>
      <w:bookmarkStart w:id="95" w:name="DOC"/>
      <w:bookmarkEnd w:id="93"/>
      <w:bookmarkEnd w:id="94"/>
      <w:bookmarkEnd w:id="95"/>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7958F2DD" w14:textId="02E81171" w:rsidR="0031543A" w:rsidRDefault="0077741F" w:rsidP="00C10379">
      <w:pPr>
        <w:pStyle w:val="NoSpacing"/>
        <w:rPr>
          <w:rFonts w:ascii="Helvetica" w:hAnsi="Helvetica"/>
          <w:b/>
          <w:bCs/>
          <w:sz w:val="24"/>
          <w:szCs w:val="24"/>
        </w:rPr>
      </w:pPr>
      <w:bookmarkStart w:id="96" w:name="DOCPrograms"/>
      <w:bookmarkEnd w:id="96"/>
      <w:r w:rsidRPr="00EF2337">
        <w:rPr>
          <w:rFonts w:ascii="Helvetica" w:hAnsi="Helvetica"/>
          <w:b/>
          <w:bCs/>
          <w:sz w:val="24"/>
          <w:szCs w:val="24"/>
        </w:rPr>
        <w:t>Programs:</w:t>
      </w:r>
      <w:bookmarkStart w:id="97" w:name="DOCNewAquaculture19"/>
      <w:bookmarkStart w:id="98" w:name="DOCNOAA2425SeaGrantMar"/>
      <w:bookmarkStart w:id="99" w:name="DOCNOAA23IRAClimateReadyWorkforce"/>
      <w:bookmarkStart w:id="100" w:name="DOCNOAA25NatlAquacultureBusiness"/>
      <w:bookmarkStart w:id="101" w:name="DOCNISTSBIRII25"/>
      <w:bookmarkEnd w:id="97"/>
      <w:bookmarkEnd w:id="98"/>
      <w:bookmarkEnd w:id="99"/>
      <w:bookmarkEnd w:id="100"/>
      <w:bookmarkEnd w:id="101"/>
      <w:r w:rsidR="008B683F" w:rsidRPr="004424D7">
        <w:rPr>
          <w:rFonts w:ascii="Helvetica" w:hAnsi="Helvetica" w:cs="Helvetica"/>
          <w:color w:val="222222"/>
          <w:sz w:val="24"/>
          <w:szCs w:val="24"/>
        </w:rPr>
        <w:br/>
      </w:r>
      <w:bookmarkStart w:id="102" w:name="DOCNISTMEPCenterStateComp"/>
      <w:bookmarkEnd w:id="102"/>
    </w:p>
    <w:p w14:paraId="3F1152C2" w14:textId="77777777" w:rsidR="0031543A" w:rsidRDefault="0031543A" w:rsidP="00C10379">
      <w:pPr>
        <w:pStyle w:val="NoSpacing"/>
        <w:rPr>
          <w:rFonts w:ascii="Helvetica" w:hAnsi="Helvetica"/>
          <w:b/>
          <w:bCs/>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03" w:name="DOCNISTStandarizationCenter"/>
      <w:bookmarkStart w:id="104" w:name="DOCModifications"/>
      <w:bookmarkEnd w:id="103"/>
      <w:bookmarkEnd w:id="104"/>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05" w:name="DOCNOAAERA25MarineDebrisInterceptionBIL"/>
      <w:bookmarkEnd w:id="105"/>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06"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07" w:name="DOCNOAAERA25SeaGrant"/>
      <w:bookmarkStart w:id="108" w:name="DOCNOAA25SeaGrantEnhancingKnowlAqua"/>
      <w:bookmarkStart w:id="109" w:name="DOCNOAA25DisasterPrepCoastal"/>
      <w:bookmarkEnd w:id="107"/>
      <w:bookmarkEnd w:id="108"/>
      <w:bookmarkEnd w:id="109"/>
    </w:p>
    <w:p w14:paraId="70E7E068" w14:textId="77777777" w:rsidR="00037234" w:rsidRDefault="00037234" w:rsidP="00037234">
      <w:pPr>
        <w:widowControl w:val="0"/>
        <w:autoSpaceDE w:val="0"/>
        <w:autoSpaceDN w:val="0"/>
        <w:adjustRightInd w:val="0"/>
        <w:rPr>
          <w:rStyle w:val="Hyperlink"/>
          <w:rFonts w:ascii="Helvetica" w:hAnsi="Helvetica" w:cs="Helvetica"/>
        </w:rPr>
      </w:pPr>
      <w:bookmarkStart w:id="110" w:name="DOCNISTCRDO"/>
      <w:bookmarkEnd w:id="110"/>
      <w:r w:rsidRPr="000A2CDC">
        <w:rPr>
          <w:rFonts w:ascii="Helvetica" w:hAnsi="Helvetica" w:cs="Helvetica"/>
          <w:color w:val="000000" w:themeColor="text1"/>
        </w:rPr>
        <w:t>National Institute of Standards and Technology</w:t>
      </w:r>
    </w:p>
    <w:p w14:paraId="0A98E5CD" w14:textId="77777777" w:rsidR="00037234" w:rsidRPr="000A2CDC" w:rsidRDefault="00037234" w:rsidP="00037234">
      <w:pPr>
        <w:widowControl w:val="0"/>
        <w:autoSpaceDE w:val="0"/>
        <w:autoSpaceDN w:val="0"/>
        <w:adjustRightInd w:val="0"/>
        <w:rPr>
          <w:rStyle w:val="Hyperlink"/>
          <w:rFonts w:ascii="Helvetica" w:hAnsi="Helvetica" w:cs="Helvetica"/>
          <w:color w:val="000000" w:themeColor="text1"/>
          <w:u w:val="none"/>
        </w:rPr>
      </w:pPr>
      <w:r w:rsidRPr="000A2CDC">
        <w:rPr>
          <w:rFonts w:ascii="Helvetica" w:hAnsi="Helvetica" w:cs="Helvetica"/>
          <w:color w:val="000000" w:themeColor="text1"/>
        </w:rPr>
        <w:t>CHIPS Research and Development Office (CRDO) Broad Agency Announcement (BAA)</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3"/>
        <w:gridCol w:w="7387"/>
      </w:tblGrid>
      <w:tr w:rsidR="00037234" w:rsidRPr="000A2CDC" w14:paraId="3FEDA79E" w14:textId="77777777" w:rsidTr="009B7E79">
        <w:tc>
          <w:tcPr>
            <w:tcW w:w="0" w:type="auto"/>
            <w:tcBorders>
              <w:top w:val="nil"/>
              <w:left w:val="nil"/>
              <w:bottom w:val="nil"/>
              <w:right w:val="nil"/>
            </w:tcBorders>
            <w:shd w:val="clear" w:color="auto" w:fill="FFFFFF"/>
            <w:hideMark/>
          </w:tcPr>
          <w:p w14:paraId="26B4B23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D26433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Grants Notice</w:t>
            </w:r>
          </w:p>
        </w:tc>
      </w:tr>
      <w:tr w:rsidR="00037234" w:rsidRPr="000A2CDC" w14:paraId="75B65949" w14:textId="77777777" w:rsidTr="009B7E79">
        <w:tc>
          <w:tcPr>
            <w:tcW w:w="0" w:type="auto"/>
            <w:tcBorders>
              <w:top w:val="nil"/>
              <w:left w:val="nil"/>
              <w:bottom w:val="nil"/>
              <w:right w:val="nil"/>
            </w:tcBorders>
            <w:shd w:val="clear" w:color="auto" w:fill="FFFFFF"/>
            <w:hideMark/>
          </w:tcPr>
          <w:p w14:paraId="1B441E0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F4002C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2025-NIST-CHIPS-CRDO-01</w:t>
            </w:r>
          </w:p>
        </w:tc>
      </w:tr>
      <w:tr w:rsidR="00037234" w:rsidRPr="000A2CDC" w14:paraId="76FEB2CF" w14:textId="77777777" w:rsidTr="009B7E79">
        <w:tc>
          <w:tcPr>
            <w:tcW w:w="0" w:type="auto"/>
            <w:tcBorders>
              <w:top w:val="nil"/>
              <w:left w:val="nil"/>
              <w:bottom w:val="nil"/>
              <w:right w:val="nil"/>
            </w:tcBorders>
            <w:shd w:val="clear" w:color="auto" w:fill="FFFFFF"/>
            <w:hideMark/>
          </w:tcPr>
          <w:p w14:paraId="6F8C480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3B4B7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 (CRDO) Broad Agency Announcement (BAA)</w:t>
            </w:r>
          </w:p>
        </w:tc>
      </w:tr>
      <w:tr w:rsidR="00037234" w:rsidRPr="000A2CDC" w14:paraId="38221157" w14:textId="77777777" w:rsidTr="009B7E79">
        <w:tc>
          <w:tcPr>
            <w:tcW w:w="0" w:type="auto"/>
            <w:tcBorders>
              <w:top w:val="nil"/>
              <w:left w:val="nil"/>
              <w:bottom w:val="nil"/>
              <w:right w:val="nil"/>
            </w:tcBorders>
            <w:shd w:val="clear" w:color="auto" w:fill="FFFFFF"/>
            <w:hideMark/>
          </w:tcPr>
          <w:p w14:paraId="241EB67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94A080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Discretionary</w:t>
            </w:r>
          </w:p>
        </w:tc>
      </w:tr>
      <w:tr w:rsidR="00037234" w:rsidRPr="000A2CDC" w14:paraId="51C363EF" w14:textId="77777777" w:rsidTr="009B7E79">
        <w:tc>
          <w:tcPr>
            <w:tcW w:w="0" w:type="auto"/>
            <w:tcBorders>
              <w:top w:val="nil"/>
              <w:left w:val="nil"/>
              <w:bottom w:val="nil"/>
              <w:right w:val="nil"/>
            </w:tcBorders>
            <w:shd w:val="clear" w:color="auto" w:fill="FFFFFF"/>
            <w:hideMark/>
          </w:tcPr>
          <w:p w14:paraId="0DFFFD9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0AF57AD" w14:textId="77777777" w:rsidR="00037234" w:rsidRPr="000A2CDC" w:rsidRDefault="00037234" w:rsidP="009B7E79">
            <w:pPr>
              <w:pStyle w:val="NoSpacing"/>
              <w:rPr>
                <w:rFonts w:ascii="Helvetica" w:hAnsi="Helvetica" w:cs="Helvetica"/>
                <w:b/>
                <w:bCs/>
                <w:color w:val="222222"/>
              </w:rPr>
            </w:pPr>
          </w:p>
        </w:tc>
      </w:tr>
      <w:tr w:rsidR="00037234" w:rsidRPr="000A2CDC" w14:paraId="3A510A1F" w14:textId="77777777" w:rsidTr="009B7E79">
        <w:tc>
          <w:tcPr>
            <w:tcW w:w="0" w:type="auto"/>
            <w:tcBorders>
              <w:top w:val="nil"/>
              <w:left w:val="nil"/>
              <w:bottom w:val="nil"/>
              <w:right w:val="nil"/>
            </w:tcBorders>
            <w:shd w:val="clear" w:color="auto" w:fill="FFFFFF"/>
            <w:hideMark/>
          </w:tcPr>
          <w:p w14:paraId="4FDDAAB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5EB98C9"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w:t>
            </w:r>
          </w:p>
        </w:tc>
      </w:tr>
      <w:tr w:rsidR="00037234" w:rsidRPr="000A2CDC" w14:paraId="54251711" w14:textId="77777777" w:rsidTr="009B7E79">
        <w:tc>
          <w:tcPr>
            <w:tcW w:w="0" w:type="auto"/>
            <w:tcBorders>
              <w:top w:val="nil"/>
              <w:left w:val="nil"/>
              <w:bottom w:val="nil"/>
              <w:right w:val="nil"/>
            </w:tcBorders>
            <w:shd w:val="clear" w:color="auto" w:fill="FFFFFF"/>
            <w:hideMark/>
          </w:tcPr>
          <w:p w14:paraId="51FE1C7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C967C23"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Science and Technology and other Research and Development</w:t>
            </w:r>
          </w:p>
        </w:tc>
      </w:tr>
      <w:tr w:rsidR="00037234" w:rsidRPr="000A2CDC" w14:paraId="76D77DDF" w14:textId="77777777" w:rsidTr="009B7E79">
        <w:tc>
          <w:tcPr>
            <w:tcW w:w="0" w:type="auto"/>
            <w:tcBorders>
              <w:top w:val="nil"/>
              <w:left w:val="nil"/>
              <w:bottom w:val="nil"/>
              <w:right w:val="nil"/>
            </w:tcBorders>
            <w:shd w:val="clear" w:color="auto" w:fill="FFFFFF"/>
            <w:hideMark/>
          </w:tcPr>
          <w:p w14:paraId="2DF2C48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6AA20C" w14:textId="77777777" w:rsidR="00037234" w:rsidRPr="000A2CDC" w:rsidRDefault="00037234" w:rsidP="009B7E79">
            <w:pPr>
              <w:pStyle w:val="NoSpacing"/>
              <w:rPr>
                <w:rFonts w:ascii="Helvetica" w:hAnsi="Helvetica" w:cs="Helvetica"/>
                <w:b/>
                <w:bCs/>
                <w:color w:val="222222"/>
              </w:rPr>
            </w:pPr>
          </w:p>
        </w:tc>
      </w:tr>
      <w:tr w:rsidR="00037234" w:rsidRPr="000A2CDC" w14:paraId="2C58BE2F" w14:textId="77777777" w:rsidTr="009B7E79">
        <w:tc>
          <w:tcPr>
            <w:tcW w:w="0" w:type="auto"/>
            <w:tcBorders>
              <w:top w:val="nil"/>
              <w:left w:val="nil"/>
              <w:bottom w:val="nil"/>
              <w:right w:val="nil"/>
            </w:tcBorders>
            <w:shd w:val="clear" w:color="auto" w:fill="FFFFFF"/>
            <w:hideMark/>
          </w:tcPr>
          <w:p w14:paraId="4404DA3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340963" w14:textId="77777777" w:rsidR="00037234" w:rsidRPr="000A2CDC" w:rsidRDefault="00037234" w:rsidP="009B7E79">
            <w:pPr>
              <w:pStyle w:val="NoSpacing"/>
              <w:rPr>
                <w:rFonts w:ascii="Helvetica" w:hAnsi="Helvetica" w:cs="Helvetica"/>
                <w:b/>
                <w:bCs/>
                <w:color w:val="222222"/>
              </w:rPr>
            </w:pPr>
          </w:p>
        </w:tc>
      </w:tr>
      <w:tr w:rsidR="00037234" w:rsidRPr="000A2CDC" w14:paraId="3CA48FCF" w14:textId="77777777" w:rsidTr="009B7E79">
        <w:tc>
          <w:tcPr>
            <w:tcW w:w="0" w:type="auto"/>
            <w:tcBorders>
              <w:top w:val="nil"/>
              <w:left w:val="nil"/>
              <w:bottom w:val="nil"/>
              <w:right w:val="nil"/>
            </w:tcBorders>
            <w:shd w:val="clear" w:color="auto" w:fill="FFFFFF"/>
            <w:hideMark/>
          </w:tcPr>
          <w:p w14:paraId="6384D2C9" w14:textId="77777777" w:rsidR="00037234" w:rsidRPr="000A2CDC" w:rsidRDefault="00037234" w:rsidP="009B7E79">
            <w:pPr>
              <w:pStyle w:val="NoSpacing"/>
              <w:rPr>
                <w:rFonts w:ascii="Helvetica" w:hAnsi="Helvetica" w:cs="Helvetica"/>
                <w:b/>
                <w:bCs/>
                <w:color w:val="222222"/>
              </w:rPr>
            </w:pPr>
            <w:hyperlink r:id="rId30" w:tgtFrame="_blank" w:history="1">
              <w:r w:rsidRPr="000A2CDC">
                <w:rPr>
                  <w:rStyle w:val="Hyperlink"/>
                  <w:rFonts w:ascii="Helvetica" w:hAnsi="Helvetica" w:cs="Helvetica"/>
                  <w:b/>
                  <w:bCs/>
                </w:rPr>
                <w:t>Assistance Listings</w:t>
              </w:r>
            </w:hyperlink>
            <w:r w:rsidRPr="000A2CD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9974E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11.042 -- CHIPS Research and Development</w:t>
            </w:r>
          </w:p>
        </w:tc>
      </w:tr>
      <w:tr w:rsidR="00037234" w:rsidRPr="000A2CDC" w14:paraId="0E9F89A8" w14:textId="77777777" w:rsidTr="009B7E79">
        <w:tc>
          <w:tcPr>
            <w:tcW w:w="0" w:type="auto"/>
            <w:tcBorders>
              <w:top w:val="nil"/>
              <w:left w:val="nil"/>
              <w:bottom w:val="nil"/>
              <w:right w:val="nil"/>
            </w:tcBorders>
            <w:shd w:val="clear" w:color="auto" w:fill="FFFFFF"/>
            <w:hideMark/>
          </w:tcPr>
          <w:p w14:paraId="102DC0F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65038C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No</w:t>
            </w:r>
          </w:p>
        </w:tc>
      </w:tr>
    </w:tbl>
    <w:p w14:paraId="1970B791" w14:textId="77777777" w:rsidR="00037234" w:rsidRPr="000A2CDC" w:rsidRDefault="00037234" w:rsidP="00037234">
      <w:pPr>
        <w:pStyle w:val="NoSpacing"/>
        <w:rPr>
          <w:rFonts w:ascii="Helvetica" w:hAnsi="Helvetica" w:cs="Helvetica"/>
          <w:vanish/>
          <w:color w:val="222222"/>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55"/>
        <w:gridCol w:w="2745"/>
      </w:tblGrid>
      <w:tr w:rsidR="00037234" w:rsidRPr="000A2CDC" w14:paraId="73AB8801" w14:textId="77777777" w:rsidTr="009B7E79">
        <w:tc>
          <w:tcPr>
            <w:tcW w:w="0" w:type="auto"/>
            <w:tcBorders>
              <w:top w:val="nil"/>
              <w:left w:val="nil"/>
              <w:bottom w:val="nil"/>
              <w:right w:val="nil"/>
            </w:tcBorders>
            <w:shd w:val="clear" w:color="auto" w:fill="FFFFFF"/>
            <w:hideMark/>
          </w:tcPr>
          <w:p w14:paraId="143EFEB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FBF299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Synopsis 5</w:t>
            </w:r>
          </w:p>
        </w:tc>
      </w:tr>
      <w:tr w:rsidR="00037234" w:rsidRPr="000A2CDC" w14:paraId="215FB72B" w14:textId="77777777" w:rsidTr="009B7E79">
        <w:tc>
          <w:tcPr>
            <w:tcW w:w="0" w:type="auto"/>
            <w:tcBorders>
              <w:top w:val="nil"/>
              <w:left w:val="nil"/>
              <w:bottom w:val="nil"/>
              <w:right w:val="nil"/>
            </w:tcBorders>
            <w:shd w:val="clear" w:color="auto" w:fill="FFFFFF"/>
            <w:hideMark/>
          </w:tcPr>
          <w:p w14:paraId="168D7BC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CD1A2C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24, 2025</w:t>
            </w:r>
          </w:p>
        </w:tc>
      </w:tr>
      <w:tr w:rsidR="00037234" w:rsidRPr="000A2CDC" w14:paraId="6E65D3B9" w14:textId="77777777" w:rsidTr="009B7E79">
        <w:tc>
          <w:tcPr>
            <w:tcW w:w="0" w:type="auto"/>
            <w:tcBorders>
              <w:top w:val="nil"/>
              <w:left w:val="nil"/>
              <w:bottom w:val="nil"/>
              <w:right w:val="nil"/>
            </w:tcBorders>
            <w:shd w:val="clear" w:color="auto" w:fill="FFFFFF"/>
            <w:hideMark/>
          </w:tcPr>
          <w:p w14:paraId="7002A989"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12EE076"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25, 2025</w:t>
            </w:r>
          </w:p>
        </w:tc>
      </w:tr>
      <w:tr w:rsidR="00037234" w:rsidRPr="000A2CDC" w14:paraId="49AF765C" w14:textId="77777777" w:rsidTr="009B7E79">
        <w:tc>
          <w:tcPr>
            <w:tcW w:w="0" w:type="auto"/>
            <w:tcBorders>
              <w:top w:val="nil"/>
              <w:left w:val="nil"/>
              <w:bottom w:val="nil"/>
              <w:right w:val="nil"/>
            </w:tcBorders>
            <w:shd w:val="clear" w:color="auto" w:fill="FFFFFF"/>
            <w:hideMark/>
          </w:tcPr>
          <w:p w14:paraId="53785DA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BAD129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4430A6AC" w14:textId="77777777" w:rsidTr="009B7E79">
        <w:tc>
          <w:tcPr>
            <w:tcW w:w="0" w:type="auto"/>
            <w:tcBorders>
              <w:top w:val="nil"/>
              <w:left w:val="nil"/>
              <w:bottom w:val="nil"/>
              <w:right w:val="nil"/>
            </w:tcBorders>
            <w:shd w:val="clear" w:color="auto" w:fill="FFFFFF"/>
            <w:hideMark/>
          </w:tcPr>
          <w:p w14:paraId="6B5C8E2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C622C4"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342BC7F1" w14:textId="77777777" w:rsidTr="009B7E79">
        <w:tc>
          <w:tcPr>
            <w:tcW w:w="0" w:type="auto"/>
            <w:tcBorders>
              <w:top w:val="nil"/>
              <w:left w:val="nil"/>
              <w:bottom w:val="nil"/>
              <w:right w:val="nil"/>
            </w:tcBorders>
            <w:shd w:val="clear" w:color="auto" w:fill="FFFFFF"/>
            <w:hideMark/>
          </w:tcPr>
          <w:p w14:paraId="1976FCC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CC7E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Oct 30, 2029</w:t>
            </w:r>
          </w:p>
        </w:tc>
      </w:tr>
      <w:tr w:rsidR="00037234" w:rsidRPr="000A2CDC" w14:paraId="6BFDFCC9" w14:textId="77777777" w:rsidTr="009B7E79">
        <w:tc>
          <w:tcPr>
            <w:tcW w:w="0" w:type="auto"/>
            <w:tcBorders>
              <w:top w:val="nil"/>
              <w:left w:val="nil"/>
              <w:bottom w:val="nil"/>
              <w:right w:val="nil"/>
            </w:tcBorders>
            <w:shd w:val="clear" w:color="auto" w:fill="FFFFFF"/>
            <w:hideMark/>
          </w:tcPr>
          <w:p w14:paraId="0EA2325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F72A3AC" w14:textId="77777777" w:rsidR="00037234" w:rsidRPr="000A2CDC" w:rsidRDefault="00037234" w:rsidP="009B7E79">
            <w:pPr>
              <w:pStyle w:val="NoSpacing"/>
              <w:rPr>
                <w:rFonts w:ascii="Helvetica" w:hAnsi="Helvetica" w:cs="Helvetica"/>
                <w:b/>
                <w:bCs/>
                <w:color w:val="222222"/>
              </w:rPr>
            </w:pPr>
          </w:p>
        </w:tc>
      </w:tr>
      <w:tr w:rsidR="00037234" w:rsidRPr="000A2CDC" w14:paraId="7F1A375D" w14:textId="77777777" w:rsidTr="009B7E79">
        <w:tc>
          <w:tcPr>
            <w:tcW w:w="0" w:type="auto"/>
            <w:tcBorders>
              <w:top w:val="nil"/>
              <w:left w:val="nil"/>
              <w:bottom w:val="nil"/>
              <w:right w:val="nil"/>
            </w:tcBorders>
            <w:shd w:val="clear" w:color="auto" w:fill="FFFFFF"/>
            <w:hideMark/>
          </w:tcPr>
          <w:p w14:paraId="09D79C3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9195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w:t>
            </w:r>
          </w:p>
        </w:tc>
      </w:tr>
      <w:tr w:rsidR="00037234" w:rsidRPr="000A2CDC" w14:paraId="2C40C6BA" w14:textId="77777777" w:rsidTr="009B7E79">
        <w:tc>
          <w:tcPr>
            <w:tcW w:w="0" w:type="auto"/>
            <w:tcBorders>
              <w:top w:val="nil"/>
              <w:left w:val="nil"/>
              <w:bottom w:val="nil"/>
              <w:right w:val="nil"/>
            </w:tcBorders>
            <w:shd w:val="clear" w:color="auto" w:fill="FFFFFF"/>
            <w:hideMark/>
          </w:tcPr>
          <w:p w14:paraId="2BCADD0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8F15B7"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$10,000,000</w:t>
            </w:r>
          </w:p>
        </w:tc>
      </w:tr>
    </w:tbl>
    <w:p w14:paraId="4C149EB8"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037234" w:rsidRPr="000A2CDC" w14:paraId="5E553121" w14:textId="77777777" w:rsidTr="009B7E79">
        <w:tc>
          <w:tcPr>
            <w:tcW w:w="2217" w:type="dxa"/>
            <w:tcBorders>
              <w:top w:val="nil"/>
              <w:left w:val="nil"/>
              <w:bottom w:val="nil"/>
              <w:right w:val="nil"/>
            </w:tcBorders>
            <w:shd w:val="clear" w:color="auto" w:fill="FFFFFF"/>
            <w:hideMark/>
          </w:tcPr>
          <w:p w14:paraId="4E19C7D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1387F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Others (see text field entitled "Additional Information on Eligibility" for clarification)</w:t>
            </w:r>
          </w:p>
        </w:tc>
      </w:tr>
      <w:tr w:rsidR="00037234" w:rsidRPr="000A2CDC" w14:paraId="42029F95" w14:textId="77777777" w:rsidTr="009B7E79">
        <w:tc>
          <w:tcPr>
            <w:tcW w:w="0" w:type="auto"/>
            <w:tcBorders>
              <w:top w:val="nil"/>
              <w:left w:val="nil"/>
              <w:bottom w:val="nil"/>
              <w:right w:val="nil"/>
            </w:tcBorders>
            <w:shd w:val="clear" w:color="auto" w:fill="FFFFFF"/>
            <w:hideMark/>
          </w:tcPr>
          <w:p w14:paraId="054AA39F"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B73BC1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Eligible applicants are for-profit organizations; non-profit organizations; accredited institutions of higher education; Federally Funded Research and Development Centers (FFRDCs), and Federal entities (e.g., Federal departments and agencies – see Section III.3). Eligible applicants must be a domestic entity. Individuals and unincorporated sole proprietors are not eligible to receive funding under this BAA. Eligible subawardees include all eligible applicants as well as foreign partners not otherwise prohibited (e.g., foreign adversaries), subject to compliance with specific requirements (see Section VI). CRDO strongly recommends that Federal entities and FFRDCs seeking to respond to this BAA as an applicant first contact the CRDO POC to discuss eligibility; in areas of mutual interest, alternative funding mechanisms may be pursued independent of this BAA.</w:t>
            </w:r>
          </w:p>
        </w:tc>
      </w:tr>
    </w:tbl>
    <w:p w14:paraId="79B0F4F0"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037234" w:rsidRPr="000A2CDC" w14:paraId="5E1B2B0F" w14:textId="77777777" w:rsidTr="009B7E79">
        <w:tc>
          <w:tcPr>
            <w:tcW w:w="3232" w:type="dxa"/>
            <w:tcBorders>
              <w:top w:val="nil"/>
              <w:left w:val="nil"/>
              <w:bottom w:val="nil"/>
              <w:right w:val="nil"/>
            </w:tcBorders>
            <w:shd w:val="clear" w:color="auto" w:fill="FFFFFF"/>
            <w:hideMark/>
          </w:tcPr>
          <w:p w14:paraId="14B184E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944C3D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National Institute of Standards and Technology</w:t>
            </w:r>
          </w:p>
        </w:tc>
      </w:tr>
      <w:tr w:rsidR="00037234" w:rsidRPr="000A2CDC" w14:paraId="24A8B006" w14:textId="77777777" w:rsidTr="009B7E79">
        <w:tc>
          <w:tcPr>
            <w:tcW w:w="0" w:type="auto"/>
            <w:tcBorders>
              <w:top w:val="nil"/>
              <w:left w:val="nil"/>
              <w:bottom w:val="nil"/>
              <w:right w:val="nil"/>
            </w:tcBorders>
            <w:shd w:val="clear" w:color="auto" w:fill="FFFFFF"/>
            <w:hideMark/>
          </w:tcPr>
          <w:p w14:paraId="534FD19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2954D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NIST is soliciting proposals from eligible applicants for research, prototyping, and commercial solutions that advance microelectronics technology in the U.S., to be considered for funding by the CHIPS Research and Development Office (CRDO).</w:t>
            </w:r>
          </w:p>
        </w:tc>
      </w:tr>
      <w:tr w:rsidR="00037234" w:rsidRPr="000A2CDC" w14:paraId="2CD03FF7" w14:textId="77777777" w:rsidTr="009B7E79">
        <w:tc>
          <w:tcPr>
            <w:tcW w:w="0" w:type="auto"/>
            <w:tcBorders>
              <w:top w:val="nil"/>
              <w:left w:val="nil"/>
              <w:bottom w:val="nil"/>
              <w:right w:val="nil"/>
            </w:tcBorders>
            <w:shd w:val="clear" w:color="auto" w:fill="FFFFFF"/>
            <w:hideMark/>
          </w:tcPr>
          <w:p w14:paraId="7675899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62BE3D6" w14:textId="77777777" w:rsidR="00037234" w:rsidRPr="000A2CDC" w:rsidRDefault="00037234" w:rsidP="009B7E79">
            <w:pPr>
              <w:pStyle w:val="NoSpacing"/>
              <w:rPr>
                <w:rFonts w:ascii="Helvetica" w:hAnsi="Helvetica" w:cs="Helvetica"/>
                <w:b/>
                <w:bCs/>
                <w:color w:val="222222"/>
              </w:rPr>
            </w:pPr>
          </w:p>
        </w:tc>
      </w:tr>
      <w:tr w:rsidR="00037234" w:rsidRPr="000A2CDC" w14:paraId="303BF170" w14:textId="77777777" w:rsidTr="009B7E79">
        <w:tc>
          <w:tcPr>
            <w:tcW w:w="0" w:type="auto"/>
            <w:tcBorders>
              <w:top w:val="nil"/>
              <w:left w:val="nil"/>
              <w:bottom w:val="nil"/>
              <w:right w:val="nil"/>
            </w:tcBorders>
            <w:shd w:val="clear" w:color="auto" w:fill="FFFFFF"/>
            <w:hideMark/>
          </w:tcPr>
          <w:p w14:paraId="4C32BB8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51DB60"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If you have difficulty accessing the full announcement electronically, please contact:</w:t>
            </w:r>
          </w:p>
          <w:p w14:paraId="4C59D2D5"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w:t>
            </w:r>
          </w:p>
          <w:p w14:paraId="2CFA10DE" w14:textId="77777777" w:rsidR="00037234" w:rsidRDefault="00037234" w:rsidP="009B7E79">
            <w:pPr>
              <w:pStyle w:val="NoSpacing"/>
              <w:rPr>
                <w:rFonts w:ascii="Helvetica" w:hAnsi="Helvetica" w:cs="Helvetica"/>
                <w:color w:val="222222"/>
              </w:rPr>
            </w:pPr>
            <w:r w:rsidRPr="000A2CDC">
              <w:rPr>
                <w:rFonts w:ascii="Helvetica" w:hAnsi="Helvetica" w:cs="Helvetica"/>
                <w:color w:val="222222"/>
              </w:rPr>
              <w:br/>
            </w:r>
            <w:hyperlink r:id="rId31" w:history="1">
              <w:r w:rsidRPr="000A2CDC">
                <w:rPr>
                  <w:rStyle w:val="Hyperlink"/>
                  <w:rFonts w:ascii="Helvetica" w:hAnsi="Helvetica" w:cs="Helvetica"/>
                </w:rPr>
                <w:t>research@chips.gov</w:t>
              </w:r>
            </w:hyperlink>
          </w:p>
          <w:p w14:paraId="1065E62C" w14:textId="77777777" w:rsidR="00037234" w:rsidRPr="000A2CDC" w:rsidRDefault="00037234" w:rsidP="009B7E79">
            <w:pPr>
              <w:pStyle w:val="NoSpacing"/>
              <w:rPr>
                <w:rFonts w:ascii="Helvetica" w:hAnsi="Helvetica" w:cs="Helvetica"/>
                <w:color w:val="222222"/>
              </w:rPr>
            </w:pPr>
          </w:p>
        </w:tc>
      </w:tr>
    </w:tbl>
    <w:p w14:paraId="06AA2C29" w14:textId="77777777" w:rsidR="00037234" w:rsidRDefault="00037234" w:rsidP="00037234">
      <w:pPr>
        <w:pStyle w:val="NoSpacing"/>
        <w:pBdr>
          <w:bottom w:val="single" w:sz="6" w:space="1" w:color="auto"/>
        </w:pBdr>
        <w:rPr>
          <w:rFonts w:ascii="Helvetica" w:hAnsi="Helvetica" w:cs="Helvetica"/>
          <w:color w:val="222222"/>
          <w:sz w:val="24"/>
          <w:szCs w:val="24"/>
        </w:rPr>
      </w:pPr>
      <w:hyperlink r:id="rId32" w:history="1">
        <w:r w:rsidRPr="00C5399C">
          <w:rPr>
            <w:rStyle w:val="Hyperlink"/>
            <w:rFonts w:ascii="Helvetica" w:hAnsi="Helvetica" w:cs="Helvetica"/>
            <w:sz w:val="24"/>
            <w:szCs w:val="24"/>
          </w:rPr>
          <w:t>https://grants.gov/search-results-detail/360651</w:t>
        </w:r>
      </w:hyperlink>
    </w:p>
    <w:p w14:paraId="29139FD8" w14:textId="77777777" w:rsidR="00037234" w:rsidRDefault="00037234" w:rsidP="009E17A3">
      <w:pPr>
        <w:pStyle w:val="NoSpacing"/>
        <w:rPr>
          <w:rStyle w:val="Hyperlink"/>
          <w:rFonts w:ascii="Helvetica" w:hAnsi="Helvetica" w:cs="Helvetica"/>
          <w:sz w:val="24"/>
          <w:szCs w:val="24"/>
        </w:rPr>
      </w:pPr>
    </w:p>
    <w:p w14:paraId="4DD77B49" w14:textId="77777777" w:rsidR="00A271A9" w:rsidRDefault="00A271A9" w:rsidP="00A271A9">
      <w:pPr>
        <w:pStyle w:val="NoSpacing"/>
        <w:rPr>
          <w:rFonts w:ascii="Helvetica" w:hAnsi="Helvetica" w:cs="Helvetica"/>
          <w:color w:val="222222"/>
          <w:sz w:val="24"/>
          <w:szCs w:val="24"/>
        </w:rPr>
      </w:pPr>
      <w:bookmarkStart w:id="111" w:name="DOCEDA25DisasterSupp"/>
      <w:bookmarkEnd w:id="111"/>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33"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xml:space="preserve">Implementation Path – Standalone construction or non-construction projects designed to address the economic challenges faced by a community recovering </w:t>
            </w:r>
            <w:r w:rsidRPr="000D7BC5">
              <w:rPr>
                <w:rFonts w:ascii="Helvetica" w:hAnsi="Helvetica" w:cs="Helvetica"/>
                <w:color w:val="222222"/>
              </w:rPr>
              <w:lastRenderedPageBreak/>
              <w:t>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34"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35"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36"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12" w:name="DOCNISTRAMPS"/>
      <w:bookmarkEnd w:id="112"/>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13" w:name="DOCNISTMSE"/>
      <w:bookmarkEnd w:id="113"/>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37"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 xml:space="preserve">This NOFO is open to all non-Federal entities to include, institutions of higher education, non-profit organizations, for-profit organizations, state and local governments, Indian tribes, hospitals, foreign public </w:t>
            </w:r>
            <w:r w:rsidRPr="00D00132">
              <w:rPr>
                <w:rFonts w:ascii="Helvetica" w:hAnsi="Helvetica" w:cs="Helvetica"/>
                <w:color w:val="222222"/>
              </w:rPr>
              <w:lastRenderedPageBreak/>
              <w:t>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lastRenderedPageBreak/>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38"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39"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14" w:name="DOCNOAA25SBIR"/>
      <w:bookmarkStart w:id="115" w:name="DOCNOAAERA25SeaGrantWorkshops"/>
      <w:bookmarkStart w:id="116" w:name="DOCNOAAERATransformHabitatRestor"/>
      <w:bookmarkStart w:id="117" w:name="DOCNOAA25ERABluefinTuna"/>
      <w:bookmarkStart w:id="118" w:name="DOCNOAA2426ERABAAInitial"/>
      <w:bookmarkEnd w:id="114"/>
      <w:bookmarkEnd w:id="115"/>
      <w:bookmarkEnd w:id="116"/>
      <w:bookmarkEnd w:id="117"/>
      <w:bookmarkEnd w:id="118"/>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40"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lastRenderedPageBreak/>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41"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lastRenderedPageBreak/>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42"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43"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19" w:name="DOCNOAA2426ERAProdBAAInitial"/>
      <w:bookmarkEnd w:id="119"/>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235DFBC3"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remains</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44"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7D4823">
              <w:rPr>
                <w:rFonts w:ascii="Helvetica" w:hAnsi="Helvetica" w:cs="Helvetica"/>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lastRenderedPageBreak/>
              <w:t>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operates an education program to raise awareness of the importance of the ocean, ocean exploration, and STEM (science, technology, engineering and 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 xml:space="preserve">If you submit the same application to more than one Line </w:t>
            </w:r>
            <w:r w:rsidRPr="00251EB5">
              <w:rPr>
                <w:rFonts w:ascii="Helvetica" w:hAnsi="Helvetica" w:cs="Helvetica"/>
              </w:rPr>
              <w:lastRenderedPageBreak/>
              <w:t>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45"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46" w:tgtFrame="_blank" w:history="1">
        <w:r w:rsidRPr="0048486B">
          <w:rPr>
            <w:rStyle w:val="Hyperlink"/>
            <w:rFonts w:ascii="Helvetica" w:hAnsi="Helvetica" w:cs="Helvetica"/>
            <w:sz w:val="24"/>
            <w:szCs w:val="24"/>
          </w:rPr>
          <w:t>https://www.grants.gov/search-results-detail/356042</w:t>
        </w:r>
      </w:hyperlink>
    </w:p>
    <w:p w14:paraId="74D49FB6" w14:textId="77777777" w:rsidR="006F543E" w:rsidRDefault="006F543E" w:rsidP="009601C4">
      <w:pPr>
        <w:pStyle w:val="NoSpacing"/>
        <w:rPr>
          <w:rFonts w:ascii="Helvetica" w:hAnsi="Helvetica"/>
          <w:b/>
          <w:bCs/>
        </w:rPr>
      </w:pPr>
      <w:bookmarkStart w:id="120" w:name="DOCNOAA2426ERAProdBAAOceanicOAR"/>
      <w:bookmarkEnd w:id="120"/>
    </w:p>
    <w:p w14:paraId="05A80887" w14:textId="77777777" w:rsidR="00C61CA6" w:rsidRDefault="00C61CA6" w:rsidP="00C61CA6">
      <w:pPr>
        <w:pStyle w:val="NoSpacing"/>
        <w:rPr>
          <w:rFonts w:ascii="Helvetica" w:hAnsi="Helvetica" w:cs="Helvetica"/>
          <w:color w:val="222222"/>
          <w:sz w:val="24"/>
          <w:szCs w:val="24"/>
        </w:rPr>
      </w:pPr>
      <w:bookmarkStart w:id="121" w:name="DOCNOAAERA2426BroadMarineFisheries"/>
      <w:bookmarkEnd w:id="121"/>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0A962473"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lastRenderedPageBreak/>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7D4823" w:rsidRDefault="00C61CA6" w:rsidP="0063258E">
            <w:pPr>
              <w:pStyle w:val="NoSpacing"/>
              <w:rPr>
                <w:rFonts w:ascii="Helvetica" w:hAnsi="Helvetica" w:cs="Helvetica"/>
                <w:color w:val="222222"/>
              </w:rPr>
            </w:pPr>
            <w:r w:rsidRPr="007D4823">
              <w:rPr>
                <w:rFonts w:ascii="Helvetica" w:hAnsi="Helvetica" w:cs="Helvetica"/>
                <w:color w:val="222222"/>
              </w:rPr>
              <w:t>Sep 30, 2026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Eligible applicants may be institutions of higher education, nonprofits, commercial organizations, international or foreign organizations or governments, individuals, state, local, and Indian Tribal governments. </w:t>
            </w:r>
            <w:r w:rsidRPr="00FB146D">
              <w:rPr>
                <w:rFonts w:ascii="Helvetica" w:hAnsi="Helvetica" w:cs="Helvetica"/>
                <w:color w:val="222222"/>
              </w:rPr>
              <w:lastRenderedPageBreak/>
              <w:t>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lastRenderedPageBreak/>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47"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48"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22" w:name="DOCNOAAERA2426BroadAgencyBAA"/>
      <w:bookmarkEnd w:id="122"/>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6035DC75"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w:t>
            </w:r>
            <w:r w:rsidRPr="00FB146D">
              <w:rPr>
                <w:rFonts w:ascii="Helvetica" w:hAnsi="Helvetica" w:cs="Helvetica"/>
                <w:color w:val="222222"/>
              </w:rPr>
              <w:lastRenderedPageBreak/>
              <w:t>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49"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50" w:tgtFrame="_blank" w:history="1">
        <w:r w:rsidRPr="000553EB">
          <w:rPr>
            <w:rStyle w:val="Hyperlink"/>
            <w:rFonts w:ascii="Helvetica" w:hAnsi="Helvetica" w:cs="Helvetica"/>
            <w:sz w:val="24"/>
            <w:szCs w:val="24"/>
          </w:rPr>
          <w:t>https://www.grants.gov/search-results-detail/355705</w:t>
        </w:r>
      </w:hyperlink>
      <w:bookmarkStart w:id="123" w:name="DOCNOAAERA25IRAFisheriesCitizenScience"/>
      <w:bookmarkStart w:id="124" w:name="DOCNOAAERA25SeaScallop"/>
      <w:bookmarkStart w:id="125" w:name="DOCNOAAERA25AtmosChemistry"/>
      <w:bookmarkStart w:id="126" w:name="DOCNOAAERA25ClimateVariability"/>
      <w:bookmarkStart w:id="127" w:name="DOCNOAAERA25ModelingMAPP"/>
      <w:bookmarkEnd w:id="123"/>
      <w:bookmarkEnd w:id="124"/>
      <w:bookmarkEnd w:id="125"/>
      <w:bookmarkEnd w:id="126"/>
      <w:bookmarkEnd w:id="127"/>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28" w:name="DOCNOAAERA25ModelingMAPPEarly"/>
      <w:bookmarkEnd w:id="128"/>
    </w:p>
    <w:p w14:paraId="4C910B35" w14:textId="77777777" w:rsidR="00C61CA6" w:rsidRDefault="00C61CA6" w:rsidP="00C61CA6">
      <w:pPr>
        <w:pStyle w:val="NoSpacing"/>
        <w:rPr>
          <w:rFonts w:ascii="Helvetica" w:hAnsi="Helvetica" w:cs="Helvetica"/>
          <w:color w:val="222222"/>
          <w:sz w:val="24"/>
          <w:szCs w:val="24"/>
        </w:rPr>
      </w:pPr>
      <w:bookmarkStart w:id="129" w:name="DOCNOAAERA2426BAAED"/>
      <w:bookmarkEnd w:id="129"/>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7D4823">
              <w:rPr>
                <w:rFonts w:ascii="Helvetica" w:hAnsi="Helvetica" w:cs="Helvetica"/>
                <w:color w:val="222222"/>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Jeffrey Kulnis jeffrey.kulnis@noaa.gov (301) 427-8771 SSMC3 Rm: 14358 1315 East-West Hwy Silver Spring, MD 20910-3282 National Ocean Service (NOS) Kadija Baffoe-Harding kadija.baffoeharding@noaa.gov 240-533-0955 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51"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br/>
      </w:r>
      <w:hyperlink r:id="rId52" w:tgtFrame="_blank" w:history="1">
        <w:r w:rsidRPr="008605E2">
          <w:rPr>
            <w:rStyle w:val="Hyperlink"/>
            <w:rFonts w:ascii="Helvetica" w:hAnsi="Helvetica" w:cs="Helvetica"/>
            <w:sz w:val="24"/>
            <w:szCs w:val="24"/>
          </w:rPr>
          <w:t>https://www.grants.gov/search-results-detail/356002</w:t>
        </w:r>
      </w:hyperlink>
      <w:bookmarkStart w:id="130" w:name="DOCNOAAERAIntegratingObservations"/>
      <w:bookmarkStart w:id="131" w:name="DOCNOAAERA25MarineDebrisBIL"/>
      <w:bookmarkStart w:id="132" w:name="DOCNOAAERA25MarineDebrisBIL2"/>
      <w:bookmarkStart w:id="133" w:name="DOC24WeatherProgramOffice"/>
      <w:bookmarkStart w:id="134" w:name="DOCNISTSDOGFSS"/>
      <w:bookmarkStart w:id="135" w:name="DOCCoastalHabitatBILIRA"/>
      <w:bookmarkStart w:id="136" w:name="DOCNOAA24MarineDebrisInterceptionBIL"/>
      <w:bookmarkStart w:id="137" w:name="DOCInflationRedActNOAAClimate"/>
      <w:bookmarkStart w:id="138" w:name="DOCEDA23RecompetePilot"/>
      <w:bookmarkStart w:id="139" w:name="DOCEDA23StemTalent"/>
      <w:bookmarkStart w:id="140" w:name="DOCNISTTIPC"/>
      <w:bookmarkStart w:id="141" w:name="DOCNISTNCNR"/>
      <w:bookmarkStart w:id="142" w:name="DOCNISTCHIPSCommercial"/>
      <w:bookmarkStart w:id="143" w:name="DOCNOAASBIR"/>
      <w:bookmarkStart w:id="144" w:name="DOCNERRS23"/>
      <w:bookmarkStart w:id="145" w:name="DOCNatlSeaGrantSpecProj"/>
      <w:bookmarkStart w:id="146" w:name="DOCCPORISA"/>
      <w:bookmarkStart w:id="147" w:name="DOCClimateProgramRISA"/>
      <w:bookmarkStart w:id="148" w:name="DOCClimate22"/>
      <w:bookmarkStart w:id="149" w:name="DOCNTIABroadband"/>
      <w:bookmarkStart w:id="150" w:name="DOCEDRNTA"/>
      <w:bookmarkStart w:id="151" w:name="DOCNISTHollingsMEP"/>
      <w:bookmarkStart w:id="152" w:name="DOCNISTPSIAP22"/>
      <w:bookmarkStart w:id="153" w:name="DOCUSIOOS"/>
      <w:bookmarkStart w:id="154" w:name="DOCBluefin"/>
      <w:bookmarkStart w:id="155" w:name="DOCNISTManufUSA"/>
      <w:bookmarkStart w:id="156" w:name="DOCNatlSeaGrant"/>
      <w:bookmarkStart w:id="157" w:name="DOCMarketDevCooperator2020"/>
      <w:bookmarkStart w:id="158" w:name="DOCMeasurementScience"/>
      <w:bookmarkEnd w:id="10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59" w:name="DOCNISTStandardsCoordCurricula"/>
      <w:bookmarkStart w:id="160" w:name="DOCEDAPublicWorksEAA"/>
      <w:bookmarkStart w:id="161" w:name="DOCBAA"/>
      <w:bookmarkStart w:id="162" w:name="CPSC"/>
      <w:bookmarkStart w:id="163" w:name="CPSCPoolSafety"/>
      <w:bookmarkEnd w:id="159"/>
      <w:bookmarkEnd w:id="160"/>
      <w:bookmarkEnd w:id="161"/>
      <w:bookmarkEnd w:id="162"/>
      <w:bookmarkEnd w:id="163"/>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64" w:name="CNCSAmericorpNat2024SCP"/>
      <w:bookmarkStart w:id="165" w:name="CNCS23VolunteerGeneration"/>
      <w:bookmarkStart w:id="166" w:name="CNCSSeniorsWorkforceDev"/>
      <w:bookmarkStart w:id="167" w:name="CNCSARPVolunteer"/>
      <w:bookmarkEnd w:id="164"/>
      <w:bookmarkEnd w:id="165"/>
      <w:bookmarkEnd w:id="166"/>
      <w:bookmarkEnd w:id="167"/>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lastRenderedPageBreak/>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68" w:name="DOD"/>
      <w:bookmarkEnd w:id="168"/>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69" w:name="DODPrograms"/>
      <w:bookmarkEnd w:id="169"/>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70" w:name="DODMaterialARI"/>
      <w:bookmarkEnd w:id="170"/>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71" w:name="DODSBIRPORTAL"/>
      <w:bookmarkEnd w:id="171"/>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53" w:history="1">
        <w:r w:rsidRPr="008E6C2C">
          <w:rPr>
            <w:rStyle w:val="Hyperlink"/>
            <w:rFonts w:ascii="Helvetica" w:hAnsi="Helvetica" w:cs="Helvetica"/>
            <w:sz w:val="24"/>
            <w:szCs w:val="24"/>
            <w:highlight w:val="yellow"/>
            <w:shd w:val="clear" w:color="auto" w:fill="FFFFFF"/>
          </w:rPr>
          <w:t>https://www.dodsbirsttr.mil/topics-app/?baa=DOD_SBIR_2025_P1_C4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72" w:name="DODArmyResearchLabDatabase"/>
      <w:bookmarkEnd w:id="172"/>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73" w:name="DODResearch"/>
      <w:bookmarkEnd w:id="173"/>
      <w:r w:rsidRPr="00872AC3">
        <w:rPr>
          <w:rFonts w:ascii="Helvetica" w:hAnsi="Helvetica"/>
          <w:b/>
          <w:bCs/>
        </w:rPr>
        <w:t>Research:</w:t>
      </w:r>
    </w:p>
    <w:p w14:paraId="2B02AB59" w14:textId="77777777" w:rsidR="00D65C19" w:rsidRDefault="00D65C19" w:rsidP="000672C0">
      <w:pPr>
        <w:autoSpaceDE w:val="0"/>
        <w:autoSpaceDN w:val="0"/>
        <w:adjustRightInd w:val="0"/>
        <w:outlineLvl w:val="0"/>
        <w:rPr>
          <w:rFonts w:ascii="Helvetica" w:hAnsi="Helvetica"/>
          <w:b/>
          <w:bCs/>
        </w:rPr>
      </w:pPr>
    </w:p>
    <w:p w14:paraId="0C502DD9" w14:textId="77777777" w:rsidR="00D65C19" w:rsidRPr="009E54D9" w:rsidRDefault="00D65C19" w:rsidP="00D65C19">
      <w:pPr>
        <w:pStyle w:val="NoSpacing"/>
        <w:rPr>
          <w:rFonts w:ascii="Helvetica" w:hAnsi="Helvetica" w:cs="Helvetica"/>
          <w:color w:val="222222"/>
          <w:sz w:val="24"/>
          <w:szCs w:val="24"/>
          <w:highlight w:val="cyan"/>
        </w:rPr>
      </w:pPr>
      <w:r w:rsidRPr="009E54D9">
        <w:rPr>
          <w:rFonts w:ascii="Helvetica" w:hAnsi="Helvetica" w:cs="Helvetica"/>
          <w:color w:val="222222"/>
          <w:sz w:val="24"/>
          <w:szCs w:val="24"/>
          <w:highlight w:val="cyan"/>
        </w:rPr>
        <w:t>Dept of the Army -- Materiel Command</w:t>
      </w:r>
      <w:r w:rsidRPr="009E54D9">
        <w:rPr>
          <w:rFonts w:ascii="Helvetica" w:hAnsi="Helvetica" w:cs="Helvetica"/>
          <w:color w:val="222222"/>
          <w:sz w:val="24"/>
          <w:szCs w:val="24"/>
          <w:highlight w:val="cyan"/>
        </w:rPr>
        <w:br/>
        <w:t>REQUEST FOR INFORMATION – MUTUALLY BENEFICIAL MULTIDISCIPLINARY INNOVATION ECOSYSTEMS</w:t>
      </w:r>
      <w:r w:rsidRPr="009E54D9">
        <w:rPr>
          <w:rFonts w:ascii="Helvetica" w:hAnsi="Helvetica" w:cs="Helvetica"/>
          <w:color w:val="222222"/>
          <w:sz w:val="24"/>
          <w:szCs w:val="24"/>
          <w:highlight w:val="cyan"/>
        </w:rPr>
        <w:br/>
        <w:t>Synopsis 1</w:t>
      </w:r>
    </w:p>
    <w:p w14:paraId="256AC68F" w14:textId="2F18FA1A" w:rsidR="00D65C19" w:rsidRPr="00D65C19" w:rsidRDefault="00D65C19" w:rsidP="00D65C19">
      <w:pPr>
        <w:pStyle w:val="NoSpacing"/>
      </w:pPr>
      <w:r w:rsidRPr="009E54D9">
        <w:rPr>
          <w:rFonts w:ascii="Helvetica" w:hAnsi="Helvetica" w:cs="Helvetica"/>
          <w:color w:val="222222"/>
          <w:sz w:val="24"/>
          <w:szCs w:val="24"/>
          <w:highlight w:val="cyan"/>
        </w:rPr>
        <w:t>Deadline – Feb. 15, 2026</w:t>
      </w:r>
      <w:r w:rsidRPr="000542A2">
        <w:rPr>
          <w:rFonts w:ascii="Helvetica" w:hAnsi="Helvetica" w:cs="Helvetica"/>
          <w:color w:val="222222"/>
          <w:sz w:val="24"/>
          <w:szCs w:val="24"/>
        </w:rPr>
        <w:br/>
      </w:r>
      <w:hyperlink r:id="rId54" w:tgtFrame="_blank" w:history="1">
        <w:r w:rsidRPr="000542A2">
          <w:rPr>
            <w:rStyle w:val="Hyperlink"/>
            <w:rFonts w:ascii="Helvetica" w:hAnsi="Helvetica" w:cs="Helvetica"/>
            <w:sz w:val="24"/>
            <w:szCs w:val="24"/>
          </w:rPr>
          <w:t>https://www.grants.gov/search-results-detail/361029</w:t>
        </w:r>
      </w:hyperlink>
    </w:p>
    <w:p w14:paraId="25BF7FF7" w14:textId="77777777" w:rsidR="001162E6" w:rsidRDefault="001162E6" w:rsidP="00FE10EA">
      <w:pPr>
        <w:pStyle w:val="NoSpacing"/>
        <w:rPr>
          <w:rFonts w:ascii="Helvetica" w:hAnsi="Helvetica" w:cs="Helvetica"/>
          <w:sz w:val="24"/>
          <w:szCs w:val="24"/>
        </w:rPr>
      </w:pPr>
    </w:p>
    <w:p w14:paraId="08AFAF46" w14:textId="77777777" w:rsidR="00D65C19" w:rsidRDefault="00D65C19" w:rsidP="00D65C19">
      <w:pPr>
        <w:pStyle w:val="NoSpacing"/>
        <w:rPr>
          <w:rFonts w:ascii="Helvetica" w:hAnsi="Helvetica" w:cs="Helvetica"/>
          <w:color w:val="222222"/>
          <w:sz w:val="24"/>
          <w:szCs w:val="24"/>
        </w:rPr>
      </w:pPr>
      <w:r w:rsidRPr="00F33203">
        <w:rPr>
          <w:rFonts w:ascii="Helvetica" w:hAnsi="Helvetica" w:cs="Helvetica"/>
          <w:color w:val="222222"/>
          <w:sz w:val="24"/>
          <w:szCs w:val="24"/>
        </w:rPr>
        <w:t>DARPA - Defense Sciences Office</w:t>
      </w:r>
      <w:r w:rsidRPr="00F33203">
        <w:rPr>
          <w:rFonts w:ascii="Helvetica" w:hAnsi="Helvetica" w:cs="Helvetica"/>
          <w:color w:val="222222"/>
          <w:sz w:val="24"/>
          <w:szCs w:val="24"/>
        </w:rPr>
        <w:br/>
        <w:t>Mechanisms for Amplification of fusion Reaction Rates in Solids (MARRS)</w:t>
      </w:r>
      <w:r w:rsidRPr="00F33203">
        <w:rPr>
          <w:rFonts w:ascii="Helvetica" w:hAnsi="Helvetica" w:cs="Helvetica"/>
          <w:color w:val="222222"/>
          <w:sz w:val="24"/>
          <w:szCs w:val="24"/>
        </w:rPr>
        <w:br/>
        <w:t>Synopsis 1</w:t>
      </w:r>
    </w:p>
    <w:p w14:paraId="56E3B5F8" w14:textId="28097CC8"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12, 2026</w:t>
      </w:r>
      <w:r w:rsidRPr="00F33203">
        <w:rPr>
          <w:rFonts w:ascii="Helvetica" w:hAnsi="Helvetica" w:cs="Helvetica"/>
          <w:color w:val="222222"/>
          <w:sz w:val="24"/>
          <w:szCs w:val="24"/>
        </w:rPr>
        <w:br/>
      </w:r>
      <w:hyperlink r:id="rId55" w:tgtFrame="_blank" w:history="1">
        <w:r w:rsidRPr="00F33203">
          <w:rPr>
            <w:rStyle w:val="Hyperlink"/>
            <w:rFonts w:ascii="Helvetica" w:hAnsi="Helvetica" w:cs="Helvetica"/>
            <w:sz w:val="24"/>
            <w:szCs w:val="24"/>
          </w:rPr>
          <w:t>https://www.grants.gov/search-results-detail/361079</w:t>
        </w:r>
      </w:hyperlink>
      <w:r w:rsidRPr="00F33203">
        <w:rPr>
          <w:rFonts w:ascii="Helvetica" w:hAnsi="Helvetica" w:cs="Helvetica"/>
          <w:color w:val="222222"/>
          <w:sz w:val="24"/>
          <w:szCs w:val="24"/>
        </w:rPr>
        <w:br/>
      </w:r>
      <w:r w:rsidRPr="00F33203">
        <w:rPr>
          <w:rFonts w:ascii="Helvetica" w:hAnsi="Helvetica" w:cs="Helvetica"/>
          <w:color w:val="222222"/>
          <w:sz w:val="24"/>
          <w:szCs w:val="24"/>
        </w:rPr>
        <w:br/>
      </w:r>
      <w:r w:rsidRPr="008A6AB3">
        <w:rPr>
          <w:rFonts w:ascii="Helvetica" w:hAnsi="Helvetica" w:cs="Helvetica"/>
          <w:color w:val="222222"/>
          <w:sz w:val="24"/>
          <w:szCs w:val="24"/>
        </w:rPr>
        <w:t>Engineer Research and Development Center</w:t>
      </w:r>
      <w:r w:rsidRPr="008A6AB3">
        <w:rPr>
          <w:rFonts w:ascii="Helvetica" w:hAnsi="Helvetica" w:cs="Helvetica"/>
          <w:color w:val="222222"/>
          <w:sz w:val="24"/>
          <w:szCs w:val="24"/>
        </w:rPr>
        <w:br/>
        <w:t>ERDC Broad Agency Announcement</w:t>
      </w:r>
      <w:r w:rsidRPr="008A6AB3">
        <w:rPr>
          <w:rFonts w:ascii="Helvetica" w:hAnsi="Helvetica" w:cs="Helvetica"/>
          <w:color w:val="222222"/>
          <w:sz w:val="24"/>
          <w:szCs w:val="24"/>
        </w:rPr>
        <w:br/>
        <w:t>Synopsis 1</w:t>
      </w:r>
    </w:p>
    <w:p w14:paraId="228774F1" w14:textId="78C8C501" w:rsidR="00063F21" w:rsidRDefault="00D65C19" w:rsidP="00D65C19">
      <w:pPr>
        <w:pStyle w:val="NoSpacing"/>
      </w:pPr>
      <w:r>
        <w:rPr>
          <w:rFonts w:ascii="Helvetica" w:hAnsi="Helvetica" w:cs="Helvetica"/>
          <w:color w:val="222222"/>
          <w:sz w:val="24"/>
          <w:szCs w:val="24"/>
        </w:rPr>
        <w:t>Deadline – Jan. 1, 2027</w:t>
      </w:r>
      <w:r w:rsidRPr="008A6AB3">
        <w:rPr>
          <w:rFonts w:ascii="Helvetica" w:hAnsi="Helvetica" w:cs="Helvetica"/>
          <w:color w:val="222222"/>
          <w:sz w:val="24"/>
          <w:szCs w:val="24"/>
        </w:rPr>
        <w:br/>
      </w:r>
      <w:hyperlink r:id="rId56" w:tgtFrame="_blank" w:history="1">
        <w:r w:rsidRPr="008A6AB3">
          <w:rPr>
            <w:rStyle w:val="Hyperlink"/>
            <w:rFonts w:ascii="Helvetica" w:hAnsi="Helvetica" w:cs="Helvetica"/>
            <w:sz w:val="24"/>
            <w:szCs w:val="24"/>
          </w:rPr>
          <w:t>https://www.grants.gov/search-results-detail/361080</w:t>
        </w:r>
      </w:hyperlink>
    </w:p>
    <w:p w14:paraId="48430689" w14:textId="77777777" w:rsidR="002E2CEB" w:rsidRDefault="002E2CEB" w:rsidP="00D65C19">
      <w:pPr>
        <w:pStyle w:val="NoSpacing"/>
      </w:pPr>
    </w:p>
    <w:p w14:paraId="77874E31" w14:textId="77777777" w:rsidR="002E2CEB" w:rsidRDefault="002E2CEB" w:rsidP="002E2CEB">
      <w:pPr>
        <w:pStyle w:val="NoSpacing"/>
        <w:rPr>
          <w:rFonts w:ascii="Helvetica" w:hAnsi="Helvetica" w:cs="Helvetica"/>
          <w:color w:val="222222"/>
          <w:sz w:val="24"/>
          <w:szCs w:val="24"/>
        </w:rPr>
      </w:pPr>
      <w:r w:rsidRPr="00582ED0">
        <w:rPr>
          <w:rFonts w:ascii="Helvetica" w:hAnsi="Helvetica" w:cs="Helvetica"/>
          <w:color w:val="222222"/>
          <w:sz w:val="24"/>
          <w:szCs w:val="24"/>
        </w:rPr>
        <w:t>Naval Supply Systems Command</w:t>
      </w:r>
      <w:r w:rsidRPr="00582ED0">
        <w:rPr>
          <w:rFonts w:ascii="Helvetica" w:hAnsi="Helvetica" w:cs="Helvetica"/>
          <w:color w:val="222222"/>
          <w:sz w:val="24"/>
          <w:szCs w:val="24"/>
        </w:rPr>
        <w:br/>
        <w:t>Research Initiatives at the Naval Postgraduate School</w:t>
      </w:r>
      <w:r w:rsidRPr="00582ED0">
        <w:rPr>
          <w:rFonts w:ascii="Helvetica" w:hAnsi="Helvetica" w:cs="Helvetica"/>
          <w:color w:val="222222"/>
          <w:sz w:val="24"/>
          <w:szCs w:val="24"/>
        </w:rPr>
        <w:br/>
        <w:t>Synopsis 1</w:t>
      </w:r>
    </w:p>
    <w:p w14:paraId="1A45818A" w14:textId="1CCF9D72" w:rsidR="002E2CEB" w:rsidRDefault="002E2CEB" w:rsidP="002E2CEB">
      <w:pPr>
        <w:pStyle w:val="NoSpacing"/>
      </w:pPr>
      <w:r>
        <w:rPr>
          <w:rFonts w:ascii="Helvetica" w:hAnsi="Helvetica" w:cs="Helvetica"/>
          <w:color w:val="222222"/>
          <w:sz w:val="24"/>
          <w:szCs w:val="24"/>
        </w:rPr>
        <w:t>Deadline – Jan. 13, 2030</w:t>
      </w:r>
      <w:r w:rsidRPr="00582ED0">
        <w:rPr>
          <w:rFonts w:ascii="Helvetica" w:hAnsi="Helvetica" w:cs="Helvetica"/>
          <w:color w:val="222222"/>
          <w:sz w:val="24"/>
          <w:szCs w:val="24"/>
        </w:rPr>
        <w:br/>
      </w:r>
      <w:hyperlink r:id="rId57" w:tgtFrame="_blank" w:history="1">
        <w:r w:rsidRPr="00582ED0">
          <w:rPr>
            <w:rStyle w:val="Hyperlink"/>
            <w:rFonts w:ascii="Helvetica" w:hAnsi="Helvetica" w:cs="Helvetica"/>
            <w:sz w:val="24"/>
            <w:szCs w:val="24"/>
          </w:rPr>
          <w:t>https://www.grants.gov/search-results-detail/361099</w:t>
        </w:r>
      </w:hyperlink>
    </w:p>
    <w:p w14:paraId="1951BCB0" w14:textId="77777777" w:rsidR="00D65C19" w:rsidRDefault="00D65C19" w:rsidP="00D65C19">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74" w:name="DODReminders"/>
      <w:bookmarkEnd w:id="174"/>
      <w:r w:rsidRPr="00872AC3">
        <w:rPr>
          <w:rFonts w:ascii="Helvetica" w:hAnsi="Helvetica" w:cs="Helvetica"/>
          <w:b/>
          <w:bCs/>
        </w:rPr>
        <w:t>Reminders:</w:t>
      </w:r>
      <w:bookmarkStart w:id="175" w:name="DODArmy25BasicResearch"/>
      <w:bookmarkStart w:id="176" w:name="DODMaterial25DURIP"/>
      <w:bookmarkEnd w:id="175"/>
      <w:bookmarkEnd w:id="176"/>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77" w:name="DODDEVCOM"/>
      <w:bookmarkEnd w:id="177"/>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58"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78" w:name="DODArmyResInstBehavioralSSBroad26"/>
      <w:bookmarkEnd w:id="178"/>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79" w:name="DODArmyLabBroadAgency"/>
      <w:bookmarkEnd w:id="179"/>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59"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60"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61"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80" w:name="DODMaterialBroadARI"/>
      <w:bookmarkStart w:id="181" w:name="DODARI"/>
      <w:bookmarkStart w:id="182" w:name="DODAPEXAccelerator"/>
      <w:bookmarkEnd w:id="180"/>
      <w:bookmarkEnd w:id="181"/>
      <w:bookmarkEnd w:id="182"/>
    </w:p>
    <w:p w14:paraId="6975A461" w14:textId="77777777" w:rsidR="00233DB8" w:rsidRDefault="00233DB8" w:rsidP="00233DB8">
      <w:pPr>
        <w:autoSpaceDE w:val="0"/>
        <w:autoSpaceDN w:val="0"/>
        <w:adjustRightInd w:val="0"/>
        <w:outlineLvl w:val="0"/>
        <w:rPr>
          <w:rFonts w:ascii="Helvetica" w:hAnsi="Helvetica"/>
          <w:b/>
          <w:bCs/>
        </w:rPr>
      </w:pPr>
    </w:p>
    <w:tbl>
      <w:tblPr>
        <w:tblW w:w="11240" w:type="dxa"/>
        <w:tblLook w:val="04A0" w:firstRow="1" w:lastRow="0" w:firstColumn="1" w:lastColumn="0" w:noHBand="0" w:noVBand="1"/>
      </w:tblPr>
      <w:tblGrid>
        <w:gridCol w:w="2000"/>
        <w:gridCol w:w="2240"/>
        <w:gridCol w:w="3280"/>
        <w:gridCol w:w="1860"/>
        <w:gridCol w:w="1860"/>
      </w:tblGrid>
      <w:tr w:rsidR="00233DB8" w:rsidRPr="00195CCB" w14:paraId="42BF4FE0" w14:textId="77777777" w:rsidTr="009B7E79">
        <w:trPr>
          <w:trHeight w:val="660"/>
        </w:trPr>
        <w:tc>
          <w:tcPr>
            <w:tcW w:w="2000" w:type="dxa"/>
            <w:tcBorders>
              <w:top w:val="single" w:sz="8" w:space="0" w:color="1B1B1B"/>
              <w:left w:val="single" w:sz="8" w:space="0" w:color="1B1B1B"/>
              <w:bottom w:val="single" w:sz="8" w:space="0" w:color="1B1B1B"/>
              <w:right w:val="single" w:sz="8" w:space="0" w:color="1B1B1B"/>
            </w:tcBorders>
            <w:shd w:val="clear" w:color="000000" w:fill="FFFFFF"/>
            <w:hideMark/>
          </w:tcPr>
          <w:p w14:paraId="61301AE4"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lastRenderedPageBreak/>
              <w:t>DOD</w:t>
            </w:r>
          </w:p>
        </w:tc>
        <w:tc>
          <w:tcPr>
            <w:tcW w:w="2240" w:type="dxa"/>
            <w:tcBorders>
              <w:top w:val="single" w:sz="8" w:space="0" w:color="1B1B1B"/>
              <w:left w:val="nil"/>
              <w:bottom w:val="single" w:sz="8" w:space="0" w:color="1B1B1B"/>
              <w:right w:val="single" w:sz="8" w:space="0" w:color="1B1B1B"/>
            </w:tcBorders>
            <w:shd w:val="clear" w:color="000000" w:fill="FFFFFF"/>
            <w:hideMark/>
          </w:tcPr>
          <w:p w14:paraId="0D848E20"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single" w:sz="8" w:space="0" w:color="1B1B1B"/>
              <w:left w:val="nil"/>
              <w:bottom w:val="single" w:sz="8" w:space="0" w:color="1B1B1B"/>
              <w:right w:val="single" w:sz="8" w:space="0" w:color="1B1B1B"/>
            </w:tcBorders>
            <w:shd w:val="clear" w:color="000000" w:fill="FFFFFF"/>
            <w:hideMark/>
          </w:tcPr>
          <w:p w14:paraId="314D0751"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Biological Technologies</w:t>
            </w:r>
          </w:p>
        </w:tc>
        <w:tc>
          <w:tcPr>
            <w:tcW w:w="1860" w:type="dxa"/>
            <w:tcBorders>
              <w:top w:val="single" w:sz="8" w:space="0" w:color="1B1B1B"/>
              <w:left w:val="nil"/>
              <w:bottom w:val="single" w:sz="8" w:space="0" w:color="1B1B1B"/>
              <w:right w:val="single" w:sz="8" w:space="0" w:color="1B1B1B"/>
            </w:tcBorders>
            <w:shd w:val="clear" w:color="000000" w:fill="FFFFFF"/>
            <w:hideMark/>
          </w:tcPr>
          <w:p w14:paraId="731E6FE9" w14:textId="77777777" w:rsidR="00233DB8" w:rsidRPr="00195CCB" w:rsidRDefault="00233DB8" w:rsidP="009B7E79">
            <w:pPr>
              <w:rPr>
                <w:rFonts w:ascii="Calibri" w:hAnsi="Calibri" w:cs="Calibri"/>
                <w:color w:val="0563C1"/>
                <w:sz w:val="22"/>
                <w:szCs w:val="22"/>
                <w:u w:val="single"/>
              </w:rPr>
            </w:pPr>
            <w:hyperlink r:id="rId62" w:history="1">
              <w:r w:rsidRPr="00195CCB">
                <w:rPr>
                  <w:rFonts w:ascii="Calibri" w:hAnsi="Calibri" w:cs="Calibri"/>
                  <w:color w:val="0563C1"/>
                  <w:sz w:val="22"/>
                  <w:szCs w:val="22"/>
                  <w:u w:val="single"/>
                </w:rPr>
                <w:t>HR001126S0003</w:t>
              </w:r>
            </w:hyperlink>
          </w:p>
        </w:tc>
        <w:tc>
          <w:tcPr>
            <w:tcW w:w="1860" w:type="dxa"/>
            <w:tcBorders>
              <w:top w:val="single" w:sz="8" w:space="0" w:color="1B1B1B"/>
              <w:left w:val="nil"/>
              <w:bottom w:val="single" w:sz="8" w:space="0" w:color="1B1B1B"/>
              <w:right w:val="single" w:sz="8" w:space="0" w:color="1B1B1B"/>
            </w:tcBorders>
            <w:shd w:val="clear" w:color="000000" w:fill="FFFFFF"/>
            <w:hideMark/>
          </w:tcPr>
          <w:p w14:paraId="71B83467"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Sept 30. 2026 deadline</w:t>
            </w:r>
          </w:p>
        </w:tc>
      </w:tr>
      <w:tr w:rsidR="00233DB8" w:rsidRPr="00195CCB" w14:paraId="76AD87D8" w14:textId="77777777" w:rsidTr="009B7E79">
        <w:trPr>
          <w:trHeight w:val="660"/>
        </w:trPr>
        <w:tc>
          <w:tcPr>
            <w:tcW w:w="2000" w:type="dxa"/>
            <w:tcBorders>
              <w:top w:val="nil"/>
              <w:left w:val="single" w:sz="8" w:space="0" w:color="1B1B1B"/>
              <w:bottom w:val="single" w:sz="8" w:space="0" w:color="1B1B1B"/>
              <w:right w:val="single" w:sz="8" w:space="0" w:color="1B1B1B"/>
            </w:tcBorders>
            <w:shd w:val="clear" w:color="000000" w:fill="FFFFFF"/>
            <w:hideMark/>
          </w:tcPr>
          <w:p w14:paraId="406812FA"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nil"/>
              <w:left w:val="nil"/>
              <w:bottom w:val="single" w:sz="8" w:space="0" w:color="1B1B1B"/>
              <w:right w:val="single" w:sz="8" w:space="0" w:color="1B1B1B"/>
            </w:tcBorders>
            <w:shd w:val="clear" w:color="000000" w:fill="FFFFFF"/>
            <w:hideMark/>
          </w:tcPr>
          <w:p w14:paraId="73ACC90C"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nil"/>
              <w:left w:val="nil"/>
              <w:bottom w:val="single" w:sz="8" w:space="0" w:color="1B1B1B"/>
              <w:right w:val="single" w:sz="8" w:space="0" w:color="1B1B1B"/>
            </w:tcBorders>
            <w:shd w:val="clear" w:color="000000" w:fill="FFFFFF"/>
            <w:hideMark/>
          </w:tcPr>
          <w:p w14:paraId="46A9D575"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Young Faculty Award (YFA) 2026</w:t>
            </w:r>
          </w:p>
        </w:tc>
        <w:tc>
          <w:tcPr>
            <w:tcW w:w="1860" w:type="dxa"/>
            <w:tcBorders>
              <w:top w:val="nil"/>
              <w:left w:val="nil"/>
              <w:bottom w:val="single" w:sz="8" w:space="0" w:color="1B1B1B"/>
              <w:right w:val="single" w:sz="8" w:space="0" w:color="1B1B1B"/>
            </w:tcBorders>
            <w:shd w:val="clear" w:color="000000" w:fill="FFFFFF"/>
            <w:hideMark/>
          </w:tcPr>
          <w:p w14:paraId="7C6ECC55" w14:textId="77777777" w:rsidR="00233DB8" w:rsidRPr="00195CCB" w:rsidRDefault="00233DB8" w:rsidP="009B7E79">
            <w:pPr>
              <w:rPr>
                <w:rFonts w:ascii="Calibri" w:hAnsi="Calibri" w:cs="Calibri"/>
                <w:color w:val="0563C1"/>
                <w:sz w:val="22"/>
                <w:szCs w:val="22"/>
                <w:u w:val="single"/>
              </w:rPr>
            </w:pPr>
            <w:hyperlink r:id="rId63" w:history="1">
              <w:r w:rsidRPr="00195CCB">
                <w:rPr>
                  <w:rFonts w:ascii="Calibri" w:hAnsi="Calibri" w:cs="Calibri"/>
                  <w:color w:val="0563C1"/>
                  <w:sz w:val="22"/>
                  <w:szCs w:val="22"/>
                  <w:u w:val="single"/>
                </w:rPr>
                <w:t>DARPARA2502</w:t>
              </w:r>
            </w:hyperlink>
          </w:p>
        </w:tc>
        <w:tc>
          <w:tcPr>
            <w:tcW w:w="1860" w:type="dxa"/>
            <w:tcBorders>
              <w:top w:val="nil"/>
              <w:left w:val="nil"/>
              <w:bottom w:val="single" w:sz="8" w:space="0" w:color="1B1B1B"/>
              <w:right w:val="single" w:sz="8" w:space="0" w:color="1B1B1B"/>
            </w:tcBorders>
            <w:shd w:val="clear" w:color="000000" w:fill="FFFFFF"/>
            <w:hideMark/>
          </w:tcPr>
          <w:p w14:paraId="41A1C91F" w14:textId="77777777" w:rsidR="00233DB8" w:rsidRPr="00D65C19" w:rsidRDefault="00233DB8" w:rsidP="009B7E79">
            <w:pPr>
              <w:rPr>
                <w:rFonts w:ascii="Calibri" w:hAnsi="Calibri" w:cs="Calibri"/>
                <w:color w:val="000000"/>
                <w:sz w:val="22"/>
                <w:szCs w:val="22"/>
                <w:highlight w:val="cyan"/>
              </w:rPr>
            </w:pPr>
            <w:r w:rsidRPr="00D65C19">
              <w:rPr>
                <w:rFonts w:ascii="Calibri" w:hAnsi="Calibri" w:cs="Calibri"/>
                <w:color w:val="000000"/>
                <w:sz w:val="22"/>
                <w:szCs w:val="22"/>
                <w:highlight w:val="cyan"/>
              </w:rPr>
              <w:t>Jan 20. 2026 deadline</w:t>
            </w:r>
          </w:p>
        </w:tc>
      </w:tr>
    </w:tbl>
    <w:p w14:paraId="63986C0A" w14:textId="77777777" w:rsidR="00233DB8" w:rsidRDefault="00233DB8" w:rsidP="003B71F2">
      <w:pPr>
        <w:pStyle w:val="NoSpacing"/>
        <w:rPr>
          <w:rFonts w:ascii="Helvetica" w:hAnsi="Helvetica" w:cs="Helvetica"/>
          <w:color w:val="222222"/>
          <w:sz w:val="24"/>
          <w:szCs w:val="24"/>
          <w:shd w:val="clear" w:color="auto" w:fill="FFFFFF"/>
        </w:rPr>
      </w:pPr>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64" w:history="1">
        <w:r w:rsidRPr="0074046F">
          <w:rPr>
            <w:rStyle w:val="Hyperlink"/>
            <w:rFonts w:ascii="Helvetica" w:hAnsi="Helvetica"/>
          </w:rPr>
          <w:t>https://www.grants.gov/search-results-detail/360012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343545C0" w:rsidR="00F347E8" w:rsidRPr="005A0B4D" w:rsidRDefault="00F347E8" w:rsidP="005A0B4D">
      <w:pPr>
        <w:autoSpaceDE w:val="0"/>
        <w:autoSpaceDN w:val="0"/>
        <w:adjustRightInd w:val="0"/>
        <w:outlineLvl w:val="0"/>
        <w:rPr>
          <w:rFonts w:ascii="Helvetica" w:hAnsi="Helvetica"/>
        </w:rPr>
      </w:pPr>
      <w:r w:rsidRPr="003767AF">
        <w:rPr>
          <w:rFonts w:ascii="Helvetica" w:hAnsi="Helvetica" w:cs="Helvetica"/>
          <w:color w:val="222222"/>
        </w:rPr>
        <w:t>Air Force -- Research Lab</w:t>
      </w:r>
      <w:r w:rsidRPr="003767AF">
        <w:rPr>
          <w:rFonts w:ascii="Helvetica" w:hAnsi="Helvetica" w:cs="Helvetica"/>
          <w:color w:val="222222"/>
        </w:rPr>
        <w:br/>
        <w:t>CHEERS Open Period 1 - All Technical Areas</w:t>
      </w:r>
      <w:r w:rsidRPr="003767AF">
        <w:rPr>
          <w:rFonts w:ascii="Helvetica" w:hAnsi="Helvetica" w:cs="Helvetica"/>
          <w:color w:val="222222"/>
        </w:rPr>
        <w:br/>
        <w:t>Synopsis 1</w:t>
      </w:r>
      <w:r w:rsidR="008A4CE3">
        <w:rPr>
          <w:rFonts w:ascii="Helvetica" w:hAnsi="Helvetica" w:cs="Helvetica"/>
          <w:color w:val="222222"/>
        </w:rPr>
        <w:t xml:space="preserve"> </w:t>
      </w:r>
      <w:r w:rsidR="008A4CE3" w:rsidRPr="008A4CE3">
        <w:rPr>
          <w:rFonts w:ascii="Helvetica" w:hAnsi="Helvetica"/>
        </w:rPr>
        <w:t>(</w:t>
      </w:r>
      <w:r w:rsidR="00580065">
        <w:rPr>
          <w:rFonts w:ascii="Helvetica Neue" w:hAnsi="Helvetica Neue"/>
          <w:color w:val="1B1B1B"/>
          <w:sz w:val="25"/>
          <w:szCs w:val="25"/>
          <w:shd w:val="clear" w:color="auto" w:fill="FFFFFF"/>
        </w:rPr>
        <w:t>September</w:t>
      </w:r>
      <w:r w:rsidR="005A0B4D">
        <w:rPr>
          <w:rFonts w:ascii="Helvetica Neue" w:hAnsi="Helvetica Neue"/>
          <w:color w:val="1B1B1B"/>
          <w:sz w:val="25"/>
          <w:szCs w:val="25"/>
          <w:shd w:val="clear" w:color="auto" w:fill="FFFFFF"/>
        </w:rPr>
        <w:t xml:space="preserve"> </w:t>
      </w:r>
      <w:r w:rsidR="00580065">
        <w:rPr>
          <w:rFonts w:ascii="Helvetica Neue" w:hAnsi="Helvetica Neue"/>
          <w:color w:val="1B1B1B"/>
          <w:sz w:val="25"/>
          <w:szCs w:val="25"/>
          <w:shd w:val="clear" w:color="auto" w:fill="FFFFFF"/>
        </w:rPr>
        <w:t xml:space="preserve">30, </w:t>
      </w:r>
      <w:r w:rsidR="005A0B4D">
        <w:rPr>
          <w:rFonts w:ascii="Helvetica Neue" w:hAnsi="Helvetica Neue"/>
          <w:color w:val="1B1B1B"/>
          <w:sz w:val="25"/>
          <w:szCs w:val="25"/>
          <w:shd w:val="clear" w:color="auto" w:fill="FFFFFF"/>
        </w:rPr>
        <w:t xml:space="preserve">2027 </w:t>
      </w:r>
      <w:r w:rsidR="008A4CE3"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rPr>
        <w:br/>
      </w:r>
      <w:hyperlink r:id="rId65" w:tgtFrame="_blank" w:history="1">
        <w:r w:rsidRPr="003767AF">
          <w:rPr>
            <w:rStyle w:val="Hyperlink"/>
            <w:rFonts w:ascii="Helvetica" w:hAnsi="Helvetica" w:cs="Helvetica"/>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AC1B1DC"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 xml:space="preserve">September 30, 2027 </w:t>
      </w:r>
      <w:r w:rsidR="005A0B4D"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sz w:val="24"/>
          <w:szCs w:val="24"/>
        </w:rPr>
        <w:br/>
      </w:r>
      <w:hyperlink r:id="rId66" w:tgtFrame="_blank" w:history="1">
        <w:r w:rsidRPr="003767AF">
          <w:rPr>
            <w:rStyle w:val="Hyperlink"/>
            <w:rFonts w:ascii="Helvetica" w:hAnsi="Helvetica" w:cs="Helvetica"/>
            <w:sz w:val="24"/>
            <w:szCs w:val="24"/>
          </w:rPr>
          <w:t>https://www.grants.gov/search-results-detail/360262</w:t>
        </w:r>
      </w:hyperlink>
    </w:p>
    <w:p w14:paraId="719B13FF" w14:textId="77777777" w:rsidR="00F347E8" w:rsidRDefault="00F347E8" w:rsidP="00F347E8">
      <w:pPr>
        <w:pStyle w:val="NoSpacing"/>
        <w:rPr>
          <w:rFonts w:ascii="Helvetica" w:hAnsi="Helvetica" w:cs="Helvetica"/>
          <w:sz w:val="24"/>
          <w:szCs w:val="24"/>
        </w:rPr>
      </w:pPr>
    </w:p>
    <w:p w14:paraId="655B1B84" w14:textId="1BC3FD4E"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Dec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67"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5EF81BF9" w14:textId="77777777" w:rsidR="00D65C19" w:rsidRPr="005743B5" w:rsidRDefault="00D65C19" w:rsidP="00D65C19">
      <w:pPr>
        <w:pStyle w:val="NoSpacing"/>
        <w:rPr>
          <w:rFonts w:ascii="Helvetica" w:hAnsi="Helvetica" w:cs="Helvetica"/>
          <w:color w:val="222222"/>
          <w:sz w:val="24"/>
          <w:szCs w:val="24"/>
          <w:highlight w:val="cyan"/>
        </w:rPr>
      </w:pPr>
      <w:r w:rsidRPr="005743B5">
        <w:rPr>
          <w:rFonts w:ascii="Helvetica" w:hAnsi="Helvetica" w:cs="Helvetica"/>
          <w:color w:val="222222"/>
          <w:sz w:val="24"/>
          <w:szCs w:val="24"/>
          <w:highlight w:val="cyan"/>
        </w:rPr>
        <w:t>DARPA - Defense Sciences Office</w:t>
      </w:r>
      <w:r w:rsidRPr="005743B5">
        <w:rPr>
          <w:rFonts w:ascii="Helvetica" w:hAnsi="Helvetica" w:cs="Helvetica"/>
          <w:color w:val="222222"/>
          <w:sz w:val="24"/>
          <w:szCs w:val="24"/>
          <w:highlight w:val="cyan"/>
        </w:rPr>
        <w:br/>
        <w:t>High-efficiency Nitrogen Oxidation (HNO3)</w:t>
      </w:r>
      <w:r w:rsidRPr="005743B5">
        <w:rPr>
          <w:rFonts w:ascii="Helvetica" w:hAnsi="Helvetica" w:cs="Helvetica"/>
          <w:color w:val="222222"/>
          <w:sz w:val="24"/>
          <w:szCs w:val="24"/>
          <w:highlight w:val="cyan"/>
        </w:rPr>
        <w:br/>
        <w:t>Synopsis 1</w:t>
      </w:r>
    </w:p>
    <w:p w14:paraId="2A24C075" w14:textId="1CCF85DC" w:rsidR="00D65C19" w:rsidRDefault="00D65C19" w:rsidP="00D65C19">
      <w:pPr>
        <w:pStyle w:val="NoSpacing"/>
        <w:rPr>
          <w:rFonts w:ascii="Helvetica" w:hAnsi="Helvetica" w:cs="Helvetica"/>
          <w:color w:val="222222"/>
          <w:sz w:val="24"/>
          <w:szCs w:val="24"/>
        </w:rPr>
      </w:pPr>
      <w:r w:rsidRPr="005743B5">
        <w:rPr>
          <w:rFonts w:ascii="Helvetica" w:hAnsi="Helvetica" w:cs="Helvetica"/>
          <w:color w:val="222222"/>
          <w:sz w:val="24"/>
          <w:szCs w:val="24"/>
          <w:highlight w:val="cyan"/>
        </w:rPr>
        <w:t>Deadline – Feb. 5, 2026</w:t>
      </w:r>
      <w:r w:rsidRPr="009E0EED">
        <w:rPr>
          <w:rFonts w:ascii="Helvetica" w:hAnsi="Helvetica" w:cs="Helvetica"/>
          <w:color w:val="222222"/>
          <w:sz w:val="24"/>
          <w:szCs w:val="24"/>
        </w:rPr>
        <w:br/>
      </w:r>
      <w:hyperlink r:id="rId68" w:tgtFrame="_blank" w:history="1">
        <w:r w:rsidRPr="009E0EED">
          <w:rPr>
            <w:rStyle w:val="Hyperlink"/>
            <w:rFonts w:ascii="Helvetica" w:hAnsi="Helvetica" w:cs="Helvetica"/>
            <w:sz w:val="24"/>
            <w:szCs w:val="24"/>
          </w:rPr>
          <w:t>https://www.grants.gov/search-results-detail/360924</w:t>
        </w:r>
      </w:hyperlink>
      <w:r w:rsidRPr="009E0EED">
        <w:rPr>
          <w:rFonts w:ascii="Helvetica" w:hAnsi="Helvetica" w:cs="Helvetica"/>
          <w:color w:val="222222"/>
          <w:sz w:val="24"/>
          <w:szCs w:val="24"/>
        </w:rPr>
        <w:br/>
      </w:r>
    </w:p>
    <w:p w14:paraId="4247C0D1" w14:textId="77777777" w:rsidR="00D65C19"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69"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p>
    <w:p w14:paraId="55BCF76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NSWC Port Hueneme - N63394</w:t>
      </w:r>
      <w:r w:rsidRPr="004A3A00">
        <w:rPr>
          <w:rFonts w:ascii="Helvetica" w:hAnsi="Helvetica" w:cs="Helvetica"/>
          <w:color w:val="222222"/>
          <w:sz w:val="24"/>
          <w:szCs w:val="24"/>
        </w:rPr>
        <w:br/>
        <w:t>White Sands Basic Research Opportunity</w:t>
      </w:r>
      <w:r w:rsidRPr="004A3A00">
        <w:rPr>
          <w:rFonts w:ascii="Helvetica" w:hAnsi="Helvetica" w:cs="Helvetica"/>
          <w:color w:val="222222"/>
          <w:sz w:val="24"/>
          <w:szCs w:val="24"/>
        </w:rPr>
        <w:br/>
        <w:t>Synopsis 1</w:t>
      </w:r>
    </w:p>
    <w:p w14:paraId="4D6B1BD4" w14:textId="77777777" w:rsidR="00D65C19" w:rsidRDefault="00D65C19" w:rsidP="00D65C19">
      <w:pPr>
        <w:pStyle w:val="NoSpacing"/>
      </w:pPr>
      <w:r>
        <w:rPr>
          <w:rFonts w:ascii="Helvetica" w:hAnsi="Helvetica" w:cs="Helvetica"/>
          <w:color w:val="222222"/>
          <w:sz w:val="24"/>
          <w:szCs w:val="24"/>
        </w:rPr>
        <w:t>Deadline – June 22, 2026</w:t>
      </w:r>
      <w:r w:rsidRPr="004A3A00">
        <w:rPr>
          <w:rFonts w:ascii="Helvetica" w:hAnsi="Helvetica" w:cs="Helvetica"/>
          <w:color w:val="222222"/>
          <w:sz w:val="24"/>
          <w:szCs w:val="24"/>
        </w:rPr>
        <w:br/>
      </w:r>
      <w:hyperlink r:id="rId70" w:tgtFrame="_blank" w:history="1">
        <w:r w:rsidRPr="004A3A00">
          <w:rPr>
            <w:rStyle w:val="Hyperlink"/>
            <w:rFonts w:ascii="Helvetica" w:hAnsi="Helvetica" w:cs="Helvetica"/>
            <w:sz w:val="24"/>
            <w:szCs w:val="24"/>
          </w:rPr>
          <w:t>https://www.grants.gov/search-results-detail/360993</w:t>
        </w:r>
      </w:hyperlink>
    </w:p>
    <w:p w14:paraId="733B76C9" w14:textId="37BF55B5" w:rsidR="00F347E8" w:rsidRDefault="00F347E8" w:rsidP="00F347E8">
      <w:pPr>
        <w:pStyle w:val="NoSpacing"/>
      </w:pP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30,2026</w:t>
      </w:r>
      <w:r w:rsidR="005A0B4D">
        <w:rPr>
          <w:rStyle w:val="apple-converted-space"/>
          <w:rFonts w:ascii="Helvetica Neue" w:hAnsi="Helvetica Neue"/>
          <w:color w:val="1B1B1B"/>
          <w:sz w:val="25"/>
          <w:szCs w:val="25"/>
          <w:shd w:val="clear" w:color="auto" w:fill="FFFFFF"/>
        </w:rPr>
        <w:t> closing date)</w:t>
      </w:r>
      <w:r w:rsidRPr="00712C53">
        <w:rPr>
          <w:rFonts w:ascii="Helvetica" w:hAnsi="Helvetica" w:cs="Helvetica"/>
          <w:color w:val="222222"/>
          <w:sz w:val="24"/>
          <w:szCs w:val="24"/>
        </w:rPr>
        <w:br/>
      </w:r>
      <w:hyperlink r:id="rId71"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83" w:name="DODDEVCOMFoundational"/>
      <w:bookmarkStart w:id="184" w:name="DODResearchHBCUMI"/>
      <w:bookmarkStart w:id="185" w:name="DODAirForceMultidisciplinaryResearch22"/>
      <w:bookmarkStart w:id="186" w:name="DODProcurementTA"/>
      <w:bookmarkStart w:id="187" w:name="DODNDEPSTEM"/>
      <w:bookmarkEnd w:id="183"/>
      <w:bookmarkEnd w:id="184"/>
      <w:bookmarkEnd w:id="185"/>
      <w:bookmarkEnd w:id="186"/>
      <w:bookmarkEnd w:id="187"/>
    </w:p>
    <w:p w14:paraId="117C4F41" w14:textId="10B621F6" w:rsidR="0077741F" w:rsidRPr="005D3F9C" w:rsidRDefault="0077741F" w:rsidP="0077741F">
      <w:pPr>
        <w:autoSpaceDE w:val="0"/>
        <w:autoSpaceDN w:val="0"/>
        <w:adjustRightInd w:val="0"/>
        <w:outlineLvl w:val="0"/>
        <w:rPr>
          <w:rFonts w:ascii="Helvetica" w:hAnsi="Helvetica"/>
          <w:b/>
        </w:rPr>
      </w:pPr>
      <w:bookmarkStart w:id="188" w:name="DODBroad4"/>
      <w:bookmarkStart w:id="189" w:name="DODBroadBasicApplied"/>
      <w:bookmarkStart w:id="190" w:name="DODBroadLaboratory3"/>
      <w:bookmarkEnd w:id="188"/>
      <w:bookmarkEnd w:id="189"/>
      <w:bookmarkEnd w:id="190"/>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191" w:name="DEDOverview"/>
      <w:bookmarkEnd w:id="191"/>
    </w:p>
    <w:p w14:paraId="0DD41329" w14:textId="77777777" w:rsidR="00BA5410" w:rsidRDefault="00BA5410" w:rsidP="0077741F">
      <w:pPr>
        <w:widowControl w:val="0"/>
        <w:autoSpaceDE w:val="0"/>
        <w:autoSpaceDN w:val="0"/>
        <w:adjustRightInd w:val="0"/>
        <w:rPr>
          <w:rFonts w:ascii="Helvetica" w:hAnsi="Helvetica"/>
          <w:b/>
        </w:rPr>
      </w:pPr>
      <w:bookmarkStart w:id="192" w:name="DED"/>
      <w:bookmarkEnd w:id="192"/>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193" w:name="EDPrograms"/>
      <w:bookmarkEnd w:id="193"/>
      <w:r w:rsidRPr="00872AC3">
        <w:rPr>
          <w:rFonts w:ascii="Helvetica" w:hAnsi="Helvetica" w:cs="Helvetica"/>
          <w:b/>
          <w:bCs/>
        </w:rPr>
        <w:lastRenderedPageBreak/>
        <w:t xml:space="preserve">Programs: </w:t>
      </w:r>
      <w:bookmarkStart w:id="194" w:name="ED84132A"/>
      <w:bookmarkStart w:id="195" w:name="DED84367D"/>
      <w:bookmarkStart w:id="196" w:name="ED84411P"/>
      <w:bookmarkStart w:id="197" w:name="ED84220"/>
      <w:bookmarkStart w:id="198" w:name="ED84283B"/>
      <w:bookmarkStart w:id="199" w:name="ED84325N"/>
      <w:bookmarkStart w:id="200" w:name="ED84326T"/>
      <w:bookmarkStart w:id="201" w:name="ED84015A"/>
      <w:bookmarkEnd w:id="194"/>
      <w:bookmarkEnd w:id="195"/>
      <w:bookmarkEnd w:id="196"/>
      <w:bookmarkEnd w:id="197"/>
      <w:bookmarkEnd w:id="198"/>
      <w:bookmarkEnd w:id="199"/>
      <w:bookmarkEnd w:id="200"/>
      <w:bookmarkEnd w:id="201"/>
    </w:p>
    <w:p w14:paraId="24DB1800" w14:textId="77777777" w:rsidR="000D7BC5" w:rsidRDefault="000D7BC5" w:rsidP="00CA581C">
      <w:pPr>
        <w:pStyle w:val="NoSpacing"/>
        <w:rPr>
          <w:rFonts w:ascii="Helvetica" w:hAnsi="Helvetica" w:cs="Helvetica"/>
          <w:color w:val="222222"/>
          <w:sz w:val="24"/>
          <w:szCs w:val="24"/>
          <w:highlight w:val="cyan"/>
        </w:rPr>
      </w:pPr>
    </w:p>
    <w:p w14:paraId="268208E5" w14:textId="77777777" w:rsidR="00D65C19" w:rsidRDefault="00D65C19" w:rsidP="00D65C19">
      <w:pPr>
        <w:pStyle w:val="NoSpacing"/>
        <w:rPr>
          <w:rFonts w:ascii="Helvetica" w:hAnsi="Helvetica" w:cs="Helvetica"/>
          <w:color w:val="222222"/>
          <w:sz w:val="24"/>
          <w:szCs w:val="24"/>
        </w:rPr>
      </w:pPr>
      <w:bookmarkStart w:id="202" w:name="ED84235E"/>
      <w:bookmarkEnd w:id="202"/>
      <w:r w:rsidRPr="00407EF8">
        <w:rPr>
          <w:rFonts w:ascii="Helvetica" w:hAnsi="Helvetica" w:cs="Helvetica"/>
          <w:color w:val="222222"/>
          <w:sz w:val="24"/>
          <w:szCs w:val="24"/>
        </w:rPr>
        <w:t>Office of Special Education and Rehabilitative Services (OSERS): Rehabilitation Services Administration (RSA): Braille Training Program, Assistance Listing Number 84.235E</w:t>
      </w:r>
      <w:r w:rsidRPr="00407EF8">
        <w:rPr>
          <w:rFonts w:ascii="Helvetica" w:hAnsi="Helvetica" w:cs="Helvetica"/>
          <w:color w:val="222222"/>
          <w:sz w:val="24"/>
          <w:szCs w:val="24"/>
        </w:rPr>
        <w:br/>
        <w:t>Synopsis 1</w:t>
      </w:r>
    </w:p>
    <w:p w14:paraId="4CCFE8D4"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27, 2026</w:t>
      </w:r>
    </w:p>
    <w:p w14:paraId="7E175FD7" w14:textId="77777777" w:rsidR="00D65C19" w:rsidRDefault="00D65C19" w:rsidP="00D65C19">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88"/>
        <w:gridCol w:w="7872"/>
      </w:tblGrid>
      <w:tr w:rsidR="00D65C19" w14:paraId="6E519989" w14:textId="77777777">
        <w:tc>
          <w:tcPr>
            <w:tcW w:w="0" w:type="auto"/>
            <w:tcBorders>
              <w:top w:val="nil"/>
              <w:left w:val="nil"/>
              <w:bottom w:val="nil"/>
              <w:right w:val="nil"/>
            </w:tcBorders>
            <w:shd w:val="clear" w:color="auto" w:fill="FFFFFF"/>
            <w:hideMark/>
          </w:tcPr>
          <w:p w14:paraId="4A8981EC" w14:textId="77777777" w:rsidR="00D65C19" w:rsidRDefault="00D65C1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184A1D45" w14:textId="77777777" w:rsidR="00D65C19" w:rsidRDefault="00D65C19">
            <w:pPr>
              <w:rPr>
                <w:rFonts w:ascii="Helvetica Neue" w:hAnsi="Helvetica Neue"/>
                <w:color w:val="1B1B1B"/>
              </w:rPr>
            </w:pPr>
            <w:r>
              <w:rPr>
                <w:rFonts w:ascii="Helvetica Neue" w:hAnsi="Helvetica Neue"/>
                <w:color w:val="1B1B1B"/>
              </w:rPr>
              <w:t>Grants Notice</w:t>
            </w:r>
          </w:p>
        </w:tc>
      </w:tr>
      <w:tr w:rsidR="00D65C19" w14:paraId="6073C589" w14:textId="77777777">
        <w:tc>
          <w:tcPr>
            <w:tcW w:w="0" w:type="auto"/>
            <w:tcBorders>
              <w:top w:val="nil"/>
              <w:left w:val="nil"/>
              <w:bottom w:val="nil"/>
              <w:right w:val="nil"/>
            </w:tcBorders>
            <w:shd w:val="clear" w:color="auto" w:fill="FFFFFF"/>
            <w:hideMark/>
          </w:tcPr>
          <w:p w14:paraId="4B7C02D2" w14:textId="77777777" w:rsidR="00D65C19" w:rsidRDefault="00D65C1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6F851B43" w14:textId="77777777" w:rsidR="00D65C19" w:rsidRDefault="00D65C19">
            <w:pPr>
              <w:rPr>
                <w:rFonts w:ascii="Helvetica Neue" w:hAnsi="Helvetica Neue"/>
                <w:color w:val="1B1B1B"/>
              </w:rPr>
            </w:pPr>
            <w:r>
              <w:rPr>
                <w:rFonts w:ascii="Helvetica Neue" w:hAnsi="Helvetica Neue"/>
                <w:color w:val="1B1B1B"/>
              </w:rPr>
              <w:t>ED-GRANTS-122925-001</w:t>
            </w:r>
          </w:p>
        </w:tc>
      </w:tr>
      <w:tr w:rsidR="00D65C19" w14:paraId="1B5E6D2E" w14:textId="77777777">
        <w:tc>
          <w:tcPr>
            <w:tcW w:w="0" w:type="auto"/>
            <w:tcBorders>
              <w:top w:val="nil"/>
              <w:left w:val="nil"/>
              <w:bottom w:val="nil"/>
              <w:right w:val="nil"/>
            </w:tcBorders>
            <w:shd w:val="clear" w:color="auto" w:fill="FFFFFF"/>
            <w:hideMark/>
          </w:tcPr>
          <w:p w14:paraId="546DFDB2" w14:textId="77777777" w:rsidR="00D65C19" w:rsidRDefault="00D65C1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1AAA8935" w14:textId="77777777" w:rsidR="00D65C19" w:rsidRDefault="00D65C19">
            <w:pPr>
              <w:rPr>
                <w:rFonts w:ascii="Helvetica Neue" w:hAnsi="Helvetica Neue"/>
                <w:color w:val="1B1B1B"/>
              </w:rPr>
            </w:pPr>
            <w:r>
              <w:rPr>
                <w:rFonts w:ascii="Helvetica Neue" w:hAnsi="Helvetica Neue"/>
                <w:color w:val="1B1B1B"/>
              </w:rPr>
              <w:t>Office of Special Education and Rehabilitative Services (OSERS): Rehabilitation Services Administration (RSA): Braille Training Program, Assistance Listing Number 84.235E</w:t>
            </w:r>
          </w:p>
        </w:tc>
      </w:tr>
      <w:tr w:rsidR="00D65C19" w14:paraId="2276CD95" w14:textId="77777777">
        <w:tc>
          <w:tcPr>
            <w:tcW w:w="0" w:type="auto"/>
            <w:tcBorders>
              <w:top w:val="nil"/>
              <w:left w:val="nil"/>
              <w:bottom w:val="nil"/>
              <w:right w:val="nil"/>
            </w:tcBorders>
            <w:shd w:val="clear" w:color="auto" w:fill="FFFFFF"/>
            <w:hideMark/>
          </w:tcPr>
          <w:p w14:paraId="108F36A9" w14:textId="77777777" w:rsidR="00D65C19" w:rsidRDefault="00D65C1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130A6AB" w14:textId="77777777" w:rsidR="00D65C19" w:rsidRDefault="00D65C19">
            <w:pPr>
              <w:rPr>
                <w:rFonts w:ascii="Helvetica Neue" w:hAnsi="Helvetica Neue"/>
                <w:color w:val="1B1B1B"/>
              </w:rPr>
            </w:pPr>
            <w:r>
              <w:rPr>
                <w:rFonts w:ascii="Helvetica Neue" w:hAnsi="Helvetica Neue"/>
                <w:color w:val="1B1B1B"/>
              </w:rPr>
              <w:t>Discretionary</w:t>
            </w:r>
          </w:p>
        </w:tc>
      </w:tr>
      <w:tr w:rsidR="00D65C19" w14:paraId="1DD4D29D" w14:textId="77777777">
        <w:tc>
          <w:tcPr>
            <w:tcW w:w="0" w:type="auto"/>
            <w:tcBorders>
              <w:top w:val="nil"/>
              <w:left w:val="nil"/>
              <w:bottom w:val="nil"/>
              <w:right w:val="nil"/>
            </w:tcBorders>
            <w:shd w:val="clear" w:color="auto" w:fill="FFFFFF"/>
            <w:hideMark/>
          </w:tcPr>
          <w:p w14:paraId="42B99057" w14:textId="77777777" w:rsidR="00D65C19" w:rsidRDefault="00D65C1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63E330D2" w14:textId="77777777" w:rsidR="00D65C19" w:rsidRDefault="00D65C19">
            <w:pPr>
              <w:rPr>
                <w:rFonts w:ascii="Helvetica Neue" w:hAnsi="Helvetica Neue"/>
                <w:b/>
                <w:bCs/>
                <w:color w:val="1B1B1B"/>
              </w:rPr>
            </w:pPr>
          </w:p>
        </w:tc>
      </w:tr>
      <w:tr w:rsidR="00D65C19" w14:paraId="05C6BADB" w14:textId="77777777">
        <w:tc>
          <w:tcPr>
            <w:tcW w:w="0" w:type="auto"/>
            <w:tcBorders>
              <w:top w:val="nil"/>
              <w:left w:val="nil"/>
              <w:bottom w:val="nil"/>
              <w:right w:val="nil"/>
            </w:tcBorders>
            <w:shd w:val="clear" w:color="auto" w:fill="FFFFFF"/>
            <w:hideMark/>
          </w:tcPr>
          <w:p w14:paraId="08A0A136" w14:textId="77777777" w:rsidR="00D65C19" w:rsidRDefault="00D65C1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155555BC" w14:textId="77777777" w:rsidR="00D65C19" w:rsidRDefault="00D65C19">
            <w:pPr>
              <w:rPr>
                <w:rFonts w:ascii="Helvetica Neue" w:hAnsi="Helvetica Neue"/>
                <w:color w:val="1B1B1B"/>
              </w:rPr>
            </w:pPr>
            <w:r>
              <w:rPr>
                <w:rFonts w:ascii="Helvetica Neue" w:hAnsi="Helvetica Neue"/>
                <w:color w:val="1B1B1B"/>
              </w:rPr>
              <w:t>Grant</w:t>
            </w:r>
          </w:p>
        </w:tc>
      </w:tr>
      <w:tr w:rsidR="00D65C19" w14:paraId="604EEF72" w14:textId="77777777">
        <w:tc>
          <w:tcPr>
            <w:tcW w:w="0" w:type="auto"/>
            <w:tcBorders>
              <w:top w:val="nil"/>
              <w:left w:val="nil"/>
              <w:bottom w:val="nil"/>
              <w:right w:val="nil"/>
            </w:tcBorders>
            <w:shd w:val="clear" w:color="auto" w:fill="FFFFFF"/>
            <w:hideMark/>
          </w:tcPr>
          <w:p w14:paraId="33FB27D2" w14:textId="77777777" w:rsidR="00D65C19" w:rsidRDefault="00D65C1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453368F9" w14:textId="77777777" w:rsidR="00D65C19" w:rsidRDefault="00D65C19">
            <w:pPr>
              <w:rPr>
                <w:rFonts w:ascii="Helvetica Neue" w:hAnsi="Helvetica Neue"/>
                <w:color w:val="1B1B1B"/>
              </w:rPr>
            </w:pPr>
            <w:r>
              <w:rPr>
                <w:rFonts w:ascii="Helvetica Neue" w:hAnsi="Helvetica Neue"/>
                <w:color w:val="1B1B1B"/>
              </w:rPr>
              <w:t>Education</w:t>
            </w:r>
          </w:p>
        </w:tc>
      </w:tr>
      <w:tr w:rsidR="00D65C19" w14:paraId="2C536F62" w14:textId="77777777">
        <w:tc>
          <w:tcPr>
            <w:tcW w:w="0" w:type="auto"/>
            <w:tcBorders>
              <w:top w:val="nil"/>
              <w:left w:val="nil"/>
              <w:bottom w:val="nil"/>
              <w:right w:val="nil"/>
            </w:tcBorders>
            <w:shd w:val="clear" w:color="auto" w:fill="FFFFFF"/>
            <w:hideMark/>
          </w:tcPr>
          <w:p w14:paraId="4F44E432" w14:textId="77777777" w:rsidR="00D65C19" w:rsidRDefault="00D65C1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0F32EB4" w14:textId="77777777" w:rsidR="00D65C19" w:rsidRDefault="00D65C19">
            <w:pPr>
              <w:rPr>
                <w:rFonts w:ascii="Helvetica Neue" w:hAnsi="Helvetica Neue"/>
                <w:b/>
                <w:bCs/>
                <w:color w:val="1B1B1B"/>
              </w:rPr>
            </w:pPr>
          </w:p>
        </w:tc>
      </w:tr>
      <w:tr w:rsidR="00D65C19" w14:paraId="64CDEBCC" w14:textId="77777777">
        <w:tc>
          <w:tcPr>
            <w:tcW w:w="0" w:type="auto"/>
            <w:tcBorders>
              <w:top w:val="nil"/>
              <w:left w:val="nil"/>
              <w:bottom w:val="nil"/>
              <w:right w:val="nil"/>
            </w:tcBorders>
            <w:shd w:val="clear" w:color="auto" w:fill="FFFFFF"/>
            <w:hideMark/>
          </w:tcPr>
          <w:p w14:paraId="17E4BABA" w14:textId="77777777" w:rsidR="00D65C19" w:rsidRDefault="00D65C1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DC26EB" w14:textId="77777777" w:rsidR="00D65C19" w:rsidRDefault="00D65C19">
            <w:pPr>
              <w:rPr>
                <w:rFonts w:ascii="Helvetica Neue" w:hAnsi="Helvetica Neue"/>
                <w:color w:val="1B1B1B"/>
              </w:rPr>
            </w:pPr>
            <w:r>
              <w:rPr>
                <w:rFonts w:ascii="Helvetica Neue" w:hAnsi="Helvetica Neue"/>
                <w:color w:val="1B1B1B"/>
              </w:rPr>
              <w:t>7</w:t>
            </w:r>
          </w:p>
        </w:tc>
      </w:tr>
      <w:tr w:rsidR="00D65C19" w14:paraId="502B69B8" w14:textId="77777777">
        <w:tc>
          <w:tcPr>
            <w:tcW w:w="0" w:type="auto"/>
            <w:tcBorders>
              <w:top w:val="nil"/>
              <w:left w:val="nil"/>
              <w:bottom w:val="nil"/>
              <w:right w:val="nil"/>
            </w:tcBorders>
            <w:shd w:val="clear" w:color="auto" w:fill="FFFFFF"/>
            <w:hideMark/>
          </w:tcPr>
          <w:p w14:paraId="4ADBD690" w14:textId="77777777" w:rsidR="00D65C19" w:rsidRDefault="00D65C19">
            <w:pPr>
              <w:rPr>
                <w:rFonts w:ascii="Helvetica Neue" w:hAnsi="Helvetica Neue"/>
                <w:b/>
                <w:bCs/>
                <w:color w:val="1B1B1B"/>
              </w:rPr>
            </w:pPr>
            <w:hyperlink r:id="rId72"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6EC329E7" w14:textId="77777777" w:rsidR="00D65C19" w:rsidRDefault="00D65C19">
            <w:pPr>
              <w:rPr>
                <w:rFonts w:ascii="Helvetica Neue" w:hAnsi="Helvetica Neue"/>
                <w:color w:val="1B1B1B"/>
              </w:rPr>
            </w:pPr>
            <w:r>
              <w:rPr>
                <w:rFonts w:ascii="Helvetica Neue" w:hAnsi="Helvetica Neue"/>
                <w:color w:val="1B1B1B"/>
              </w:rPr>
              <w:t>84.235 -- Rehabilitation Services Demonstration and Training Programs</w:t>
            </w:r>
          </w:p>
        </w:tc>
      </w:tr>
      <w:tr w:rsidR="00D65C19" w14:paraId="0DF5CE79" w14:textId="77777777">
        <w:tc>
          <w:tcPr>
            <w:tcW w:w="0" w:type="auto"/>
            <w:tcBorders>
              <w:top w:val="nil"/>
              <w:left w:val="nil"/>
              <w:bottom w:val="nil"/>
              <w:right w:val="nil"/>
            </w:tcBorders>
            <w:shd w:val="clear" w:color="auto" w:fill="FFFFFF"/>
            <w:hideMark/>
          </w:tcPr>
          <w:p w14:paraId="2C8399C7" w14:textId="77777777" w:rsidR="00D65C19" w:rsidRDefault="00D65C1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4FAF2A47" w14:textId="77777777" w:rsidR="00D65C19" w:rsidRDefault="00D65C19">
            <w:pPr>
              <w:rPr>
                <w:rFonts w:ascii="Helvetica Neue" w:hAnsi="Helvetica Neue"/>
                <w:color w:val="1B1B1B"/>
              </w:rPr>
            </w:pPr>
            <w:r>
              <w:rPr>
                <w:rFonts w:ascii="Helvetica Neue" w:hAnsi="Helvetica Neue"/>
                <w:color w:val="1B1B1B"/>
              </w:rPr>
              <w:t>No</w:t>
            </w:r>
          </w:p>
        </w:tc>
      </w:tr>
    </w:tbl>
    <w:p w14:paraId="29FEA1EB" w14:textId="77777777" w:rsidR="00D65C19" w:rsidRDefault="00D65C19" w:rsidP="00D65C19">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68"/>
        <w:gridCol w:w="8492"/>
      </w:tblGrid>
      <w:tr w:rsidR="00D65C19" w14:paraId="7BB68303" w14:textId="77777777">
        <w:tc>
          <w:tcPr>
            <w:tcW w:w="0" w:type="auto"/>
            <w:tcBorders>
              <w:top w:val="nil"/>
              <w:left w:val="nil"/>
              <w:bottom w:val="nil"/>
              <w:right w:val="nil"/>
            </w:tcBorders>
            <w:shd w:val="clear" w:color="auto" w:fill="FFFFFF"/>
            <w:hideMark/>
          </w:tcPr>
          <w:p w14:paraId="2896836C" w14:textId="77777777" w:rsidR="00D65C19" w:rsidRDefault="00D65C1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313C91EA" w14:textId="77777777" w:rsidR="00D65C19" w:rsidRDefault="00D65C19">
            <w:pPr>
              <w:rPr>
                <w:rFonts w:ascii="Helvetica Neue" w:hAnsi="Helvetica Neue"/>
                <w:color w:val="1B1B1B"/>
              </w:rPr>
            </w:pPr>
            <w:r>
              <w:rPr>
                <w:rFonts w:ascii="Helvetica Neue" w:hAnsi="Helvetica Neue"/>
                <w:color w:val="1B1B1B"/>
              </w:rPr>
              <w:t>Synopsis 2</w:t>
            </w:r>
          </w:p>
        </w:tc>
      </w:tr>
      <w:tr w:rsidR="00D65C19" w14:paraId="265BA279" w14:textId="77777777">
        <w:tc>
          <w:tcPr>
            <w:tcW w:w="0" w:type="auto"/>
            <w:tcBorders>
              <w:top w:val="nil"/>
              <w:left w:val="nil"/>
              <w:bottom w:val="nil"/>
              <w:right w:val="nil"/>
            </w:tcBorders>
            <w:shd w:val="clear" w:color="auto" w:fill="FFFFFF"/>
            <w:hideMark/>
          </w:tcPr>
          <w:p w14:paraId="23CD1575" w14:textId="77777777" w:rsidR="00D65C19" w:rsidRDefault="00D65C1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0DBCFDA7" w14:textId="77777777" w:rsidR="00D65C19" w:rsidRDefault="00D65C19">
            <w:pPr>
              <w:rPr>
                <w:rFonts w:ascii="Helvetica Neue" w:hAnsi="Helvetica Neue"/>
                <w:color w:val="1B1B1B"/>
              </w:rPr>
            </w:pPr>
            <w:r>
              <w:rPr>
                <w:rFonts w:ascii="Helvetica Neue" w:hAnsi="Helvetica Neue"/>
                <w:color w:val="1B1B1B"/>
              </w:rPr>
              <w:t>Dec 29, 2025</w:t>
            </w:r>
          </w:p>
        </w:tc>
      </w:tr>
      <w:tr w:rsidR="00D65C19" w14:paraId="433C817F" w14:textId="77777777">
        <w:tc>
          <w:tcPr>
            <w:tcW w:w="0" w:type="auto"/>
            <w:tcBorders>
              <w:top w:val="nil"/>
              <w:left w:val="nil"/>
              <w:bottom w:val="nil"/>
              <w:right w:val="nil"/>
            </w:tcBorders>
            <w:shd w:val="clear" w:color="auto" w:fill="FFFFFF"/>
            <w:hideMark/>
          </w:tcPr>
          <w:p w14:paraId="2474B547" w14:textId="77777777" w:rsidR="00D65C19" w:rsidRDefault="00D65C1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2C5B3CE9" w14:textId="77777777" w:rsidR="00D65C19" w:rsidRDefault="00D65C19">
            <w:pPr>
              <w:rPr>
                <w:rFonts w:ascii="Helvetica Neue" w:hAnsi="Helvetica Neue"/>
                <w:color w:val="1B1B1B"/>
              </w:rPr>
            </w:pPr>
            <w:r>
              <w:rPr>
                <w:rFonts w:ascii="Helvetica Neue" w:hAnsi="Helvetica Neue"/>
                <w:color w:val="1B1B1B"/>
              </w:rPr>
              <w:t>Dec 30, 2025</w:t>
            </w:r>
          </w:p>
        </w:tc>
      </w:tr>
      <w:tr w:rsidR="00D65C19" w14:paraId="49D24579" w14:textId="77777777">
        <w:tc>
          <w:tcPr>
            <w:tcW w:w="0" w:type="auto"/>
            <w:tcBorders>
              <w:top w:val="nil"/>
              <w:left w:val="nil"/>
              <w:bottom w:val="nil"/>
              <w:right w:val="nil"/>
            </w:tcBorders>
            <w:shd w:val="clear" w:color="auto" w:fill="FFFFFF"/>
            <w:hideMark/>
          </w:tcPr>
          <w:p w14:paraId="0340D097" w14:textId="77777777" w:rsidR="00D65C19" w:rsidRDefault="00D65C1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688ED019" w14:textId="77777777" w:rsidR="00D65C19" w:rsidRDefault="00D65C19">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stephanie.badger@ed.gov.</w:t>
            </w:r>
          </w:p>
        </w:tc>
      </w:tr>
      <w:tr w:rsidR="00D65C19" w14:paraId="68C8C1E5" w14:textId="77777777">
        <w:tc>
          <w:tcPr>
            <w:tcW w:w="0" w:type="auto"/>
            <w:tcBorders>
              <w:top w:val="nil"/>
              <w:left w:val="nil"/>
              <w:bottom w:val="nil"/>
              <w:right w:val="nil"/>
            </w:tcBorders>
            <w:shd w:val="clear" w:color="auto" w:fill="FFFFFF"/>
            <w:hideMark/>
          </w:tcPr>
          <w:p w14:paraId="22BFFD23" w14:textId="77777777" w:rsidR="00D65C19" w:rsidRDefault="00D65C1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3A5EFAD0" w14:textId="77777777" w:rsidR="00D65C19" w:rsidRDefault="00D65C19">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stephanie.n.badger@ed.gov</w:t>
            </w:r>
          </w:p>
        </w:tc>
      </w:tr>
      <w:tr w:rsidR="00D65C19" w14:paraId="75B8FE6A" w14:textId="77777777">
        <w:tc>
          <w:tcPr>
            <w:tcW w:w="0" w:type="auto"/>
            <w:tcBorders>
              <w:top w:val="nil"/>
              <w:left w:val="nil"/>
              <w:bottom w:val="nil"/>
              <w:right w:val="nil"/>
            </w:tcBorders>
            <w:shd w:val="clear" w:color="auto" w:fill="FFFFFF"/>
            <w:hideMark/>
          </w:tcPr>
          <w:p w14:paraId="78C36134" w14:textId="77777777" w:rsidR="00D65C19" w:rsidRDefault="00D65C1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7A75011F" w14:textId="77777777" w:rsidR="00D65C19" w:rsidRDefault="00D65C19">
            <w:pPr>
              <w:rPr>
                <w:rFonts w:ascii="Helvetica Neue" w:hAnsi="Helvetica Neue"/>
                <w:color w:val="1B1B1B"/>
              </w:rPr>
            </w:pPr>
            <w:r>
              <w:rPr>
                <w:rFonts w:ascii="Helvetica Neue" w:hAnsi="Helvetica Neue"/>
                <w:color w:val="1B1B1B"/>
              </w:rPr>
              <w:t>Apr 26, 2026</w:t>
            </w:r>
          </w:p>
        </w:tc>
      </w:tr>
      <w:tr w:rsidR="00D65C19" w14:paraId="04FC9EBE" w14:textId="77777777">
        <w:tc>
          <w:tcPr>
            <w:tcW w:w="0" w:type="auto"/>
            <w:tcBorders>
              <w:top w:val="nil"/>
              <w:left w:val="nil"/>
              <w:bottom w:val="nil"/>
              <w:right w:val="nil"/>
            </w:tcBorders>
            <w:shd w:val="clear" w:color="auto" w:fill="FFFFFF"/>
            <w:hideMark/>
          </w:tcPr>
          <w:p w14:paraId="550527F6" w14:textId="77777777" w:rsidR="00D65C19" w:rsidRDefault="00D65C1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1DAE128" w14:textId="77777777" w:rsidR="00D65C19" w:rsidRDefault="00D65C19">
            <w:pPr>
              <w:rPr>
                <w:rFonts w:ascii="Helvetica Neue" w:hAnsi="Helvetica Neue"/>
                <w:color w:val="1B1B1B"/>
              </w:rPr>
            </w:pPr>
            <w:r>
              <w:rPr>
                <w:rFonts w:ascii="Helvetica Neue" w:hAnsi="Helvetica Neue"/>
                <w:color w:val="1B1B1B"/>
              </w:rPr>
              <w:t>$ 2,100,000</w:t>
            </w:r>
          </w:p>
        </w:tc>
      </w:tr>
      <w:tr w:rsidR="00D65C19" w14:paraId="715E87CC" w14:textId="77777777">
        <w:tc>
          <w:tcPr>
            <w:tcW w:w="0" w:type="auto"/>
            <w:tcBorders>
              <w:top w:val="nil"/>
              <w:left w:val="nil"/>
              <w:bottom w:val="nil"/>
              <w:right w:val="nil"/>
            </w:tcBorders>
            <w:shd w:val="clear" w:color="auto" w:fill="FFFFFF"/>
            <w:hideMark/>
          </w:tcPr>
          <w:p w14:paraId="6A627F04" w14:textId="77777777" w:rsidR="00D65C19" w:rsidRDefault="00D65C1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5FAFABCC" w14:textId="77777777" w:rsidR="00D65C19" w:rsidRDefault="00D65C19">
            <w:pPr>
              <w:rPr>
                <w:rFonts w:ascii="Helvetica Neue" w:hAnsi="Helvetica Neue"/>
                <w:color w:val="1B1B1B"/>
              </w:rPr>
            </w:pPr>
            <w:r>
              <w:rPr>
                <w:rFonts w:ascii="Helvetica Neue" w:hAnsi="Helvetica Neue"/>
                <w:color w:val="1B1B1B"/>
              </w:rPr>
              <w:t>$300,000</w:t>
            </w:r>
          </w:p>
        </w:tc>
      </w:tr>
      <w:tr w:rsidR="00D65C19" w14:paraId="4957A1D4" w14:textId="77777777">
        <w:tc>
          <w:tcPr>
            <w:tcW w:w="0" w:type="auto"/>
            <w:tcBorders>
              <w:top w:val="nil"/>
              <w:left w:val="nil"/>
              <w:bottom w:val="nil"/>
              <w:right w:val="nil"/>
            </w:tcBorders>
            <w:shd w:val="clear" w:color="auto" w:fill="FFFFFF"/>
            <w:hideMark/>
          </w:tcPr>
          <w:p w14:paraId="528CA361" w14:textId="77777777" w:rsidR="00D65C19" w:rsidRDefault="00D65C1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7864AD41" w14:textId="77777777" w:rsidR="00D65C19" w:rsidRDefault="00D65C19">
            <w:pPr>
              <w:rPr>
                <w:rFonts w:ascii="Helvetica Neue" w:hAnsi="Helvetica Neue"/>
                <w:color w:val="1B1B1B"/>
              </w:rPr>
            </w:pPr>
            <w:r>
              <w:rPr>
                <w:rFonts w:ascii="Helvetica Neue" w:hAnsi="Helvetica Neue"/>
                <w:color w:val="1B1B1B"/>
              </w:rPr>
              <w:t>$</w:t>
            </w:r>
          </w:p>
        </w:tc>
      </w:tr>
    </w:tbl>
    <w:p w14:paraId="41E82E96"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lastRenderedPageBreak/>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D65C19" w14:paraId="67803192" w14:textId="77777777">
        <w:tc>
          <w:tcPr>
            <w:tcW w:w="2109" w:type="dxa"/>
            <w:tcBorders>
              <w:top w:val="nil"/>
              <w:left w:val="nil"/>
              <w:bottom w:val="nil"/>
              <w:right w:val="nil"/>
            </w:tcBorders>
            <w:shd w:val="clear" w:color="auto" w:fill="FFFFFF"/>
            <w:hideMark/>
          </w:tcPr>
          <w:p w14:paraId="035011E7" w14:textId="77777777" w:rsidR="00D65C19" w:rsidRDefault="00D65C1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31CB837D" w14:textId="77777777" w:rsidR="00D65C19" w:rsidRDefault="00D65C19">
            <w:pPr>
              <w:rPr>
                <w:rFonts w:ascii="Helvetica Neue" w:hAnsi="Helvetica Neue"/>
                <w:color w:val="1B1B1B"/>
              </w:rPr>
            </w:pPr>
            <w:r>
              <w:rPr>
                <w:rFonts w:ascii="Helvetica Neue" w:hAnsi="Helvetica Neue"/>
                <w:color w:val="1B1B1B"/>
              </w:rPr>
              <w:t>Others (see text field entitled "Additional Information on Eligibility" for clarification)</w:t>
            </w:r>
          </w:p>
        </w:tc>
      </w:tr>
      <w:tr w:rsidR="00D65C19" w14:paraId="1F9B53AF" w14:textId="77777777">
        <w:tc>
          <w:tcPr>
            <w:tcW w:w="0" w:type="auto"/>
            <w:tcBorders>
              <w:top w:val="nil"/>
              <w:left w:val="nil"/>
              <w:bottom w:val="nil"/>
              <w:right w:val="nil"/>
            </w:tcBorders>
            <w:shd w:val="clear" w:color="auto" w:fill="FFFFFF"/>
            <w:hideMark/>
          </w:tcPr>
          <w:p w14:paraId="3BFA92BE" w14:textId="77777777" w:rsidR="00D65C19" w:rsidRDefault="00D65C1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16DC61A9" w14:textId="77777777" w:rsidR="00D65C19" w:rsidRDefault="00D65C19">
            <w:pPr>
              <w:rPr>
                <w:rFonts w:ascii="Helvetica Neue" w:hAnsi="Helvetica Neue"/>
                <w:color w:val="1B1B1B"/>
              </w:rPr>
            </w:pPr>
            <w:r>
              <w:rPr>
                <w:rFonts w:ascii="Helvetica Neue" w:hAnsi="Helvetica Neue"/>
                <w:color w:val="1B1B1B"/>
              </w:rPr>
              <w:t>States, public agencies and organizations, nonprofit agencies and organizations, and public or nonprofit institutions of higher education are eligible to apply.</w:t>
            </w:r>
          </w:p>
        </w:tc>
      </w:tr>
    </w:tbl>
    <w:p w14:paraId="24E61866"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D65C19" w14:paraId="3056F39E" w14:textId="77777777">
        <w:tc>
          <w:tcPr>
            <w:tcW w:w="2109" w:type="dxa"/>
            <w:tcBorders>
              <w:top w:val="nil"/>
              <w:left w:val="nil"/>
              <w:bottom w:val="nil"/>
              <w:right w:val="nil"/>
            </w:tcBorders>
            <w:shd w:val="clear" w:color="auto" w:fill="FFFFFF"/>
            <w:hideMark/>
          </w:tcPr>
          <w:p w14:paraId="2A42C0E5" w14:textId="77777777" w:rsidR="00D65C19" w:rsidRDefault="00D65C1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5DEEE1BD" w14:textId="77777777" w:rsidR="00D65C19" w:rsidRDefault="00D65C19">
            <w:pPr>
              <w:rPr>
                <w:rFonts w:ascii="Helvetica Neue" w:hAnsi="Helvetica Neue"/>
                <w:color w:val="1B1B1B"/>
              </w:rPr>
            </w:pPr>
            <w:r>
              <w:rPr>
                <w:rFonts w:ascii="Helvetica Neue" w:hAnsi="Helvetica Neue"/>
                <w:color w:val="1B1B1B"/>
              </w:rPr>
              <w:t>Department of Education</w:t>
            </w:r>
          </w:p>
        </w:tc>
      </w:tr>
      <w:tr w:rsidR="00D65C19" w14:paraId="77E77CA1" w14:textId="77777777">
        <w:tc>
          <w:tcPr>
            <w:tcW w:w="0" w:type="auto"/>
            <w:tcBorders>
              <w:top w:val="nil"/>
              <w:left w:val="nil"/>
              <w:bottom w:val="nil"/>
              <w:right w:val="nil"/>
            </w:tcBorders>
            <w:shd w:val="clear" w:color="auto" w:fill="FFFFFF"/>
            <w:hideMark/>
          </w:tcPr>
          <w:p w14:paraId="12CCB3B7" w14:textId="77777777" w:rsidR="00D65C19" w:rsidRDefault="00D65C1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5217399D"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1B1B1B"/>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600A1679"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1B1B1B"/>
              </w:rPr>
              <w:t>16571/common-instructions-and-information-for-applicants-todepartment-of-education-discretionary-grantams.</w:t>
            </w:r>
          </w:p>
          <w:p w14:paraId="7E0D0302" w14:textId="77777777" w:rsidR="00D65C19" w:rsidRDefault="00D65C19">
            <w:pPr>
              <w:pStyle w:val="NormalWeb"/>
              <w:spacing w:before="0" w:beforeAutospacing="0" w:after="0" w:afterAutospacing="0"/>
              <w:rPr>
                <w:rFonts w:ascii="Helvetica Neue" w:hAnsi="Helvetica Neue"/>
                <w:color w:val="1B1B1B"/>
              </w:rPr>
            </w:pPr>
          </w:p>
          <w:p w14:paraId="543968E0" w14:textId="77777777" w:rsidR="00D65C19" w:rsidRDefault="00D65C19">
            <w:pPr>
              <w:pStyle w:val="NormalWeb"/>
              <w:spacing w:before="0" w:beforeAutospacing="0" w:after="0" w:afterAutospacing="0"/>
              <w:rPr>
                <w:rFonts w:ascii="Helvetica Neue" w:hAnsi="Helvetica Neue"/>
                <w:color w:val="1B1B1B"/>
              </w:rPr>
            </w:pPr>
          </w:p>
          <w:p w14:paraId="39792AAC"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000000"/>
              </w:rPr>
              <w:t>Purpose of Program: The Braille Training program offers financial assistance to projects that will (1) provide training in the use of braille for personnel providing vocational rehabilitation (VR) services or educational services to youth and adults who are blind; (2) develop braille training materials; (3) develop methods used to teach braille; and (4) develop activities used to promote the knowledge and use of braille and nonvisual access technology for youth and adults who are blind.</w:t>
            </w:r>
          </w:p>
          <w:p w14:paraId="7866E564" w14:textId="77777777" w:rsidR="00D65C19" w:rsidRDefault="00D65C19">
            <w:pPr>
              <w:pStyle w:val="NormalWeb"/>
              <w:spacing w:before="0" w:beforeAutospacing="0" w:after="0" w:afterAutospacing="0"/>
              <w:rPr>
                <w:rFonts w:ascii="Helvetica Neue" w:hAnsi="Helvetica Neue"/>
                <w:color w:val="1B1B1B"/>
              </w:rPr>
            </w:pPr>
          </w:p>
          <w:p w14:paraId="1E7B3686"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333333"/>
              </w:rPr>
              <w:t>Assistance Listing Number (ALN) 84.235E.</w:t>
            </w:r>
          </w:p>
        </w:tc>
      </w:tr>
      <w:tr w:rsidR="00D65C19" w14:paraId="65E77736" w14:textId="77777777">
        <w:tc>
          <w:tcPr>
            <w:tcW w:w="0" w:type="auto"/>
            <w:tcBorders>
              <w:top w:val="nil"/>
              <w:left w:val="nil"/>
              <w:bottom w:val="nil"/>
              <w:right w:val="nil"/>
            </w:tcBorders>
            <w:shd w:val="clear" w:color="auto" w:fill="FFFFFF"/>
            <w:hideMark/>
          </w:tcPr>
          <w:p w14:paraId="06A53769" w14:textId="77777777" w:rsidR="00D65C19" w:rsidRDefault="00D65C1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0B4B617C" w14:textId="77777777" w:rsidR="00D65C19" w:rsidRDefault="00D65C19">
            <w:pPr>
              <w:rPr>
                <w:rFonts w:ascii="Helvetica Neue" w:hAnsi="Helvetica Neue"/>
                <w:color w:val="1B1B1B"/>
              </w:rPr>
            </w:pPr>
            <w:hyperlink r:id="rId73" w:tgtFrame="_blank" w:history="1">
              <w:r>
                <w:rPr>
                  <w:rStyle w:val="Hyperlink"/>
                  <w:rFonts w:ascii="Helvetica Neue" w:hAnsi="Helvetica Neue"/>
                  <w:color w:val="54278F"/>
                </w:rPr>
                <w:t>NCRTM</w:t>
              </w:r>
            </w:hyperlink>
          </w:p>
        </w:tc>
      </w:tr>
      <w:tr w:rsidR="00D65C19" w14:paraId="7D890EED" w14:textId="77777777">
        <w:tc>
          <w:tcPr>
            <w:tcW w:w="0" w:type="auto"/>
            <w:tcBorders>
              <w:top w:val="nil"/>
              <w:left w:val="nil"/>
              <w:bottom w:val="nil"/>
              <w:right w:val="nil"/>
            </w:tcBorders>
            <w:shd w:val="clear" w:color="auto" w:fill="FFFFFF"/>
            <w:hideMark/>
          </w:tcPr>
          <w:p w14:paraId="7BD5300D" w14:textId="77777777" w:rsidR="00D65C19" w:rsidRDefault="00D65C1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3CA14FF8" w14:textId="77777777" w:rsidR="00D65C19" w:rsidRDefault="00D65C19">
            <w:pPr>
              <w:rPr>
                <w:rFonts w:ascii="Helvetica Neue" w:hAnsi="Helvetica Neue"/>
                <w:color w:val="1B1B1B"/>
              </w:rPr>
            </w:pPr>
            <w:r>
              <w:rPr>
                <w:rFonts w:ascii="Helvetica Neue" w:hAnsi="Helvetica Neue"/>
                <w:color w:val="1B1B1B"/>
              </w:rPr>
              <w:t>If you have difficulty accessing the full announcement electronically, please contact:</w:t>
            </w:r>
          </w:p>
          <w:p w14:paraId="1385B07E" w14:textId="77777777" w:rsidR="00D65C19" w:rsidRDefault="00D65C19">
            <w:pPr>
              <w:rPr>
                <w:rFonts w:ascii="Helvetica Neue" w:hAnsi="Helvetica Neue"/>
                <w:color w:val="1B1B1B"/>
              </w:rPr>
            </w:pPr>
            <w:r>
              <w:rPr>
                <w:rFonts w:ascii="Helvetica Neue" w:hAnsi="Helvetica Neue"/>
                <w:color w:val="1B1B1B"/>
              </w:rPr>
              <w:t>Stephanie Badger</w:t>
            </w:r>
            <w:r>
              <w:rPr>
                <w:rStyle w:val="apple-converted-space"/>
                <w:rFonts w:ascii="Helvetica Neue" w:hAnsi="Helvetica Neue"/>
                <w:color w:val="1B1B1B"/>
              </w:rPr>
              <w:t> </w:t>
            </w:r>
            <w:r>
              <w:rPr>
                <w:rFonts w:ascii="Helvetica Neue" w:hAnsi="Helvetica Neue"/>
                <w:color w:val="1B1B1B"/>
              </w:rPr>
              <w:br/>
              <w:t>U.S. Department of Education</w:t>
            </w:r>
            <w:r>
              <w:rPr>
                <w:rFonts w:ascii="Helvetica Neue" w:hAnsi="Helvetica Neue"/>
                <w:color w:val="1B1B1B"/>
              </w:rPr>
              <w:br/>
              <w:t>400 Maryland Avenue SW</w:t>
            </w:r>
            <w:r>
              <w:rPr>
                <w:rStyle w:val="apple-converted-space"/>
                <w:rFonts w:ascii="Helvetica Neue" w:hAnsi="Helvetica Neue"/>
                <w:color w:val="1B1B1B"/>
              </w:rPr>
              <w:t> </w:t>
            </w:r>
            <w:r>
              <w:rPr>
                <w:rFonts w:ascii="Helvetica Neue" w:hAnsi="Helvetica Neue"/>
                <w:color w:val="1B1B1B"/>
              </w:rPr>
              <w:br/>
              <w:t>Washington, DC 20202</w:t>
            </w:r>
            <w:r>
              <w:rPr>
                <w:rFonts w:ascii="Helvetica Neue" w:hAnsi="Helvetica Neue"/>
                <w:color w:val="1B1B1B"/>
              </w:rPr>
              <w:br/>
              <w:t>Telephone: (202) 219-2185</w:t>
            </w:r>
            <w:r>
              <w:rPr>
                <w:rStyle w:val="apple-converted-space"/>
                <w:rFonts w:ascii="Helvetica Neue" w:hAnsi="Helvetica Neue"/>
                <w:color w:val="1B1B1B"/>
              </w:rPr>
              <w:t> </w:t>
            </w:r>
            <w:r>
              <w:rPr>
                <w:rFonts w:ascii="Helvetica Neue" w:hAnsi="Helvetica Neue"/>
                <w:color w:val="1B1B1B"/>
              </w:rPr>
              <w:br/>
              <w:t>Email: stephanie.n.badger@ed.gov</w:t>
            </w:r>
          </w:p>
          <w:p w14:paraId="0AD08B9F" w14:textId="77777777" w:rsidR="00D65C19" w:rsidRDefault="00D65C19">
            <w:pPr>
              <w:rPr>
                <w:rFonts w:ascii="Helvetica Neue" w:hAnsi="Helvetica Neue"/>
                <w:color w:val="1B1B1B"/>
              </w:rPr>
            </w:pPr>
            <w:r>
              <w:rPr>
                <w:rFonts w:ascii="Helvetica Neue" w:hAnsi="Helvetica Neue"/>
                <w:color w:val="1B1B1B"/>
              </w:rPr>
              <w:br/>
            </w:r>
            <w:hyperlink r:id="rId74" w:history="1">
              <w:r>
                <w:rPr>
                  <w:rStyle w:val="Hyperlink"/>
                  <w:rFonts w:ascii="Helvetica Neue" w:hAnsi="Helvetica Neue"/>
                  <w:color w:val="54278F"/>
                </w:rPr>
                <w:t>Program Contact</w:t>
              </w:r>
            </w:hyperlink>
          </w:p>
        </w:tc>
      </w:tr>
    </w:tbl>
    <w:p w14:paraId="540D6EF7" w14:textId="77777777" w:rsidR="00D65C19" w:rsidRDefault="00D65C19" w:rsidP="00D65C19">
      <w:pPr>
        <w:pStyle w:val="NoSpacing"/>
        <w:rPr>
          <w:rFonts w:ascii="Helvetica" w:hAnsi="Helvetica" w:cs="Helvetica"/>
          <w:color w:val="222222"/>
          <w:sz w:val="24"/>
          <w:szCs w:val="24"/>
        </w:rPr>
      </w:pPr>
    </w:p>
    <w:p w14:paraId="659C0FE2" w14:textId="2A52FD66" w:rsidR="00D65C19" w:rsidRDefault="00D65C19" w:rsidP="00D65C19">
      <w:pPr>
        <w:pStyle w:val="NoSpacing"/>
      </w:pPr>
      <w:r w:rsidRPr="00407EF8">
        <w:rPr>
          <w:rFonts w:ascii="Helvetica" w:hAnsi="Helvetica" w:cs="Helvetica"/>
          <w:color w:val="222222"/>
          <w:sz w:val="24"/>
          <w:szCs w:val="24"/>
        </w:rPr>
        <w:br/>
      </w:r>
      <w:hyperlink r:id="rId75" w:tgtFrame="_blank" w:history="1">
        <w:r w:rsidRPr="00407EF8">
          <w:rPr>
            <w:rStyle w:val="Hyperlink"/>
            <w:rFonts w:ascii="Helvetica" w:hAnsi="Helvetica" w:cs="Helvetica"/>
            <w:sz w:val="24"/>
            <w:szCs w:val="24"/>
          </w:rPr>
          <w:t>https://www.grants.gov/search-results-detail/361064</w:t>
        </w:r>
      </w:hyperlink>
    </w:p>
    <w:p w14:paraId="3A0D2CF2" w14:textId="77777777" w:rsidR="00D65C19" w:rsidRDefault="00D65C19" w:rsidP="00CA581C">
      <w:pPr>
        <w:pStyle w:val="NoSpacing"/>
        <w:rPr>
          <w:rFonts w:ascii="Helvetica" w:hAnsi="Helvetica" w:cs="Helvetica"/>
          <w:color w:val="222222"/>
          <w:sz w:val="24"/>
          <w:szCs w:val="24"/>
          <w:highlight w:val="cyan"/>
        </w:rPr>
      </w:pPr>
    </w:p>
    <w:p w14:paraId="0C0ABBC8" w14:textId="77777777" w:rsidR="00DB4759" w:rsidRDefault="00DB4759" w:rsidP="0006347A">
      <w:pPr>
        <w:pStyle w:val="NoSpacing"/>
        <w:rPr>
          <w:rFonts w:ascii="Helvetica" w:hAnsi="Helvetica"/>
          <w:b/>
          <w:bCs/>
        </w:rPr>
      </w:pPr>
      <w:bookmarkStart w:id="203" w:name="DED84116J"/>
      <w:bookmarkEnd w:id="203"/>
    </w:p>
    <w:p w14:paraId="39FEAA7E" w14:textId="7035E2DA" w:rsidR="008C04A4" w:rsidRDefault="00156024" w:rsidP="00156024">
      <w:pPr>
        <w:widowControl w:val="0"/>
        <w:autoSpaceDE w:val="0"/>
        <w:autoSpaceDN w:val="0"/>
        <w:adjustRightInd w:val="0"/>
        <w:rPr>
          <w:rFonts w:ascii="Helvetica" w:hAnsi="Helvetica" w:cs="Helvetica"/>
          <w:b/>
          <w:bCs/>
        </w:rPr>
      </w:pPr>
      <w:bookmarkStart w:id="204" w:name="DEDModification"/>
      <w:bookmarkEnd w:id="204"/>
      <w:r w:rsidRPr="00AC4C74">
        <w:rPr>
          <w:rFonts w:ascii="Helvetica" w:hAnsi="Helvetica" w:cs="Helvetica"/>
          <w:b/>
          <w:bCs/>
        </w:rPr>
        <w:t>Modifications:</w:t>
      </w:r>
      <w:bookmarkStart w:id="205" w:name="ED84191D"/>
      <w:bookmarkStart w:id="206" w:name="DED84305A"/>
      <w:bookmarkEnd w:id="205"/>
      <w:bookmarkEnd w:id="206"/>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07" w:name="ED84263G"/>
      <w:bookmarkEnd w:id="207"/>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08" w:name="DEDReminder"/>
      <w:bookmarkEnd w:id="208"/>
      <w:r>
        <w:rPr>
          <w:rFonts w:ascii="Helvetica" w:hAnsi="Helvetica" w:cs="Helvetica"/>
          <w:b/>
          <w:bCs/>
        </w:rPr>
        <w:t>Reminders:</w:t>
      </w:r>
      <w:bookmarkStart w:id="209" w:name="DEDIES84305N"/>
      <w:bookmarkEnd w:id="209"/>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10" w:name="DED84423A"/>
      <w:bookmarkStart w:id="211" w:name="DED84021B"/>
      <w:bookmarkStart w:id="212" w:name="DED84021A"/>
      <w:bookmarkStart w:id="213" w:name="DED84022A"/>
      <w:bookmarkEnd w:id="210"/>
      <w:bookmarkEnd w:id="211"/>
      <w:bookmarkEnd w:id="212"/>
      <w:bookmarkEnd w:id="213"/>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14" w:name="DED84282E"/>
      <w:bookmarkStart w:id="215" w:name="DED84282M"/>
      <w:bookmarkStart w:id="216" w:name="DEDALN84116H"/>
      <w:bookmarkStart w:id="217" w:name="DED84215J"/>
      <w:bookmarkStart w:id="218" w:name="EDIES84305N1"/>
      <w:bookmarkEnd w:id="214"/>
      <w:bookmarkEnd w:id="215"/>
      <w:bookmarkEnd w:id="216"/>
      <w:bookmarkEnd w:id="217"/>
      <w:bookmarkEnd w:id="218"/>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lastRenderedPageBreak/>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19" w:name="DOEPrograms"/>
      <w:bookmarkEnd w:id="219"/>
      <w:r w:rsidRPr="00E05360">
        <w:rPr>
          <w:rFonts w:ascii="Helvetica" w:hAnsi="Helvetica" w:cs="Helvetica"/>
          <w:b/>
          <w:bCs/>
        </w:rPr>
        <w:t>Programs</w:t>
      </w:r>
      <w:bookmarkStart w:id="220" w:name="DOE2022BIL"/>
      <w:bookmarkEnd w:id="220"/>
    </w:p>
    <w:p w14:paraId="3D24C9A0" w14:textId="77777777" w:rsidR="006B0E4D" w:rsidRPr="00F66C9D" w:rsidRDefault="006B0E4D" w:rsidP="00505873">
      <w:pPr>
        <w:widowControl w:val="0"/>
        <w:autoSpaceDE w:val="0"/>
        <w:autoSpaceDN w:val="0"/>
        <w:adjustRightInd w:val="0"/>
        <w:rPr>
          <w:rFonts w:ascii="Helvetica" w:hAnsi="Helvetica" w:cs="Helvetica"/>
        </w:rPr>
      </w:pPr>
      <w:bookmarkStart w:id="221" w:name="DOE2024Phase1"/>
      <w:bookmarkStart w:id="222" w:name="DOD26ContinuationFinancialAssist"/>
      <w:bookmarkEnd w:id="221"/>
      <w:bookmarkEnd w:id="222"/>
    </w:p>
    <w:p w14:paraId="19E9083D" w14:textId="77777777" w:rsidR="00233DB8" w:rsidRDefault="0077741F" w:rsidP="00233DB8">
      <w:pPr>
        <w:pStyle w:val="NoSpacing"/>
        <w:rPr>
          <w:rFonts w:ascii="Helvetica" w:hAnsi="Helvetica" w:cs="Helvetica"/>
        </w:rPr>
      </w:pPr>
      <w:bookmarkStart w:id="223" w:name="DOE22IRAZeroBldgCodes"/>
      <w:bookmarkStart w:id="224" w:name="DOEResearch"/>
      <w:bookmarkEnd w:id="223"/>
      <w:bookmarkEnd w:id="224"/>
      <w:r w:rsidRPr="00F66C9D">
        <w:rPr>
          <w:rFonts w:ascii="Helvetica" w:hAnsi="Helvetica" w:cs="Helvetica"/>
          <w:b/>
          <w:bCs/>
          <w:sz w:val="24"/>
          <w:szCs w:val="24"/>
        </w:rPr>
        <w:t>Research</w:t>
      </w:r>
      <w:r w:rsidRPr="00F66C9D">
        <w:rPr>
          <w:rFonts w:ascii="Helvetica" w:hAnsi="Helvetica" w:cs="Helvetica"/>
        </w:rPr>
        <w:t>:</w:t>
      </w:r>
    </w:p>
    <w:p w14:paraId="0FDB39D8" w14:textId="77777777" w:rsidR="005728EC" w:rsidRDefault="00233DB8" w:rsidP="005728EC">
      <w:pPr>
        <w:pStyle w:val="NoSpacing"/>
        <w:rPr>
          <w:rFonts w:ascii="Helvetica" w:hAnsi="Helvetica" w:cs="Helvetica"/>
          <w:sz w:val="24"/>
          <w:szCs w:val="24"/>
        </w:rPr>
      </w:pPr>
      <w:r w:rsidRPr="00B33F47">
        <w:rPr>
          <w:rFonts w:ascii="Helvetica" w:hAnsi="Helvetica" w:cs="Helvetica"/>
          <w:sz w:val="24"/>
          <w:szCs w:val="24"/>
        </w:rPr>
        <w:t xml:space="preserve"> </w:t>
      </w:r>
    </w:p>
    <w:p w14:paraId="7675DD0A" w14:textId="77777777" w:rsidR="0012301C" w:rsidRPr="00B95755" w:rsidRDefault="0012301C" w:rsidP="0012301C">
      <w:pPr>
        <w:pStyle w:val="NoSpacing"/>
        <w:rPr>
          <w:rFonts w:ascii="Helvetica" w:hAnsi="Helvetica" w:cs="Helvetica"/>
          <w:color w:val="222222"/>
          <w:sz w:val="24"/>
          <w:szCs w:val="24"/>
          <w:highlight w:val="cyan"/>
        </w:rPr>
      </w:pPr>
      <w:r w:rsidRPr="00B95755">
        <w:rPr>
          <w:rFonts w:ascii="Helvetica" w:hAnsi="Helvetica" w:cs="Helvetica"/>
          <w:color w:val="222222"/>
          <w:sz w:val="24"/>
          <w:szCs w:val="24"/>
          <w:highlight w:val="cyan"/>
        </w:rPr>
        <w:t>Idaho Field Office</w:t>
      </w:r>
      <w:r w:rsidRPr="00B95755">
        <w:rPr>
          <w:rFonts w:ascii="Helvetica" w:hAnsi="Helvetica" w:cs="Helvetica"/>
          <w:color w:val="222222"/>
          <w:sz w:val="24"/>
          <w:szCs w:val="24"/>
          <w:highlight w:val="cyan"/>
        </w:rPr>
        <w:br/>
        <w:t>Fiscal Year 2026 University Reactor Sharing and Outreach</w:t>
      </w:r>
      <w:r w:rsidRPr="00B95755">
        <w:rPr>
          <w:rFonts w:ascii="Helvetica" w:hAnsi="Helvetica" w:cs="Helvetica"/>
          <w:color w:val="222222"/>
          <w:sz w:val="24"/>
          <w:szCs w:val="24"/>
          <w:highlight w:val="cyan"/>
        </w:rPr>
        <w:br/>
        <w:t>Synopsis 1</w:t>
      </w:r>
    </w:p>
    <w:p w14:paraId="22ADD25A" w14:textId="77777777" w:rsidR="0012301C" w:rsidRDefault="0012301C" w:rsidP="0012301C">
      <w:pPr>
        <w:pStyle w:val="NoSpacing"/>
      </w:pPr>
      <w:r w:rsidRPr="00B95755">
        <w:rPr>
          <w:rFonts w:ascii="Helvetica" w:hAnsi="Helvetica" w:cs="Helvetica"/>
          <w:color w:val="222222"/>
          <w:sz w:val="24"/>
          <w:szCs w:val="24"/>
          <w:highlight w:val="cyan"/>
        </w:rPr>
        <w:t>Deadline – Feb. 27, 2026</w:t>
      </w:r>
      <w:r w:rsidRPr="001B29F7">
        <w:rPr>
          <w:rFonts w:ascii="Helvetica" w:hAnsi="Helvetica" w:cs="Helvetica"/>
          <w:color w:val="222222"/>
          <w:sz w:val="24"/>
          <w:szCs w:val="24"/>
        </w:rPr>
        <w:br/>
      </w:r>
      <w:hyperlink r:id="rId76" w:tgtFrame="_blank" w:history="1">
        <w:r w:rsidRPr="001B29F7">
          <w:rPr>
            <w:rStyle w:val="Hyperlink"/>
            <w:rFonts w:ascii="Helvetica" w:hAnsi="Helvetica" w:cs="Helvetica"/>
            <w:sz w:val="24"/>
            <w:szCs w:val="24"/>
          </w:rPr>
          <w:t>https://www.grants.gov/search-results-detail/361092</w:t>
        </w:r>
      </w:hyperlink>
    </w:p>
    <w:p w14:paraId="3E1ECE4D" w14:textId="6C7C780B" w:rsidR="005728EC" w:rsidRDefault="005728EC" w:rsidP="005728EC">
      <w:pPr>
        <w:pStyle w:val="NoSpacing"/>
        <w:rPr>
          <w:rFonts w:ascii="Helvetica" w:hAnsi="Helvetica" w:cs="Helvetica"/>
          <w:sz w:val="24"/>
          <w:szCs w:val="24"/>
        </w:rPr>
      </w:pPr>
    </w:p>
    <w:p w14:paraId="400BAEE0" w14:textId="77777777" w:rsidR="005728EC" w:rsidRDefault="005728EC" w:rsidP="005728EC">
      <w:pPr>
        <w:pStyle w:val="NoSpacing"/>
        <w:rPr>
          <w:rFonts w:ascii="Helvetica" w:hAnsi="Helvetica" w:cs="Helvetica"/>
          <w:sz w:val="24"/>
          <w:szCs w:val="24"/>
        </w:rPr>
      </w:pPr>
    </w:p>
    <w:p w14:paraId="7A2B3E52" w14:textId="38E3A26E" w:rsidR="0077741F" w:rsidRPr="00AC4C74" w:rsidRDefault="0077741F" w:rsidP="005728EC">
      <w:pPr>
        <w:pStyle w:val="NoSpacing"/>
        <w:rPr>
          <w:rFonts w:ascii="Helvetica" w:hAnsi="Helvetica" w:cs="Helvetica"/>
          <w:b/>
          <w:bCs/>
        </w:rPr>
      </w:pPr>
      <w:r w:rsidRPr="00AC4C74">
        <w:rPr>
          <w:rFonts w:ascii="Helvetica" w:hAnsi="Helvetica" w:cs="Helvetica"/>
          <w:b/>
          <w:bCs/>
        </w:rPr>
        <w:t>Reminders:</w:t>
      </w:r>
      <w:bookmarkStart w:id="225" w:name="DOESBIRSTTR"/>
      <w:bookmarkStart w:id="226" w:name="DOETechIncubator"/>
      <w:bookmarkStart w:id="227" w:name="DOELEAP"/>
      <w:bookmarkEnd w:id="225"/>
      <w:bookmarkEnd w:id="226"/>
      <w:bookmarkEnd w:id="227"/>
    </w:p>
    <w:p w14:paraId="3288C84D" w14:textId="77777777" w:rsidR="00D65C19" w:rsidRDefault="00D65C19" w:rsidP="00C9440F">
      <w:pPr>
        <w:pStyle w:val="NoSpacing"/>
        <w:rPr>
          <w:rFonts w:ascii="Helvetica" w:hAnsi="Helvetica" w:cs="Helvetica"/>
          <w:color w:val="222222"/>
          <w:sz w:val="24"/>
          <w:szCs w:val="24"/>
          <w:highlight w:val="cyan"/>
          <w:shd w:val="clear" w:color="auto" w:fill="FFFFFF"/>
        </w:rPr>
      </w:pPr>
      <w:bookmarkStart w:id="228" w:name="DOESBIRIIRelease2"/>
      <w:bookmarkStart w:id="229" w:name="DOEPhase12023"/>
      <w:bookmarkStart w:id="230" w:name="DOE2024PhaseII2"/>
      <w:bookmarkEnd w:id="228"/>
      <w:bookmarkEnd w:id="229"/>
      <w:bookmarkEnd w:id="230"/>
    </w:p>
    <w:p w14:paraId="3E069A1B" w14:textId="77777777" w:rsidR="00233DB8" w:rsidRPr="006B0E4D" w:rsidRDefault="00233DB8" w:rsidP="00233DB8">
      <w:pPr>
        <w:widowControl w:val="0"/>
        <w:autoSpaceDE w:val="0"/>
        <w:autoSpaceDN w:val="0"/>
        <w:adjustRightInd w:val="0"/>
        <w:rPr>
          <w:rFonts w:ascii="Helvetica" w:hAnsi="Helvetica" w:cs="Helvetica"/>
        </w:rPr>
      </w:pPr>
      <w:bookmarkStart w:id="231" w:name="DOEContinSolicOffScie"/>
      <w:bookmarkStart w:id="232" w:name="DOENETLIRATransmissionSiting"/>
      <w:bookmarkStart w:id="233" w:name="DOENETLBILCarbon"/>
      <w:bookmarkStart w:id="234" w:name="DOEContinScienceFinancialAssist"/>
      <w:bookmarkEnd w:id="231"/>
      <w:bookmarkEnd w:id="232"/>
      <w:bookmarkEnd w:id="233"/>
      <w:bookmarkEnd w:id="234"/>
      <w:r w:rsidRPr="006B0E4D">
        <w:rPr>
          <w:rFonts w:ascii="Helvetica" w:hAnsi="Helvetica" w:cs="Helvetica"/>
        </w:rPr>
        <w:t>DE-FOA-0003600</w:t>
      </w:r>
    </w:p>
    <w:p w14:paraId="1E52CD59"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FY 2026 Continuation of Solicitation for the Office of Science Financial Assistance Program</w:t>
      </w:r>
    </w:p>
    <w:p w14:paraId="699C8ECB"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Office of Science</w:t>
      </w:r>
    </w:p>
    <w:p w14:paraId="361EFC2E" w14:textId="77777777" w:rsidR="00233DB8" w:rsidRDefault="00233DB8" w:rsidP="00233DB8">
      <w:pPr>
        <w:widowControl w:val="0"/>
        <w:autoSpaceDE w:val="0"/>
        <w:autoSpaceDN w:val="0"/>
        <w:adjustRightInd w:val="0"/>
        <w:rPr>
          <w:rFonts w:ascii="Helvetica" w:hAnsi="Helvetica" w:cs="Helvetica"/>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55"/>
        <w:gridCol w:w="7250"/>
      </w:tblGrid>
      <w:tr w:rsidR="00233DB8" w14:paraId="1FA2FDBC" w14:textId="77777777" w:rsidTr="009B7E79">
        <w:tc>
          <w:tcPr>
            <w:tcW w:w="0" w:type="auto"/>
            <w:tcBorders>
              <w:top w:val="nil"/>
              <w:left w:val="nil"/>
              <w:bottom w:val="nil"/>
              <w:right w:val="nil"/>
            </w:tcBorders>
            <w:shd w:val="clear" w:color="auto" w:fill="FFFFFF"/>
            <w:hideMark/>
          </w:tcPr>
          <w:p w14:paraId="5DBD42E8" w14:textId="77777777" w:rsidR="00233DB8" w:rsidRDefault="00233DB8"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40BCA216" w14:textId="77777777" w:rsidR="00233DB8" w:rsidRDefault="00233DB8" w:rsidP="009B7E79">
            <w:pPr>
              <w:rPr>
                <w:rFonts w:ascii="Helvetica Neue" w:hAnsi="Helvetica Neue"/>
                <w:color w:val="1B1B1B"/>
              </w:rPr>
            </w:pPr>
            <w:r>
              <w:rPr>
                <w:rFonts w:ascii="Helvetica Neue" w:hAnsi="Helvetica Neue"/>
                <w:color w:val="1B1B1B"/>
              </w:rPr>
              <w:t>Grants Notice</w:t>
            </w:r>
          </w:p>
        </w:tc>
      </w:tr>
      <w:tr w:rsidR="00233DB8" w14:paraId="4870DD15" w14:textId="77777777" w:rsidTr="009B7E79">
        <w:tc>
          <w:tcPr>
            <w:tcW w:w="0" w:type="auto"/>
            <w:tcBorders>
              <w:top w:val="nil"/>
              <w:left w:val="nil"/>
              <w:bottom w:val="nil"/>
              <w:right w:val="nil"/>
            </w:tcBorders>
            <w:shd w:val="clear" w:color="auto" w:fill="FFFFFF"/>
            <w:hideMark/>
          </w:tcPr>
          <w:p w14:paraId="4AECE3AC" w14:textId="77777777" w:rsidR="00233DB8" w:rsidRDefault="00233DB8"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7CE7172C" w14:textId="77777777" w:rsidR="00233DB8" w:rsidRDefault="00233DB8" w:rsidP="009B7E79">
            <w:pPr>
              <w:rPr>
                <w:rFonts w:ascii="Helvetica Neue" w:hAnsi="Helvetica Neue"/>
                <w:color w:val="1B1B1B"/>
              </w:rPr>
            </w:pPr>
            <w:r>
              <w:rPr>
                <w:rFonts w:ascii="Helvetica Neue" w:hAnsi="Helvetica Neue"/>
                <w:color w:val="1B1B1B"/>
              </w:rPr>
              <w:t>DE-FOA-0003600</w:t>
            </w:r>
          </w:p>
        </w:tc>
      </w:tr>
      <w:tr w:rsidR="00233DB8" w14:paraId="61FF0FB8" w14:textId="77777777" w:rsidTr="009B7E79">
        <w:tc>
          <w:tcPr>
            <w:tcW w:w="0" w:type="auto"/>
            <w:tcBorders>
              <w:top w:val="nil"/>
              <w:left w:val="nil"/>
              <w:bottom w:val="nil"/>
              <w:right w:val="nil"/>
            </w:tcBorders>
            <w:shd w:val="clear" w:color="auto" w:fill="FFFFFF"/>
            <w:hideMark/>
          </w:tcPr>
          <w:p w14:paraId="2CDE5043" w14:textId="77777777" w:rsidR="00233DB8" w:rsidRDefault="00233DB8"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7B9E7D0" w14:textId="77777777" w:rsidR="00233DB8" w:rsidRDefault="00233DB8" w:rsidP="009B7E79">
            <w:pPr>
              <w:rPr>
                <w:rFonts w:ascii="Helvetica Neue" w:hAnsi="Helvetica Neue"/>
                <w:color w:val="1B1B1B"/>
              </w:rPr>
            </w:pPr>
            <w:r>
              <w:rPr>
                <w:rFonts w:ascii="Helvetica Neue" w:hAnsi="Helvetica Neue"/>
                <w:color w:val="1B1B1B"/>
              </w:rPr>
              <w:t>FY 2026 Continuation of Solicitation for the Office of Science Financial Assistance Program</w:t>
            </w:r>
          </w:p>
        </w:tc>
      </w:tr>
      <w:tr w:rsidR="00233DB8" w14:paraId="47785A5E" w14:textId="77777777" w:rsidTr="009B7E79">
        <w:tc>
          <w:tcPr>
            <w:tcW w:w="0" w:type="auto"/>
            <w:tcBorders>
              <w:top w:val="nil"/>
              <w:left w:val="nil"/>
              <w:bottom w:val="nil"/>
              <w:right w:val="nil"/>
            </w:tcBorders>
            <w:shd w:val="clear" w:color="auto" w:fill="FFFFFF"/>
            <w:hideMark/>
          </w:tcPr>
          <w:p w14:paraId="110AFB09" w14:textId="77777777" w:rsidR="00233DB8" w:rsidRDefault="00233DB8"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D4D3F0A" w14:textId="77777777" w:rsidR="00233DB8" w:rsidRDefault="00233DB8" w:rsidP="009B7E79">
            <w:pPr>
              <w:rPr>
                <w:rFonts w:ascii="Helvetica Neue" w:hAnsi="Helvetica Neue"/>
                <w:color w:val="1B1B1B"/>
              </w:rPr>
            </w:pPr>
            <w:r>
              <w:rPr>
                <w:rFonts w:ascii="Helvetica Neue" w:hAnsi="Helvetica Neue"/>
                <w:color w:val="1B1B1B"/>
              </w:rPr>
              <w:t>Discretionary</w:t>
            </w:r>
          </w:p>
        </w:tc>
      </w:tr>
      <w:tr w:rsidR="00233DB8" w14:paraId="5270F2DE" w14:textId="77777777" w:rsidTr="009B7E79">
        <w:tc>
          <w:tcPr>
            <w:tcW w:w="0" w:type="auto"/>
            <w:tcBorders>
              <w:top w:val="nil"/>
              <w:left w:val="nil"/>
              <w:bottom w:val="nil"/>
              <w:right w:val="nil"/>
            </w:tcBorders>
            <w:shd w:val="clear" w:color="auto" w:fill="FFFFFF"/>
            <w:hideMark/>
          </w:tcPr>
          <w:p w14:paraId="6F2FAC06" w14:textId="77777777" w:rsidR="00233DB8" w:rsidRDefault="00233DB8"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2E76741" w14:textId="77777777" w:rsidR="00233DB8" w:rsidRDefault="00233DB8" w:rsidP="009B7E79">
            <w:pPr>
              <w:rPr>
                <w:rFonts w:ascii="Helvetica Neue" w:hAnsi="Helvetica Neue"/>
                <w:b/>
                <w:bCs/>
                <w:color w:val="1B1B1B"/>
              </w:rPr>
            </w:pPr>
          </w:p>
        </w:tc>
      </w:tr>
      <w:tr w:rsidR="00233DB8" w14:paraId="03E7BDB2" w14:textId="77777777" w:rsidTr="009B7E79">
        <w:tc>
          <w:tcPr>
            <w:tcW w:w="0" w:type="auto"/>
            <w:tcBorders>
              <w:top w:val="nil"/>
              <w:left w:val="nil"/>
              <w:bottom w:val="nil"/>
              <w:right w:val="nil"/>
            </w:tcBorders>
            <w:shd w:val="clear" w:color="auto" w:fill="FFFFFF"/>
            <w:hideMark/>
          </w:tcPr>
          <w:p w14:paraId="522208B6" w14:textId="77777777" w:rsidR="00233DB8" w:rsidRDefault="00233DB8"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7EB514B1" w14:textId="77777777" w:rsidR="00233DB8" w:rsidRDefault="00233DB8" w:rsidP="009B7E79">
            <w:pPr>
              <w:rPr>
                <w:rFonts w:ascii="Helvetica Neue" w:hAnsi="Helvetica Neue"/>
                <w:color w:val="1B1B1B"/>
              </w:rPr>
            </w:pPr>
            <w:r>
              <w:rPr>
                <w:rFonts w:ascii="Helvetica Neue" w:hAnsi="Helvetica Neue"/>
                <w:color w:val="1B1B1B"/>
              </w:rPr>
              <w:t>Cooperative Agreement Grant Other</w:t>
            </w:r>
          </w:p>
        </w:tc>
      </w:tr>
      <w:tr w:rsidR="00233DB8" w14:paraId="40426572" w14:textId="77777777" w:rsidTr="009B7E79">
        <w:tc>
          <w:tcPr>
            <w:tcW w:w="0" w:type="auto"/>
            <w:tcBorders>
              <w:top w:val="nil"/>
              <w:left w:val="nil"/>
              <w:bottom w:val="nil"/>
              <w:right w:val="nil"/>
            </w:tcBorders>
            <w:shd w:val="clear" w:color="auto" w:fill="FFFFFF"/>
            <w:hideMark/>
          </w:tcPr>
          <w:p w14:paraId="6C64FEA6" w14:textId="77777777" w:rsidR="00233DB8" w:rsidRDefault="00233DB8"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98A0DDA" w14:textId="77777777" w:rsidR="00233DB8" w:rsidRDefault="00233DB8" w:rsidP="009B7E79">
            <w:pPr>
              <w:rPr>
                <w:rFonts w:ascii="Helvetica Neue" w:hAnsi="Helvetica Neue"/>
                <w:color w:val="1B1B1B"/>
              </w:rPr>
            </w:pPr>
            <w:r>
              <w:rPr>
                <w:rFonts w:ascii="Helvetica Neue" w:hAnsi="Helvetica Neue"/>
                <w:color w:val="1B1B1B"/>
              </w:rPr>
              <w:t>Science and Technology and other Research and Development</w:t>
            </w:r>
          </w:p>
        </w:tc>
      </w:tr>
      <w:tr w:rsidR="00233DB8" w14:paraId="1A6DAE53" w14:textId="77777777" w:rsidTr="009B7E79">
        <w:tc>
          <w:tcPr>
            <w:tcW w:w="0" w:type="auto"/>
            <w:tcBorders>
              <w:top w:val="nil"/>
              <w:left w:val="nil"/>
              <w:bottom w:val="nil"/>
              <w:right w:val="nil"/>
            </w:tcBorders>
            <w:shd w:val="clear" w:color="auto" w:fill="FFFFFF"/>
            <w:hideMark/>
          </w:tcPr>
          <w:p w14:paraId="4E3AACFE" w14:textId="77777777" w:rsidR="00233DB8" w:rsidRDefault="00233DB8"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3C0B594D" w14:textId="77777777" w:rsidR="00233DB8" w:rsidRDefault="00233DB8" w:rsidP="009B7E79">
            <w:pPr>
              <w:rPr>
                <w:rFonts w:ascii="Helvetica Neue" w:hAnsi="Helvetica Neue"/>
                <w:b/>
                <w:bCs/>
                <w:color w:val="1B1B1B"/>
              </w:rPr>
            </w:pPr>
          </w:p>
        </w:tc>
      </w:tr>
      <w:tr w:rsidR="00233DB8" w14:paraId="58687B59" w14:textId="77777777" w:rsidTr="009B7E79">
        <w:tc>
          <w:tcPr>
            <w:tcW w:w="0" w:type="auto"/>
            <w:tcBorders>
              <w:top w:val="nil"/>
              <w:left w:val="nil"/>
              <w:bottom w:val="nil"/>
              <w:right w:val="nil"/>
            </w:tcBorders>
            <w:shd w:val="clear" w:color="auto" w:fill="FFFFFF"/>
            <w:hideMark/>
          </w:tcPr>
          <w:p w14:paraId="7CC56756" w14:textId="77777777" w:rsidR="00233DB8" w:rsidRDefault="00233DB8"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1A4F7E" w14:textId="77777777" w:rsidR="00233DB8" w:rsidRDefault="00233DB8" w:rsidP="009B7E79">
            <w:pPr>
              <w:rPr>
                <w:rFonts w:ascii="Helvetica Neue" w:hAnsi="Helvetica Neue"/>
                <w:color w:val="1B1B1B"/>
              </w:rPr>
            </w:pPr>
            <w:r>
              <w:rPr>
                <w:rFonts w:ascii="Helvetica Neue" w:hAnsi="Helvetica Neue"/>
                <w:color w:val="1B1B1B"/>
              </w:rPr>
              <w:t>500</w:t>
            </w:r>
          </w:p>
        </w:tc>
      </w:tr>
      <w:tr w:rsidR="00233DB8" w14:paraId="5EB64F23" w14:textId="77777777" w:rsidTr="009B7E79">
        <w:tc>
          <w:tcPr>
            <w:tcW w:w="0" w:type="auto"/>
            <w:tcBorders>
              <w:top w:val="nil"/>
              <w:left w:val="nil"/>
              <w:bottom w:val="nil"/>
              <w:right w:val="nil"/>
            </w:tcBorders>
            <w:shd w:val="clear" w:color="auto" w:fill="FFFFFF"/>
            <w:hideMark/>
          </w:tcPr>
          <w:p w14:paraId="3B50F8B9" w14:textId="77777777" w:rsidR="00233DB8" w:rsidRDefault="00233DB8" w:rsidP="009B7E79">
            <w:pPr>
              <w:rPr>
                <w:rFonts w:ascii="Helvetica Neue" w:hAnsi="Helvetica Neue"/>
                <w:b/>
                <w:bCs/>
                <w:color w:val="1B1B1B"/>
              </w:rPr>
            </w:pPr>
            <w:hyperlink r:id="rId77"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2C62A08F" w14:textId="77777777" w:rsidR="00233DB8" w:rsidRDefault="00233DB8" w:rsidP="009B7E79">
            <w:pPr>
              <w:rPr>
                <w:rFonts w:ascii="Helvetica Neue" w:hAnsi="Helvetica Neue"/>
                <w:color w:val="1B1B1B"/>
              </w:rPr>
            </w:pPr>
            <w:r>
              <w:rPr>
                <w:rFonts w:ascii="Helvetica Neue" w:hAnsi="Helvetica Neue"/>
                <w:color w:val="1B1B1B"/>
              </w:rPr>
              <w:t>81.049 -- Office of Science Financial Assistance Program</w:t>
            </w:r>
          </w:p>
        </w:tc>
      </w:tr>
      <w:tr w:rsidR="00233DB8" w14:paraId="773DFFD5" w14:textId="77777777" w:rsidTr="009B7E79">
        <w:tc>
          <w:tcPr>
            <w:tcW w:w="0" w:type="auto"/>
            <w:tcBorders>
              <w:top w:val="nil"/>
              <w:left w:val="nil"/>
              <w:bottom w:val="nil"/>
              <w:right w:val="nil"/>
            </w:tcBorders>
            <w:shd w:val="clear" w:color="auto" w:fill="FFFFFF"/>
            <w:hideMark/>
          </w:tcPr>
          <w:p w14:paraId="1306CC9B" w14:textId="77777777" w:rsidR="00233DB8" w:rsidRDefault="00233DB8"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6E41673" w14:textId="77777777" w:rsidR="00233DB8" w:rsidRDefault="00233DB8" w:rsidP="009B7E79">
            <w:pPr>
              <w:rPr>
                <w:rFonts w:ascii="Helvetica Neue" w:hAnsi="Helvetica Neue"/>
                <w:color w:val="1B1B1B"/>
              </w:rPr>
            </w:pPr>
            <w:r>
              <w:rPr>
                <w:rFonts w:ascii="Helvetica Neue" w:hAnsi="Helvetica Neue"/>
                <w:color w:val="1B1B1B"/>
              </w:rPr>
              <w:t>No</w:t>
            </w:r>
          </w:p>
        </w:tc>
      </w:tr>
    </w:tbl>
    <w:p w14:paraId="208C8837" w14:textId="77777777" w:rsidR="00233DB8" w:rsidRDefault="00233DB8" w:rsidP="00233DB8">
      <w:pPr>
        <w:rPr>
          <w:rFonts w:ascii="Helvetica Neue" w:hAnsi="Helvetica Neue"/>
          <w:vanish/>
          <w:color w:val="454545"/>
          <w:sz w:val="29"/>
          <w:szCs w:val="29"/>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5"/>
        <w:gridCol w:w="2860"/>
      </w:tblGrid>
      <w:tr w:rsidR="00233DB8" w14:paraId="30C8CB47" w14:textId="77777777" w:rsidTr="009B7E79">
        <w:tc>
          <w:tcPr>
            <w:tcW w:w="0" w:type="auto"/>
            <w:tcBorders>
              <w:top w:val="nil"/>
              <w:left w:val="nil"/>
              <w:bottom w:val="nil"/>
              <w:right w:val="nil"/>
            </w:tcBorders>
            <w:shd w:val="clear" w:color="auto" w:fill="FFFFFF"/>
            <w:hideMark/>
          </w:tcPr>
          <w:p w14:paraId="4A5266CB" w14:textId="77777777" w:rsidR="00233DB8" w:rsidRDefault="00233DB8"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63E5828" w14:textId="77777777" w:rsidR="00233DB8" w:rsidRDefault="00233DB8" w:rsidP="009B7E79">
            <w:pPr>
              <w:rPr>
                <w:rFonts w:ascii="Helvetica Neue" w:hAnsi="Helvetica Neue"/>
                <w:color w:val="1B1B1B"/>
              </w:rPr>
            </w:pPr>
            <w:r>
              <w:rPr>
                <w:rFonts w:ascii="Helvetica Neue" w:hAnsi="Helvetica Neue"/>
                <w:color w:val="1B1B1B"/>
              </w:rPr>
              <w:t>Synopsis 1</w:t>
            </w:r>
          </w:p>
        </w:tc>
      </w:tr>
      <w:tr w:rsidR="00233DB8" w14:paraId="7EEB37AA" w14:textId="77777777" w:rsidTr="009B7E79">
        <w:tc>
          <w:tcPr>
            <w:tcW w:w="0" w:type="auto"/>
            <w:tcBorders>
              <w:top w:val="nil"/>
              <w:left w:val="nil"/>
              <w:bottom w:val="nil"/>
              <w:right w:val="nil"/>
            </w:tcBorders>
            <w:shd w:val="clear" w:color="auto" w:fill="FFFFFF"/>
            <w:hideMark/>
          </w:tcPr>
          <w:p w14:paraId="222B26FB" w14:textId="77777777" w:rsidR="00233DB8" w:rsidRDefault="00233DB8"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6C8329E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5C9766E4" w14:textId="77777777" w:rsidTr="009B7E79">
        <w:tc>
          <w:tcPr>
            <w:tcW w:w="0" w:type="auto"/>
            <w:tcBorders>
              <w:top w:val="nil"/>
              <w:left w:val="nil"/>
              <w:bottom w:val="nil"/>
              <w:right w:val="nil"/>
            </w:tcBorders>
            <w:shd w:val="clear" w:color="auto" w:fill="FFFFFF"/>
            <w:hideMark/>
          </w:tcPr>
          <w:p w14:paraId="20C3702B" w14:textId="77777777" w:rsidR="00233DB8" w:rsidRDefault="00233DB8"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04B2DB6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1E78021B" w14:textId="77777777" w:rsidTr="009B7E79">
        <w:tc>
          <w:tcPr>
            <w:tcW w:w="0" w:type="auto"/>
            <w:tcBorders>
              <w:top w:val="nil"/>
              <w:left w:val="nil"/>
              <w:bottom w:val="nil"/>
              <w:right w:val="nil"/>
            </w:tcBorders>
            <w:shd w:val="clear" w:color="auto" w:fill="FFFFFF"/>
            <w:hideMark/>
          </w:tcPr>
          <w:p w14:paraId="37531152" w14:textId="77777777" w:rsidR="00233DB8" w:rsidRDefault="00233DB8"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08CC3E20"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1B031D13" w14:textId="77777777" w:rsidTr="009B7E79">
        <w:tc>
          <w:tcPr>
            <w:tcW w:w="0" w:type="auto"/>
            <w:tcBorders>
              <w:top w:val="nil"/>
              <w:left w:val="nil"/>
              <w:bottom w:val="nil"/>
              <w:right w:val="nil"/>
            </w:tcBorders>
            <w:shd w:val="clear" w:color="auto" w:fill="FFFFFF"/>
            <w:hideMark/>
          </w:tcPr>
          <w:p w14:paraId="7CF58D49" w14:textId="77777777" w:rsidR="00233DB8" w:rsidRDefault="00233DB8"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733A34A9"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3E875BB3" w14:textId="77777777" w:rsidTr="009B7E79">
        <w:tc>
          <w:tcPr>
            <w:tcW w:w="0" w:type="auto"/>
            <w:tcBorders>
              <w:top w:val="nil"/>
              <w:left w:val="nil"/>
              <w:bottom w:val="nil"/>
              <w:right w:val="nil"/>
            </w:tcBorders>
            <w:shd w:val="clear" w:color="auto" w:fill="FFFFFF"/>
            <w:hideMark/>
          </w:tcPr>
          <w:p w14:paraId="617F281C" w14:textId="77777777" w:rsidR="00233DB8" w:rsidRDefault="00233DB8"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66329B94" w14:textId="77777777" w:rsidR="00233DB8" w:rsidRDefault="00233DB8" w:rsidP="009B7E79">
            <w:pPr>
              <w:rPr>
                <w:rFonts w:ascii="Helvetica Neue" w:hAnsi="Helvetica Neue"/>
                <w:color w:val="1B1B1B"/>
              </w:rPr>
            </w:pPr>
            <w:r>
              <w:rPr>
                <w:rFonts w:ascii="Helvetica Neue" w:hAnsi="Helvetica Neue"/>
                <w:color w:val="1B1B1B"/>
              </w:rPr>
              <w:t>Oct 30, 2026</w:t>
            </w:r>
          </w:p>
        </w:tc>
      </w:tr>
      <w:tr w:rsidR="00233DB8" w14:paraId="5081526A" w14:textId="77777777" w:rsidTr="009B7E79">
        <w:tc>
          <w:tcPr>
            <w:tcW w:w="0" w:type="auto"/>
            <w:tcBorders>
              <w:top w:val="nil"/>
              <w:left w:val="nil"/>
              <w:bottom w:val="nil"/>
              <w:right w:val="nil"/>
            </w:tcBorders>
            <w:shd w:val="clear" w:color="auto" w:fill="FFFFFF"/>
            <w:hideMark/>
          </w:tcPr>
          <w:p w14:paraId="69D5C12F" w14:textId="77777777" w:rsidR="00233DB8" w:rsidRDefault="00233DB8"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8611C23" w14:textId="77777777" w:rsidR="00233DB8" w:rsidRDefault="00233DB8" w:rsidP="009B7E79">
            <w:pPr>
              <w:rPr>
                <w:rFonts w:ascii="Helvetica Neue" w:hAnsi="Helvetica Neue"/>
                <w:color w:val="1B1B1B"/>
              </w:rPr>
            </w:pPr>
            <w:r>
              <w:rPr>
                <w:rFonts w:ascii="Helvetica Neue" w:hAnsi="Helvetica Neue"/>
                <w:color w:val="1B1B1B"/>
              </w:rPr>
              <w:t>$ 500,000,000</w:t>
            </w:r>
          </w:p>
        </w:tc>
      </w:tr>
      <w:tr w:rsidR="00233DB8" w14:paraId="717277E2" w14:textId="77777777" w:rsidTr="009B7E79">
        <w:tc>
          <w:tcPr>
            <w:tcW w:w="0" w:type="auto"/>
            <w:tcBorders>
              <w:top w:val="nil"/>
              <w:left w:val="nil"/>
              <w:bottom w:val="nil"/>
              <w:right w:val="nil"/>
            </w:tcBorders>
            <w:shd w:val="clear" w:color="auto" w:fill="FFFFFF"/>
            <w:hideMark/>
          </w:tcPr>
          <w:p w14:paraId="0C439556" w14:textId="77777777" w:rsidR="00233DB8" w:rsidRDefault="00233DB8"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17C4BC24" w14:textId="77777777" w:rsidR="00233DB8" w:rsidRDefault="00233DB8" w:rsidP="009B7E79">
            <w:pPr>
              <w:rPr>
                <w:rFonts w:ascii="Helvetica Neue" w:hAnsi="Helvetica Neue"/>
                <w:color w:val="1B1B1B"/>
              </w:rPr>
            </w:pPr>
            <w:r>
              <w:rPr>
                <w:rFonts w:ascii="Helvetica Neue" w:hAnsi="Helvetica Neue"/>
                <w:color w:val="1B1B1B"/>
              </w:rPr>
              <w:t>$5,000,000</w:t>
            </w:r>
          </w:p>
        </w:tc>
      </w:tr>
      <w:tr w:rsidR="00233DB8" w14:paraId="47EAF6B0" w14:textId="77777777" w:rsidTr="009B7E79">
        <w:tc>
          <w:tcPr>
            <w:tcW w:w="0" w:type="auto"/>
            <w:tcBorders>
              <w:top w:val="nil"/>
              <w:left w:val="nil"/>
              <w:bottom w:val="nil"/>
              <w:right w:val="nil"/>
            </w:tcBorders>
            <w:shd w:val="clear" w:color="auto" w:fill="FFFFFF"/>
            <w:hideMark/>
          </w:tcPr>
          <w:p w14:paraId="4F6E0BE4" w14:textId="77777777" w:rsidR="00233DB8" w:rsidRDefault="00233DB8"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4BCB0E28" w14:textId="77777777" w:rsidR="00233DB8" w:rsidRDefault="00233DB8" w:rsidP="009B7E79">
            <w:pPr>
              <w:rPr>
                <w:rFonts w:ascii="Helvetica Neue" w:hAnsi="Helvetica Neue"/>
                <w:color w:val="1B1B1B"/>
              </w:rPr>
            </w:pPr>
            <w:r>
              <w:rPr>
                <w:rFonts w:ascii="Helvetica Neue" w:hAnsi="Helvetica Neue"/>
                <w:color w:val="1B1B1B"/>
              </w:rPr>
              <w:t>$50,000</w:t>
            </w:r>
          </w:p>
        </w:tc>
      </w:tr>
    </w:tbl>
    <w:p w14:paraId="1C0695D5"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811"/>
      </w:tblGrid>
      <w:tr w:rsidR="00233DB8" w14:paraId="20268538" w14:textId="77777777" w:rsidTr="009B7E79">
        <w:tc>
          <w:tcPr>
            <w:tcW w:w="2178" w:type="dxa"/>
            <w:tcBorders>
              <w:top w:val="nil"/>
              <w:left w:val="nil"/>
              <w:bottom w:val="nil"/>
              <w:right w:val="nil"/>
            </w:tcBorders>
            <w:shd w:val="clear" w:color="auto" w:fill="FFFFFF"/>
            <w:hideMark/>
          </w:tcPr>
          <w:p w14:paraId="43AEC254" w14:textId="77777777" w:rsidR="00233DB8" w:rsidRDefault="00233DB8"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261E1F7" w14:textId="77777777" w:rsidR="00233DB8" w:rsidRDefault="00233DB8" w:rsidP="009B7E79">
            <w:pPr>
              <w:rPr>
                <w:rFonts w:ascii="Helvetica Neue" w:hAnsi="Helvetica Neue"/>
                <w:color w:val="1B1B1B"/>
              </w:rPr>
            </w:pPr>
            <w:r>
              <w:rPr>
                <w:rFonts w:ascii="Helvetica Neue" w:hAnsi="Helvetica Neue"/>
                <w:color w:val="1B1B1B"/>
              </w:rPr>
              <w:t>Unrestricted (i.e., open to any type of entity above), subject to any clarification in text field entitled "Additional Information on Eligibility"</w:t>
            </w:r>
          </w:p>
        </w:tc>
      </w:tr>
      <w:tr w:rsidR="00233DB8" w14:paraId="321106AA" w14:textId="77777777" w:rsidTr="009B7E79">
        <w:tc>
          <w:tcPr>
            <w:tcW w:w="0" w:type="auto"/>
            <w:tcBorders>
              <w:top w:val="nil"/>
              <w:left w:val="nil"/>
              <w:bottom w:val="nil"/>
              <w:right w:val="nil"/>
            </w:tcBorders>
            <w:shd w:val="clear" w:color="auto" w:fill="FFFFFF"/>
            <w:hideMark/>
          </w:tcPr>
          <w:p w14:paraId="00D16993" w14:textId="77777777" w:rsidR="00233DB8" w:rsidRDefault="00233DB8"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CCBD0AA" w14:textId="77777777" w:rsidR="00233DB8" w:rsidRDefault="00233DB8" w:rsidP="009B7E79">
            <w:pPr>
              <w:rPr>
                <w:rFonts w:ascii="Helvetica Neue" w:hAnsi="Helvetica Neue"/>
                <w:b/>
                <w:bCs/>
                <w:color w:val="1B1B1B"/>
              </w:rPr>
            </w:pPr>
          </w:p>
        </w:tc>
      </w:tr>
    </w:tbl>
    <w:p w14:paraId="52398531"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414"/>
      </w:tblGrid>
      <w:tr w:rsidR="00233DB8" w14:paraId="79F65551" w14:textId="77777777" w:rsidTr="009B7E79">
        <w:tc>
          <w:tcPr>
            <w:tcW w:w="2178" w:type="dxa"/>
            <w:tcBorders>
              <w:top w:val="nil"/>
              <w:left w:val="nil"/>
              <w:bottom w:val="nil"/>
              <w:right w:val="nil"/>
            </w:tcBorders>
            <w:shd w:val="clear" w:color="auto" w:fill="FFFFFF"/>
            <w:hideMark/>
          </w:tcPr>
          <w:p w14:paraId="03B7960D" w14:textId="77777777" w:rsidR="00233DB8" w:rsidRDefault="00233DB8"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5041DC1" w14:textId="77777777" w:rsidR="00233DB8" w:rsidRDefault="00233DB8" w:rsidP="009B7E79">
            <w:pPr>
              <w:rPr>
                <w:rFonts w:ascii="Helvetica Neue" w:hAnsi="Helvetica Neue"/>
                <w:color w:val="1B1B1B"/>
              </w:rPr>
            </w:pPr>
            <w:r>
              <w:rPr>
                <w:rFonts w:ascii="Helvetica Neue" w:hAnsi="Helvetica Neue"/>
                <w:color w:val="1B1B1B"/>
              </w:rPr>
              <w:t>Office of Science</w:t>
            </w:r>
          </w:p>
        </w:tc>
      </w:tr>
      <w:tr w:rsidR="00233DB8" w14:paraId="26BD782A" w14:textId="77777777" w:rsidTr="009B7E79">
        <w:tc>
          <w:tcPr>
            <w:tcW w:w="0" w:type="auto"/>
            <w:tcBorders>
              <w:top w:val="nil"/>
              <w:left w:val="nil"/>
              <w:bottom w:val="nil"/>
              <w:right w:val="nil"/>
            </w:tcBorders>
            <w:shd w:val="clear" w:color="auto" w:fill="FFFFFF"/>
            <w:hideMark/>
          </w:tcPr>
          <w:p w14:paraId="7A340D51" w14:textId="77777777" w:rsidR="00233DB8" w:rsidRDefault="00233DB8"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39EFD73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The Office of Science (SC) of the Department of Energy (DOE) hereby announces its continuing interest in receiving applications for support of work in the following program areas: Advanced Scientific Computing Research, Basic Energy Sciences, Biological and Environmental Research, Fusion Energy Sciences, High Energy Physics, Nuclear Physics, and Isotope R&amp;D and Production. On September 3, 1992, DOE published in the Federal Register the Office of Energy Research Financial Assistance Program (now called the Office of Science Financial Assistance Program), 10 CFR 605, as a Final Rule, which contained a solicitation for this program. Information about submission of applications, eligibility, limitations, evaluation and selection processes and other policies and procedures are specified in 10 CFR 605.</w:t>
            </w:r>
          </w:p>
          <w:p w14:paraId="4120E78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265FBC0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is our annual open solicitation that covers all research areas in SC and is open throughout the Fiscal Year. Any research within SC’s Congressionally authorized mission may be proposed under this NOFO.</w:t>
            </w:r>
          </w:p>
          <w:p w14:paraId="41BD2E09"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119BF2C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will remain open until September 30, 2026, 11:59 PM Eastern Time, or until it is succeeded by another issuance, whichever occurs first. This NOFO succeeds DE-FOA-0003432, which was published September 30, 2024.</w:t>
            </w:r>
          </w:p>
        </w:tc>
      </w:tr>
      <w:tr w:rsidR="00233DB8" w14:paraId="63F46928" w14:textId="77777777" w:rsidTr="009B7E79">
        <w:tc>
          <w:tcPr>
            <w:tcW w:w="0" w:type="auto"/>
            <w:tcBorders>
              <w:top w:val="nil"/>
              <w:left w:val="nil"/>
              <w:bottom w:val="nil"/>
              <w:right w:val="nil"/>
            </w:tcBorders>
            <w:shd w:val="clear" w:color="auto" w:fill="FFFFFF"/>
            <w:hideMark/>
          </w:tcPr>
          <w:p w14:paraId="4DB79BC1" w14:textId="77777777" w:rsidR="00233DB8" w:rsidRDefault="00233DB8" w:rsidP="009B7E7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17DF134F" w14:textId="77777777" w:rsidR="00233DB8" w:rsidRDefault="00233DB8" w:rsidP="009B7E79">
            <w:pPr>
              <w:rPr>
                <w:rFonts w:ascii="Helvetica Neue" w:hAnsi="Helvetica Neue"/>
                <w:color w:val="1B1B1B"/>
              </w:rPr>
            </w:pPr>
            <w:hyperlink r:id="rId78" w:tgtFrame="_blank" w:history="1">
              <w:r>
                <w:rPr>
                  <w:rStyle w:val="Hyperlink"/>
                  <w:rFonts w:ascii="Helvetica Neue" w:hAnsi="Helvetica Neue"/>
                  <w:color w:val="54278F"/>
                </w:rPr>
                <w:t>Office of Science</w:t>
              </w:r>
            </w:hyperlink>
          </w:p>
        </w:tc>
      </w:tr>
      <w:tr w:rsidR="00233DB8" w14:paraId="009DE7AF" w14:textId="77777777" w:rsidTr="009B7E79">
        <w:tc>
          <w:tcPr>
            <w:tcW w:w="0" w:type="auto"/>
            <w:tcBorders>
              <w:top w:val="nil"/>
              <w:left w:val="nil"/>
              <w:bottom w:val="nil"/>
              <w:right w:val="nil"/>
            </w:tcBorders>
            <w:shd w:val="clear" w:color="auto" w:fill="FFFFFF"/>
            <w:hideMark/>
          </w:tcPr>
          <w:p w14:paraId="32730ADC" w14:textId="77777777" w:rsidR="00233DB8" w:rsidRDefault="00233DB8"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02745FE9" w14:textId="77777777" w:rsidR="00233DB8" w:rsidRDefault="00233DB8"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459013C8" w14:textId="77777777" w:rsidR="00233DB8" w:rsidRDefault="00233DB8" w:rsidP="009B7E79">
            <w:pPr>
              <w:rPr>
                <w:rFonts w:ascii="Helvetica Neue" w:hAnsi="Helvetica Neue"/>
                <w:color w:val="1B1B1B"/>
              </w:rPr>
            </w:pPr>
            <w:r>
              <w:rPr>
                <w:rFonts w:ascii="Helvetica Neue" w:hAnsi="Helvetica Neue"/>
                <w:color w:val="1B1B1B"/>
              </w:rPr>
              <w:t>sc.opencall@science.doe.gov</w:t>
            </w:r>
          </w:p>
          <w:p w14:paraId="4353CAF5" w14:textId="77777777" w:rsidR="00233DB8" w:rsidRDefault="00233DB8" w:rsidP="009B7E79">
            <w:pPr>
              <w:rPr>
                <w:rFonts w:ascii="Helvetica Neue" w:hAnsi="Helvetica Neue"/>
                <w:color w:val="1B1B1B"/>
              </w:rPr>
            </w:pPr>
            <w:r>
              <w:rPr>
                <w:rFonts w:ascii="Helvetica Neue" w:hAnsi="Helvetica Neue"/>
                <w:color w:val="1B1B1B"/>
              </w:rPr>
              <w:br/>
            </w:r>
            <w:hyperlink r:id="rId79" w:history="1">
              <w:r>
                <w:rPr>
                  <w:rStyle w:val="Hyperlink"/>
                  <w:rFonts w:ascii="Helvetica Neue" w:hAnsi="Helvetica Neue"/>
                  <w:color w:val="54278F"/>
                </w:rPr>
                <w:t>Open Call</w:t>
              </w:r>
            </w:hyperlink>
          </w:p>
        </w:tc>
      </w:tr>
    </w:tbl>
    <w:p w14:paraId="44CDCD69" w14:textId="77777777" w:rsidR="00233DB8" w:rsidRDefault="00233DB8" w:rsidP="00233DB8">
      <w:pPr>
        <w:widowControl w:val="0"/>
        <w:autoSpaceDE w:val="0"/>
        <w:autoSpaceDN w:val="0"/>
        <w:adjustRightInd w:val="0"/>
        <w:rPr>
          <w:rFonts w:ascii="Helvetica" w:hAnsi="Helvetica" w:cs="Helvetica"/>
        </w:rPr>
      </w:pPr>
    </w:p>
    <w:p w14:paraId="264E0EC3" w14:textId="77777777" w:rsidR="00233DB8" w:rsidRDefault="00233DB8" w:rsidP="00233DB8">
      <w:pPr>
        <w:widowControl w:val="0"/>
        <w:pBdr>
          <w:bottom w:val="single" w:sz="6" w:space="1" w:color="auto"/>
        </w:pBdr>
        <w:autoSpaceDE w:val="0"/>
        <w:autoSpaceDN w:val="0"/>
        <w:adjustRightInd w:val="0"/>
      </w:pPr>
      <w:hyperlink r:id="rId80" w:history="1">
        <w:r w:rsidRPr="00C5399C">
          <w:rPr>
            <w:rStyle w:val="Hyperlink"/>
            <w:rFonts w:ascii="Helvetica" w:hAnsi="Helvetica" w:cs="Helvetica"/>
          </w:rPr>
          <w:t>https://www.grants.gov/search-results-detail/360678</w:t>
        </w:r>
      </w:hyperlink>
    </w:p>
    <w:p w14:paraId="70995552" w14:textId="77777777" w:rsidR="00D65C19" w:rsidRDefault="00D65C19" w:rsidP="00233DB8">
      <w:pPr>
        <w:widowControl w:val="0"/>
        <w:pBdr>
          <w:bottom w:val="single" w:sz="6" w:space="1" w:color="auto"/>
        </w:pBdr>
        <w:autoSpaceDE w:val="0"/>
        <w:autoSpaceDN w:val="0"/>
        <w:adjustRightInd w:val="0"/>
      </w:pPr>
    </w:p>
    <w:p w14:paraId="17074DCC"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Idaho Field Office</w:t>
      </w:r>
    </w:p>
    <w:p w14:paraId="0E405A9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Fiscal Year 2026 Scientific Infrastructure Support for Consolidated Innovative Nuclear</w:t>
      </w:r>
    </w:p>
    <w:p w14:paraId="55E0E1CC"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Research</w:t>
      </w:r>
    </w:p>
    <w:p w14:paraId="2F4321C2"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Synopsis 1</w:t>
      </w:r>
    </w:p>
    <w:p w14:paraId="3D72D05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Deadline – Apr. 9, 2026</w:t>
      </w:r>
    </w:p>
    <w:p w14:paraId="78B06529" w14:textId="77777777" w:rsidR="00D65C19" w:rsidRDefault="00D65C19" w:rsidP="00D65C19">
      <w:pPr>
        <w:pStyle w:val="NoSpacing"/>
        <w:rPr>
          <w:rFonts w:ascii="Helvetica" w:hAnsi="Helvetica" w:cs="Helvetica"/>
          <w:sz w:val="24"/>
          <w:szCs w:val="24"/>
        </w:rPr>
      </w:pPr>
      <w:hyperlink r:id="rId81" w:history="1">
        <w:r w:rsidRPr="001F7B37">
          <w:rPr>
            <w:rStyle w:val="Hyperlink"/>
            <w:rFonts w:ascii="Helvetica" w:hAnsi="Helvetica" w:cs="Helvetica"/>
            <w:sz w:val="24"/>
            <w:szCs w:val="24"/>
          </w:rPr>
          <w:t>https://www.grants.gov/search-results-detail/361023</w:t>
        </w:r>
      </w:hyperlink>
    </w:p>
    <w:p w14:paraId="2225CCE2" w14:textId="77777777" w:rsidR="00D65C19" w:rsidRDefault="00D65C19" w:rsidP="00D65C19">
      <w:pPr>
        <w:pStyle w:val="NoSpacing"/>
        <w:rPr>
          <w:rFonts w:ascii="Helvetica" w:hAnsi="Helvetica" w:cs="Helvetica"/>
          <w:sz w:val="24"/>
          <w:szCs w:val="24"/>
        </w:rPr>
      </w:pPr>
    </w:p>
    <w:p w14:paraId="1F31BEAA" w14:textId="77777777" w:rsidR="00D65C19" w:rsidRPr="005728EC" w:rsidRDefault="00D65C19" w:rsidP="00D65C19">
      <w:pPr>
        <w:pStyle w:val="NoSpacing"/>
        <w:rPr>
          <w:rFonts w:ascii="Helvetica" w:hAnsi="Helvetica" w:cs="Helvetica"/>
          <w:sz w:val="24"/>
          <w:szCs w:val="24"/>
        </w:rPr>
      </w:pPr>
      <w:r w:rsidRPr="005728EC">
        <w:rPr>
          <w:rFonts w:ascii="Helvetica" w:hAnsi="Helvetica" w:cs="Helvetica"/>
          <w:sz w:val="24"/>
          <w:szCs w:val="24"/>
        </w:rPr>
        <w:t>National Energy Technology Laboratory</w:t>
      </w:r>
    </w:p>
    <w:p w14:paraId="526C3AF3" w14:textId="77777777" w:rsidR="00D65C19" w:rsidRPr="005728EC" w:rsidRDefault="00D65C19" w:rsidP="00D65C19">
      <w:pPr>
        <w:pStyle w:val="NoSpacing"/>
        <w:rPr>
          <w:rFonts w:ascii="Helvetica" w:hAnsi="Helvetica" w:cs="Helvetica"/>
          <w:sz w:val="24"/>
          <w:szCs w:val="24"/>
        </w:rPr>
      </w:pPr>
      <w:r w:rsidRPr="005728EC">
        <w:rPr>
          <w:rFonts w:ascii="Helvetica" w:hAnsi="Helvetica" w:cs="Helvetica"/>
          <w:sz w:val="24"/>
          <w:szCs w:val="24"/>
        </w:rPr>
        <w:t>Request for Information (RFI): Domestic Turbine Manufacturing Needs</w:t>
      </w:r>
    </w:p>
    <w:p w14:paraId="1D1E6927" w14:textId="77777777" w:rsidR="00D65C19" w:rsidRPr="005728EC" w:rsidRDefault="00D65C19" w:rsidP="00D65C19">
      <w:pPr>
        <w:pStyle w:val="NoSpacing"/>
        <w:rPr>
          <w:rFonts w:ascii="Helvetica" w:hAnsi="Helvetica" w:cs="Helvetica"/>
          <w:sz w:val="24"/>
          <w:szCs w:val="24"/>
        </w:rPr>
      </w:pPr>
      <w:r w:rsidRPr="005728EC">
        <w:rPr>
          <w:rFonts w:ascii="Helvetica" w:hAnsi="Helvetica" w:cs="Helvetica"/>
          <w:sz w:val="24"/>
          <w:szCs w:val="24"/>
        </w:rPr>
        <w:t>Synopsis 1</w:t>
      </w:r>
    </w:p>
    <w:p w14:paraId="32B4ADB9" w14:textId="77777777" w:rsidR="00D65C19" w:rsidRPr="005728EC"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Deadline – Jan. 30, 2026</w:t>
      </w:r>
    </w:p>
    <w:p w14:paraId="3A602F67" w14:textId="587960A8" w:rsidR="00D65C19" w:rsidRDefault="00D65C19" w:rsidP="00D65C19">
      <w:pPr>
        <w:widowControl w:val="0"/>
        <w:pBdr>
          <w:bottom w:val="single" w:sz="6" w:space="1" w:color="auto"/>
        </w:pBdr>
        <w:autoSpaceDE w:val="0"/>
        <w:autoSpaceDN w:val="0"/>
        <w:adjustRightInd w:val="0"/>
        <w:rPr>
          <w:rFonts w:ascii="Helvetica" w:hAnsi="Helvetica" w:cs="Helvetica"/>
        </w:rPr>
      </w:pPr>
      <w:hyperlink r:id="rId82" w:history="1">
        <w:r w:rsidRPr="001F7B37">
          <w:rPr>
            <w:rStyle w:val="Hyperlink"/>
            <w:rFonts w:ascii="Helvetica" w:hAnsi="Helvetica" w:cs="Helvetica"/>
          </w:rPr>
          <w:t>https://www.grants.gov/search-results-detail/360898</w:t>
        </w:r>
      </w:hyperlink>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35" w:name="DOEPAMS23OfficeofScience"/>
      <w:bookmarkStart w:id="236" w:name="DOEBuildingEPSCoR"/>
      <w:bookmarkEnd w:id="235"/>
      <w:bookmarkEnd w:id="236"/>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37" w:name="EPA"/>
      <w:bookmarkEnd w:id="237"/>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38" w:name="DOEGreenhouseGas"/>
      <w:bookmarkStart w:id="239" w:name="DOESolarDecathlon"/>
      <w:bookmarkStart w:id="240" w:name="DOEVehTech"/>
      <w:bookmarkStart w:id="241" w:name="DOEVehTechMod"/>
      <w:bookmarkStart w:id="242" w:name="EPAPrograms"/>
      <w:bookmarkEnd w:id="238"/>
      <w:bookmarkEnd w:id="239"/>
      <w:bookmarkEnd w:id="240"/>
      <w:bookmarkEnd w:id="241"/>
      <w:bookmarkEnd w:id="242"/>
      <w:r w:rsidRPr="005D3F9C">
        <w:rPr>
          <w:rFonts w:ascii="Helvetica" w:hAnsi="Helvetica"/>
          <w:b/>
        </w:rPr>
        <w:t>Programs:</w:t>
      </w:r>
      <w:bookmarkStart w:id="243" w:name="EPASupportingAnaerobic"/>
      <w:bookmarkStart w:id="244" w:name="EPATABrownfields"/>
      <w:bookmarkStart w:id="245" w:name="EPASourceReductionAssist"/>
      <w:bookmarkStart w:id="246" w:name="EPABuildingPartnerCapacity"/>
      <w:bookmarkStart w:id="247" w:name="EPABRownfieldAssessment"/>
      <w:bookmarkStart w:id="248" w:name="EPAEnvirJusticeEJTCGM"/>
      <w:bookmarkStart w:id="249" w:name="EPA23NatlEnviroInfoExchange"/>
      <w:bookmarkStart w:id="250" w:name="EPATTAWaterQuality"/>
      <w:bookmarkStart w:id="251" w:name="EPABRownfieldTRTA"/>
      <w:bookmarkStart w:id="252" w:name="EPATTARuralSmall"/>
      <w:bookmarkStart w:id="253" w:name="EPATargetedAirshed"/>
      <w:bookmarkStart w:id="254" w:name="EPAEJCPS"/>
      <w:bookmarkStart w:id="255" w:name="EPAResearch"/>
      <w:bookmarkStart w:id="256" w:name="EPABrownfieldAssesCommWideAssess"/>
      <w:bookmarkStart w:id="257" w:name="EPACoastalEcosystemsClimate"/>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52AF630" w14:textId="77777777" w:rsidR="00AB7040" w:rsidRDefault="00AB7040" w:rsidP="00AB7040"/>
    <w:p w14:paraId="36975353" w14:textId="77777777" w:rsidR="0012301C" w:rsidRPr="00203499" w:rsidRDefault="0012301C" w:rsidP="0012301C">
      <w:pPr>
        <w:pStyle w:val="NoSpacing"/>
        <w:rPr>
          <w:rFonts w:ascii="Helvetica" w:hAnsi="Helvetica" w:cs="Helvetica"/>
          <w:color w:val="222222"/>
          <w:sz w:val="24"/>
          <w:szCs w:val="24"/>
        </w:rPr>
      </w:pPr>
      <w:bookmarkStart w:id="258" w:name="EPAEnvironmentalEd"/>
      <w:bookmarkEnd w:id="258"/>
      <w:r w:rsidRPr="00203499">
        <w:rPr>
          <w:rFonts w:ascii="Helvetica" w:hAnsi="Helvetica" w:cs="Helvetica"/>
          <w:color w:val="222222"/>
          <w:sz w:val="24"/>
          <w:szCs w:val="24"/>
        </w:rPr>
        <w:t>Environmental Education Grant Program</w:t>
      </w:r>
      <w:r w:rsidRPr="00203499">
        <w:rPr>
          <w:rFonts w:ascii="Helvetica" w:hAnsi="Helvetica" w:cs="Helvetica"/>
          <w:color w:val="222222"/>
          <w:sz w:val="24"/>
          <w:szCs w:val="24"/>
        </w:rPr>
        <w:br/>
        <w:t>Synopsis 1</w:t>
      </w:r>
    </w:p>
    <w:p w14:paraId="5C170F5F" w14:textId="77777777" w:rsidR="0012301C" w:rsidRDefault="0012301C" w:rsidP="0012301C">
      <w:pPr>
        <w:pStyle w:val="NoSpacing"/>
        <w:rPr>
          <w:rFonts w:ascii="Helvetica" w:hAnsi="Helvetica" w:cs="Helvetica"/>
          <w:color w:val="222222"/>
          <w:sz w:val="24"/>
          <w:szCs w:val="24"/>
        </w:rPr>
      </w:pPr>
      <w:r w:rsidRPr="00425A62">
        <w:rPr>
          <w:rFonts w:ascii="Helvetica" w:hAnsi="Helvetica" w:cs="Helvetica"/>
          <w:color w:val="222222"/>
          <w:sz w:val="24"/>
          <w:szCs w:val="24"/>
        </w:rPr>
        <w:t xml:space="preserve">Deadline </w:t>
      </w:r>
      <w:r>
        <w:rPr>
          <w:rFonts w:ascii="Helvetica" w:hAnsi="Helvetica" w:cs="Helvetica"/>
          <w:color w:val="222222"/>
          <w:sz w:val="24"/>
          <w:szCs w:val="24"/>
        </w:rPr>
        <w:t>– Mar. 3,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789"/>
        <w:gridCol w:w="5771"/>
      </w:tblGrid>
      <w:tr w:rsidR="0012301C" w:rsidRPr="0012301C" w14:paraId="6DB32694" w14:textId="77777777">
        <w:tc>
          <w:tcPr>
            <w:tcW w:w="0" w:type="auto"/>
            <w:tcBorders>
              <w:top w:val="nil"/>
              <w:left w:val="nil"/>
              <w:bottom w:val="nil"/>
              <w:right w:val="nil"/>
            </w:tcBorders>
            <w:shd w:val="clear" w:color="auto" w:fill="FFFFFF"/>
            <w:hideMark/>
          </w:tcPr>
          <w:p w14:paraId="2212D439"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7644B8C"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Grants Notice</w:t>
            </w:r>
          </w:p>
        </w:tc>
      </w:tr>
      <w:tr w:rsidR="0012301C" w:rsidRPr="0012301C" w14:paraId="41B86932" w14:textId="77777777">
        <w:tc>
          <w:tcPr>
            <w:tcW w:w="0" w:type="auto"/>
            <w:tcBorders>
              <w:top w:val="nil"/>
              <w:left w:val="nil"/>
              <w:bottom w:val="nil"/>
              <w:right w:val="nil"/>
            </w:tcBorders>
            <w:shd w:val="clear" w:color="auto" w:fill="FFFFFF"/>
            <w:hideMark/>
          </w:tcPr>
          <w:p w14:paraId="0CDBEB1D"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BD767DD"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EPA-EE-25-01</w:t>
            </w:r>
          </w:p>
        </w:tc>
      </w:tr>
      <w:tr w:rsidR="0012301C" w:rsidRPr="0012301C" w14:paraId="6ABD8BA6" w14:textId="77777777">
        <w:tc>
          <w:tcPr>
            <w:tcW w:w="0" w:type="auto"/>
            <w:tcBorders>
              <w:top w:val="nil"/>
              <w:left w:val="nil"/>
              <w:bottom w:val="nil"/>
              <w:right w:val="nil"/>
            </w:tcBorders>
            <w:shd w:val="clear" w:color="auto" w:fill="FFFFFF"/>
            <w:hideMark/>
          </w:tcPr>
          <w:p w14:paraId="5AA869D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9F08225"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Environmental Education Grant Program</w:t>
            </w:r>
          </w:p>
        </w:tc>
      </w:tr>
      <w:tr w:rsidR="0012301C" w:rsidRPr="0012301C" w14:paraId="588F82E1" w14:textId="77777777">
        <w:tc>
          <w:tcPr>
            <w:tcW w:w="0" w:type="auto"/>
            <w:tcBorders>
              <w:top w:val="nil"/>
              <w:left w:val="nil"/>
              <w:bottom w:val="nil"/>
              <w:right w:val="nil"/>
            </w:tcBorders>
            <w:shd w:val="clear" w:color="auto" w:fill="FFFFFF"/>
            <w:hideMark/>
          </w:tcPr>
          <w:p w14:paraId="04A340B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5F6650E"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Discretionary</w:t>
            </w:r>
          </w:p>
        </w:tc>
      </w:tr>
      <w:tr w:rsidR="0012301C" w:rsidRPr="0012301C" w14:paraId="52ED6DCF" w14:textId="77777777">
        <w:tc>
          <w:tcPr>
            <w:tcW w:w="0" w:type="auto"/>
            <w:tcBorders>
              <w:top w:val="nil"/>
              <w:left w:val="nil"/>
              <w:bottom w:val="nil"/>
              <w:right w:val="nil"/>
            </w:tcBorders>
            <w:shd w:val="clear" w:color="auto" w:fill="FFFFFF"/>
            <w:hideMark/>
          </w:tcPr>
          <w:p w14:paraId="149CE5CE"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228D12C" w14:textId="77777777" w:rsidR="0012301C" w:rsidRPr="0012301C" w:rsidRDefault="0012301C" w:rsidP="0012301C">
            <w:pPr>
              <w:pStyle w:val="NoSpacing"/>
              <w:rPr>
                <w:rFonts w:ascii="Helvetica" w:hAnsi="Helvetica" w:cs="Helvetica"/>
                <w:b/>
                <w:bCs/>
                <w:color w:val="222222"/>
              </w:rPr>
            </w:pPr>
          </w:p>
        </w:tc>
      </w:tr>
      <w:tr w:rsidR="0012301C" w:rsidRPr="0012301C" w14:paraId="066C965A" w14:textId="77777777">
        <w:tc>
          <w:tcPr>
            <w:tcW w:w="0" w:type="auto"/>
            <w:tcBorders>
              <w:top w:val="nil"/>
              <w:left w:val="nil"/>
              <w:bottom w:val="nil"/>
              <w:right w:val="nil"/>
            </w:tcBorders>
            <w:shd w:val="clear" w:color="auto" w:fill="FFFFFF"/>
            <w:hideMark/>
          </w:tcPr>
          <w:p w14:paraId="799A7C75"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6A581AD"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Grant</w:t>
            </w:r>
          </w:p>
        </w:tc>
      </w:tr>
      <w:tr w:rsidR="0012301C" w:rsidRPr="0012301C" w14:paraId="352E29F2" w14:textId="77777777">
        <w:tc>
          <w:tcPr>
            <w:tcW w:w="0" w:type="auto"/>
            <w:tcBorders>
              <w:top w:val="nil"/>
              <w:left w:val="nil"/>
              <w:bottom w:val="nil"/>
              <w:right w:val="nil"/>
            </w:tcBorders>
            <w:shd w:val="clear" w:color="auto" w:fill="FFFFFF"/>
            <w:hideMark/>
          </w:tcPr>
          <w:p w14:paraId="0ED0BFA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9546185"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Environment</w:t>
            </w:r>
          </w:p>
        </w:tc>
      </w:tr>
      <w:tr w:rsidR="0012301C" w:rsidRPr="0012301C" w14:paraId="477068F1" w14:textId="77777777">
        <w:tc>
          <w:tcPr>
            <w:tcW w:w="0" w:type="auto"/>
            <w:tcBorders>
              <w:top w:val="nil"/>
              <w:left w:val="nil"/>
              <w:bottom w:val="nil"/>
              <w:right w:val="nil"/>
            </w:tcBorders>
            <w:shd w:val="clear" w:color="auto" w:fill="FFFFFF"/>
            <w:hideMark/>
          </w:tcPr>
          <w:p w14:paraId="470C01B4"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2AA3999" w14:textId="77777777" w:rsidR="0012301C" w:rsidRPr="0012301C" w:rsidRDefault="0012301C" w:rsidP="0012301C">
            <w:pPr>
              <w:pStyle w:val="NoSpacing"/>
              <w:rPr>
                <w:rFonts w:ascii="Helvetica" w:hAnsi="Helvetica" w:cs="Helvetica"/>
                <w:b/>
                <w:bCs/>
                <w:color w:val="222222"/>
              </w:rPr>
            </w:pPr>
          </w:p>
        </w:tc>
      </w:tr>
      <w:tr w:rsidR="0012301C" w:rsidRPr="0012301C" w14:paraId="601694FD" w14:textId="77777777">
        <w:tc>
          <w:tcPr>
            <w:tcW w:w="0" w:type="auto"/>
            <w:tcBorders>
              <w:top w:val="nil"/>
              <w:left w:val="nil"/>
              <w:bottom w:val="nil"/>
              <w:right w:val="nil"/>
            </w:tcBorders>
            <w:shd w:val="clear" w:color="auto" w:fill="FFFFFF"/>
            <w:hideMark/>
          </w:tcPr>
          <w:p w14:paraId="3E76AE8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A126E19"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16</w:t>
            </w:r>
          </w:p>
        </w:tc>
      </w:tr>
      <w:tr w:rsidR="0012301C" w:rsidRPr="0012301C" w14:paraId="3DEFC6A2" w14:textId="77777777">
        <w:tc>
          <w:tcPr>
            <w:tcW w:w="0" w:type="auto"/>
            <w:tcBorders>
              <w:top w:val="nil"/>
              <w:left w:val="nil"/>
              <w:bottom w:val="nil"/>
              <w:right w:val="nil"/>
            </w:tcBorders>
            <w:shd w:val="clear" w:color="auto" w:fill="FFFFFF"/>
            <w:hideMark/>
          </w:tcPr>
          <w:p w14:paraId="5D5E9AEE" w14:textId="77777777" w:rsidR="0012301C" w:rsidRPr="0012301C" w:rsidRDefault="0012301C" w:rsidP="0012301C">
            <w:pPr>
              <w:pStyle w:val="NoSpacing"/>
              <w:rPr>
                <w:rFonts w:ascii="Helvetica" w:hAnsi="Helvetica" w:cs="Helvetica"/>
                <w:b/>
                <w:bCs/>
                <w:color w:val="222222"/>
              </w:rPr>
            </w:pPr>
            <w:hyperlink r:id="rId83" w:tgtFrame="_blank" w:history="1">
              <w:r w:rsidRPr="0012301C">
                <w:rPr>
                  <w:rStyle w:val="Hyperlink"/>
                  <w:rFonts w:ascii="Helvetica" w:hAnsi="Helvetica" w:cs="Helvetica"/>
                  <w:b/>
                  <w:bCs/>
                </w:rPr>
                <w:t>Assistance Listings</w:t>
              </w:r>
            </w:hyperlink>
            <w:r w:rsidRPr="0012301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16A8151"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66.951 -- Environmental Education Grants Program</w:t>
            </w:r>
          </w:p>
        </w:tc>
      </w:tr>
      <w:tr w:rsidR="0012301C" w:rsidRPr="0012301C" w14:paraId="245389CE" w14:textId="77777777">
        <w:tc>
          <w:tcPr>
            <w:tcW w:w="0" w:type="auto"/>
            <w:tcBorders>
              <w:top w:val="nil"/>
              <w:left w:val="nil"/>
              <w:bottom w:val="nil"/>
              <w:right w:val="nil"/>
            </w:tcBorders>
            <w:shd w:val="clear" w:color="auto" w:fill="FFFFFF"/>
            <w:hideMark/>
          </w:tcPr>
          <w:p w14:paraId="32A4164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BF6C0E9"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Yes</w:t>
            </w:r>
          </w:p>
        </w:tc>
      </w:tr>
    </w:tbl>
    <w:p w14:paraId="33DA718A" w14:textId="77777777" w:rsidR="0012301C" w:rsidRPr="0012301C" w:rsidRDefault="0012301C" w:rsidP="0012301C">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12301C" w:rsidRPr="0012301C" w14:paraId="26ED1722" w14:textId="77777777">
        <w:tc>
          <w:tcPr>
            <w:tcW w:w="0" w:type="auto"/>
            <w:tcBorders>
              <w:top w:val="nil"/>
              <w:left w:val="nil"/>
              <w:bottom w:val="nil"/>
              <w:right w:val="nil"/>
            </w:tcBorders>
            <w:shd w:val="clear" w:color="auto" w:fill="FFFFFF"/>
            <w:hideMark/>
          </w:tcPr>
          <w:p w14:paraId="5E427C7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7ADF06B"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Synopsis 1</w:t>
            </w:r>
          </w:p>
        </w:tc>
      </w:tr>
      <w:tr w:rsidR="0012301C" w:rsidRPr="0012301C" w14:paraId="0605451F" w14:textId="77777777">
        <w:tc>
          <w:tcPr>
            <w:tcW w:w="0" w:type="auto"/>
            <w:tcBorders>
              <w:top w:val="nil"/>
              <w:left w:val="nil"/>
              <w:bottom w:val="nil"/>
              <w:right w:val="nil"/>
            </w:tcBorders>
            <w:shd w:val="clear" w:color="auto" w:fill="FFFFFF"/>
            <w:hideMark/>
          </w:tcPr>
          <w:p w14:paraId="709D3A2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ACD0352"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Jan 07, 2026</w:t>
            </w:r>
          </w:p>
        </w:tc>
      </w:tr>
      <w:tr w:rsidR="0012301C" w:rsidRPr="0012301C" w14:paraId="36840522" w14:textId="77777777">
        <w:tc>
          <w:tcPr>
            <w:tcW w:w="0" w:type="auto"/>
            <w:tcBorders>
              <w:top w:val="nil"/>
              <w:left w:val="nil"/>
              <w:bottom w:val="nil"/>
              <w:right w:val="nil"/>
            </w:tcBorders>
            <w:shd w:val="clear" w:color="auto" w:fill="FFFFFF"/>
            <w:hideMark/>
          </w:tcPr>
          <w:p w14:paraId="1339720F"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D95AFB"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Jan 07, 2026</w:t>
            </w:r>
          </w:p>
        </w:tc>
      </w:tr>
      <w:tr w:rsidR="0012301C" w:rsidRPr="0012301C" w14:paraId="12F6A799" w14:textId="77777777">
        <w:tc>
          <w:tcPr>
            <w:tcW w:w="0" w:type="auto"/>
            <w:tcBorders>
              <w:top w:val="nil"/>
              <w:left w:val="nil"/>
              <w:bottom w:val="nil"/>
              <w:right w:val="nil"/>
            </w:tcBorders>
            <w:shd w:val="clear" w:color="auto" w:fill="FFFFFF"/>
            <w:hideMark/>
          </w:tcPr>
          <w:p w14:paraId="01C5BACE"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99C0EF6"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Mar 03, 2026 </w:t>
            </w:r>
          </w:p>
        </w:tc>
      </w:tr>
      <w:tr w:rsidR="0012301C" w:rsidRPr="0012301C" w14:paraId="6ACB5C47" w14:textId="77777777">
        <w:tc>
          <w:tcPr>
            <w:tcW w:w="0" w:type="auto"/>
            <w:tcBorders>
              <w:top w:val="nil"/>
              <w:left w:val="nil"/>
              <w:bottom w:val="nil"/>
              <w:right w:val="nil"/>
            </w:tcBorders>
            <w:shd w:val="clear" w:color="auto" w:fill="FFFFFF"/>
            <w:hideMark/>
          </w:tcPr>
          <w:p w14:paraId="1B8853DA"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059FAC"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Mar 03, 2026 </w:t>
            </w:r>
          </w:p>
        </w:tc>
      </w:tr>
      <w:tr w:rsidR="0012301C" w:rsidRPr="0012301C" w14:paraId="5D229129" w14:textId="77777777">
        <w:tc>
          <w:tcPr>
            <w:tcW w:w="0" w:type="auto"/>
            <w:tcBorders>
              <w:top w:val="nil"/>
              <w:left w:val="nil"/>
              <w:bottom w:val="nil"/>
              <w:right w:val="nil"/>
            </w:tcBorders>
            <w:shd w:val="clear" w:color="auto" w:fill="FFFFFF"/>
            <w:hideMark/>
          </w:tcPr>
          <w:p w14:paraId="16A004FC"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3EBEE53"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Apr 02, 2026</w:t>
            </w:r>
          </w:p>
        </w:tc>
      </w:tr>
      <w:tr w:rsidR="0012301C" w:rsidRPr="0012301C" w14:paraId="66E39CD4" w14:textId="77777777">
        <w:tc>
          <w:tcPr>
            <w:tcW w:w="0" w:type="auto"/>
            <w:tcBorders>
              <w:top w:val="nil"/>
              <w:left w:val="nil"/>
              <w:bottom w:val="nil"/>
              <w:right w:val="nil"/>
            </w:tcBorders>
            <w:shd w:val="clear" w:color="auto" w:fill="FFFFFF"/>
            <w:hideMark/>
          </w:tcPr>
          <w:p w14:paraId="1227B5C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8754BA4"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$ 3,200,000</w:t>
            </w:r>
          </w:p>
        </w:tc>
      </w:tr>
      <w:tr w:rsidR="0012301C" w:rsidRPr="0012301C" w14:paraId="29830784" w14:textId="77777777">
        <w:tc>
          <w:tcPr>
            <w:tcW w:w="0" w:type="auto"/>
            <w:tcBorders>
              <w:top w:val="nil"/>
              <w:left w:val="nil"/>
              <w:bottom w:val="nil"/>
              <w:right w:val="nil"/>
            </w:tcBorders>
            <w:shd w:val="clear" w:color="auto" w:fill="FFFFFF"/>
            <w:hideMark/>
          </w:tcPr>
          <w:p w14:paraId="45047171"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680E2A0"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$250,000</w:t>
            </w:r>
          </w:p>
        </w:tc>
      </w:tr>
      <w:tr w:rsidR="0012301C" w:rsidRPr="0012301C" w14:paraId="0AE0AE92" w14:textId="77777777">
        <w:tc>
          <w:tcPr>
            <w:tcW w:w="0" w:type="auto"/>
            <w:tcBorders>
              <w:top w:val="nil"/>
              <w:left w:val="nil"/>
              <w:bottom w:val="nil"/>
              <w:right w:val="nil"/>
            </w:tcBorders>
            <w:shd w:val="clear" w:color="auto" w:fill="FFFFFF"/>
            <w:hideMark/>
          </w:tcPr>
          <w:p w14:paraId="22C4224E"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964CB86"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$200,000</w:t>
            </w:r>
          </w:p>
        </w:tc>
      </w:tr>
    </w:tbl>
    <w:p w14:paraId="6895D72D"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12301C" w14:paraId="2F7E4272" w14:textId="77777777">
        <w:tc>
          <w:tcPr>
            <w:tcW w:w="2109" w:type="dxa"/>
            <w:tcBorders>
              <w:top w:val="nil"/>
              <w:left w:val="nil"/>
              <w:bottom w:val="nil"/>
              <w:right w:val="nil"/>
            </w:tcBorders>
            <w:shd w:val="clear" w:color="auto" w:fill="FFFFFF"/>
            <w:hideMark/>
          </w:tcPr>
          <w:p w14:paraId="576CC5C5"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2EBEA0A"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Others (see text field entitled "Additional Information on Eligibility" for clarification)</w:t>
            </w:r>
          </w:p>
        </w:tc>
      </w:tr>
      <w:tr w:rsidR="0012301C" w:rsidRPr="0012301C" w14:paraId="41B86189" w14:textId="77777777">
        <w:tc>
          <w:tcPr>
            <w:tcW w:w="0" w:type="auto"/>
            <w:tcBorders>
              <w:top w:val="nil"/>
              <w:left w:val="nil"/>
              <w:bottom w:val="nil"/>
              <w:right w:val="nil"/>
            </w:tcBorders>
            <w:shd w:val="clear" w:color="auto" w:fill="FFFFFF"/>
            <w:hideMark/>
          </w:tcPr>
          <w:p w14:paraId="19C7EDD4"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FBA367"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See Section 2 of the Notice of Funding Opportunity for eligibility information.</w:t>
            </w:r>
          </w:p>
        </w:tc>
      </w:tr>
    </w:tbl>
    <w:p w14:paraId="5982AAAC"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12301C" w14:paraId="3F36A54B" w14:textId="77777777">
        <w:tc>
          <w:tcPr>
            <w:tcW w:w="2109" w:type="dxa"/>
            <w:tcBorders>
              <w:top w:val="nil"/>
              <w:left w:val="nil"/>
              <w:bottom w:val="nil"/>
              <w:right w:val="nil"/>
            </w:tcBorders>
            <w:shd w:val="clear" w:color="auto" w:fill="FFFFFF"/>
            <w:hideMark/>
          </w:tcPr>
          <w:p w14:paraId="04DA638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928D9C1"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Environmental Protection Agency</w:t>
            </w:r>
          </w:p>
        </w:tc>
      </w:tr>
      <w:tr w:rsidR="0012301C" w:rsidRPr="0012301C" w14:paraId="298C1E59" w14:textId="77777777">
        <w:tc>
          <w:tcPr>
            <w:tcW w:w="0" w:type="auto"/>
            <w:tcBorders>
              <w:top w:val="nil"/>
              <w:left w:val="nil"/>
              <w:bottom w:val="nil"/>
              <w:right w:val="nil"/>
            </w:tcBorders>
            <w:shd w:val="clear" w:color="auto" w:fill="FFFFFF"/>
            <w:hideMark/>
          </w:tcPr>
          <w:p w14:paraId="2E70027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A1B6F5E"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The Environmental Education Grant Program supports locally and regionally focused environmental education projects that promote environmental stewardship and help develop knowledgeable and responsible students, teachers, and community members. This grant program provides financial support for projects that design, demonstrate, and/or disseminate environmental education practices, methods, or techniques that increase public awareness and knowledge about local environmental issues and provides participants in its programs the skills necessary to make informed decisions and to take responsible actions toward the environment.</w:t>
            </w:r>
          </w:p>
        </w:tc>
      </w:tr>
      <w:tr w:rsidR="0012301C" w:rsidRPr="0012301C" w14:paraId="0001FF65" w14:textId="77777777">
        <w:tc>
          <w:tcPr>
            <w:tcW w:w="0" w:type="auto"/>
            <w:tcBorders>
              <w:top w:val="nil"/>
              <w:left w:val="nil"/>
              <w:bottom w:val="nil"/>
              <w:right w:val="nil"/>
            </w:tcBorders>
            <w:shd w:val="clear" w:color="auto" w:fill="FFFFFF"/>
            <w:hideMark/>
          </w:tcPr>
          <w:p w14:paraId="7F7514D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9ACA9FC" w14:textId="77777777" w:rsidR="0012301C" w:rsidRPr="0012301C" w:rsidRDefault="0012301C" w:rsidP="0012301C">
            <w:pPr>
              <w:pStyle w:val="NoSpacing"/>
              <w:rPr>
                <w:rFonts w:ascii="Helvetica" w:hAnsi="Helvetica" w:cs="Helvetica"/>
                <w:b/>
                <w:bCs/>
                <w:color w:val="222222"/>
              </w:rPr>
            </w:pPr>
          </w:p>
        </w:tc>
      </w:tr>
      <w:tr w:rsidR="0012301C" w:rsidRPr="0012301C" w14:paraId="7C2AF02B" w14:textId="77777777">
        <w:tc>
          <w:tcPr>
            <w:tcW w:w="0" w:type="auto"/>
            <w:tcBorders>
              <w:top w:val="nil"/>
              <w:left w:val="nil"/>
              <w:bottom w:val="nil"/>
              <w:right w:val="nil"/>
            </w:tcBorders>
            <w:shd w:val="clear" w:color="auto" w:fill="FFFFFF"/>
            <w:hideMark/>
          </w:tcPr>
          <w:p w14:paraId="67AF66CF"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F07F7FB"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If you have difficulty accessing the full announcement electronically, please contact:</w:t>
            </w:r>
          </w:p>
          <w:p w14:paraId="7FC12548"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EEGrants@epa.gov</w:t>
            </w:r>
          </w:p>
          <w:p w14:paraId="2FC037D7"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br/>
            </w:r>
            <w:hyperlink r:id="rId84" w:history="1">
              <w:r w:rsidRPr="0012301C">
                <w:rPr>
                  <w:rStyle w:val="Hyperlink"/>
                  <w:rFonts w:ascii="Helvetica" w:hAnsi="Helvetica" w:cs="Helvetica"/>
                </w:rPr>
                <w:t>EEGrants@epa.gov</w:t>
              </w:r>
            </w:hyperlink>
          </w:p>
        </w:tc>
      </w:tr>
    </w:tbl>
    <w:p w14:paraId="66645C62" w14:textId="12E0FB58" w:rsidR="0012301C" w:rsidRPr="00425A62" w:rsidRDefault="0012301C" w:rsidP="0012301C">
      <w:pPr>
        <w:pStyle w:val="NoSpacing"/>
        <w:rPr>
          <w:rFonts w:ascii="Helvetica" w:hAnsi="Helvetica" w:cs="Helvetica"/>
          <w:sz w:val="24"/>
          <w:szCs w:val="24"/>
        </w:rPr>
      </w:pPr>
      <w:r w:rsidRPr="00425A62">
        <w:rPr>
          <w:rFonts w:ascii="Helvetica" w:hAnsi="Helvetica" w:cs="Helvetica"/>
          <w:color w:val="222222"/>
          <w:sz w:val="24"/>
          <w:szCs w:val="24"/>
        </w:rPr>
        <w:br/>
      </w:r>
      <w:hyperlink r:id="rId85" w:tgtFrame="_blank" w:history="1">
        <w:r w:rsidRPr="00425A62">
          <w:rPr>
            <w:rStyle w:val="Hyperlink"/>
            <w:rFonts w:ascii="Helvetica" w:hAnsi="Helvetica" w:cs="Helvetica"/>
            <w:sz w:val="24"/>
            <w:szCs w:val="24"/>
          </w:rPr>
          <w:t>https://www.grants.gov/search-results-detail/361098</w:t>
        </w:r>
      </w:hyperlink>
    </w:p>
    <w:p w14:paraId="33391583" w14:textId="77777777" w:rsidR="0012301C" w:rsidRPr="00425A62" w:rsidRDefault="0012301C" w:rsidP="0012301C">
      <w:pPr>
        <w:pStyle w:val="NoSpacing"/>
        <w:rPr>
          <w:rFonts w:ascii="Helvetica" w:hAnsi="Helvetica" w:cs="Helvetica"/>
          <w:sz w:val="24"/>
          <w:szCs w:val="24"/>
        </w:rPr>
      </w:pPr>
    </w:p>
    <w:p w14:paraId="0F2C165F" w14:textId="77777777" w:rsidR="00227535" w:rsidRDefault="00227535" w:rsidP="00AB7040"/>
    <w:p w14:paraId="5C334263" w14:textId="77777777" w:rsidR="00AB7040" w:rsidRPr="005D3F9C" w:rsidRDefault="00AB7040" w:rsidP="00AB7040">
      <w:pPr>
        <w:rPr>
          <w:rFonts w:ascii="Helvetica" w:hAnsi="Helvetica"/>
          <w:b/>
        </w:rPr>
      </w:pPr>
      <w:bookmarkStart w:id="259" w:name="EPAPFASUptake"/>
      <w:bookmarkStart w:id="260" w:name="EPATotalEnvironFramework"/>
      <w:bookmarkStart w:id="261" w:name="EPAMod"/>
      <w:bookmarkEnd w:id="259"/>
      <w:bookmarkEnd w:id="260"/>
      <w:bookmarkEnd w:id="261"/>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62" w:name="EPAPollutionPrev2023"/>
      <w:bookmarkStart w:id="263" w:name="EPASourceReduction"/>
      <w:bookmarkEnd w:id="262"/>
      <w:bookmarkEnd w:id="263"/>
    </w:p>
    <w:p w14:paraId="7AE1227A" w14:textId="6FECE75A" w:rsidR="00481BAB" w:rsidRDefault="0077741F" w:rsidP="00452C47">
      <w:pPr>
        <w:rPr>
          <w:rFonts w:ascii="Helvetica" w:hAnsi="Helvetica"/>
        </w:rPr>
      </w:pPr>
      <w:bookmarkStart w:id="264" w:name="EPAReminders"/>
      <w:bookmarkEnd w:id="264"/>
      <w:r w:rsidRPr="005D3F9C">
        <w:rPr>
          <w:rFonts w:ascii="Helvetica" w:hAnsi="Helvetica"/>
          <w:b/>
        </w:rPr>
        <w:lastRenderedPageBreak/>
        <w:t>Reminders</w:t>
      </w:r>
      <w:r w:rsidRPr="005D3F9C">
        <w:rPr>
          <w:rFonts w:ascii="Helvetica" w:hAnsi="Helvetica"/>
        </w:rPr>
        <w:t>:</w:t>
      </w:r>
      <w:bookmarkStart w:id="265" w:name="EPATrainingSmallPublicWater"/>
      <w:bookmarkStart w:id="266" w:name="EPACleanDiesel"/>
      <w:bookmarkStart w:id="267" w:name="EPAEnvironmentalInformationExchange"/>
      <w:bookmarkStart w:id="268" w:name="EPAEWDJT"/>
      <w:bookmarkStart w:id="269" w:name="EPAAdvancingToxicokinetics"/>
      <w:bookmarkStart w:id="270" w:name="EPADERA"/>
      <w:bookmarkStart w:id="271" w:name="EPASoilandDust"/>
      <w:bookmarkStart w:id="272" w:name="EPAEnvironmentalWorkforceEWDJT"/>
      <w:bookmarkStart w:id="273" w:name="EPAEarlyCareerWildlandFIre"/>
      <w:bookmarkStart w:id="274" w:name="EPAChildrensHealthyLearning"/>
      <w:bookmarkStart w:id="275" w:name="EPA19thAnnualP3"/>
      <w:bookmarkStart w:id="276" w:name="EPAClimateChangeLifestages"/>
      <w:bookmarkStart w:id="277" w:name="EPAEnviroJusticeEJTCTAC"/>
      <w:bookmarkStart w:id="278" w:name="EPABrownfieldsJT"/>
      <w:bookmarkStart w:id="279" w:name="EPA24BrownfieldsJT"/>
      <w:bookmarkStart w:id="280" w:name="EPAComBasedResHealthDisparities"/>
      <w:bookmarkStart w:id="281" w:name="EPASolarforAll"/>
      <w:bookmarkStart w:id="282" w:name="EPA24BrownfieldAssessment"/>
      <w:bookmarkStart w:id="283" w:name="EPAPromotingReadiness"/>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4D0A4C4" w14:textId="77777777" w:rsidR="00AB7040" w:rsidRDefault="00AB7040" w:rsidP="00452C47">
      <w:pPr>
        <w:rPr>
          <w:rFonts w:ascii="Helvetica" w:hAnsi="Helvetica"/>
        </w:rPr>
      </w:pPr>
    </w:p>
    <w:p w14:paraId="6837D661" w14:textId="77777777" w:rsidR="00D65C19" w:rsidRPr="00D65C19" w:rsidRDefault="00D65C19" w:rsidP="00D65C19">
      <w:pPr>
        <w:pStyle w:val="NoSpacing"/>
        <w:rPr>
          <w:rFonts w:ascii="Helvetica" w:hAnsi="Helvetica" w:cs="Helvetica"/>
          <w:sz w:val="24"/>
          <w:szCs w:val="24"/>
          <w:highlight w:val="cyan"/>
        </w:rPr>
      </w:pPr>
      <w:bookmarkStart w:id="284" w:name="EPABrownfield26AssessmentCoalition"/>
      <w:bookmarkEnd w:id="284"/>
      <w:r w:rsidRPr="00D65C19">
        <w:rPr>
          <w:rFonts w:ascii="Helvetica" w:hAnsi="Helvetica" w:cs="Helvetica"/>
          <w:sz w:val="24"/>
          <w:szCs w:val="24"/>
          <w:highlight w:val="cyan"/>
        </w:rPr>
        <w:t>FY26 Guidelines for Brownfield Assessment Grants (Assessment Coalition Grants)</w:t>
      </w:r>
    </w:p>
    <w:p w14:paraId="412840D9" w14:textId="77777777" w:rsidR="00D65C19" w:rsidRPr="00942A5A"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D65C19" w:rsidRPr="00227535" w14:paraId="1FAE56F7" w14:textId="77777777" w:rsidTr="009B7E79">
        <w:tc>
          <w:tcPr>
            <w:tcW w:w="0" w:type="auto"/>
            <w:tcBorders>
              <w:top w:val="nil"/>
              <w:left w:val="nil"/>
              <w:bottom w:val="nil"/>
              <w:right w:val="nil"/>
            </w:tcBorders>
            <w:shd w:val="clear" w:color="auto" w:fill="FFFFFF"/>
            <w:hideMark/>
          </w:tcPr>
          <w:p w14:paraId="404C971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554DAB38"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1D60C4B1" w14:textId="77777777" w:rsidTr="009B7E79">
        <w:tc>
          <w:tcPr>
            <w:tcW w:w="0" w:type="auto"/>
            <w:tcBorders>
              <w:top w:val="nil"/>
              <w:left w:val="nil"/>
              <w:bottom w:val="nil"/>
              <w:right w:val="nil"/>
            </w:tcBorders>
            <w:shd w:val="clear" w:color="auto" w:fill="FFFFFF"/>
            <w:hideMark/>
          </w:tcPr>
          <w:p w14:paraId="7E4B107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0C414DA" w14:textId="77777777" w:rsidR="00D65C19" w:rsidRPr="00227535" w:rsidRDefault="00D65C19" w:rsidP="009B7E79">
            <w:pPr>
              <w:pStyle w:val="NoSpacing"/>
              <w:rPr>
                <w:rFonts w:ascii="Helvetica" w:hAnsi="Helvetica" w:cs="Helvetica"/>
              </w:rPr>
            </w:pPr>
            <w:r w:rsidRPr="00227535">
              <w:rPr>
                <w:rFonts w:ascii="Helvetica" w:hAnsi="Helvetica" w:cs="Helvetica"/>
              </w:rPr>
              <w:t>EPA-OLEM-OBLR-25-05</w:t>
            </w:r>
          </w:p>
        </w:tc>
      </w:tr>
      <w:tr w:rsidR="00D65C19" w:rsidRPr="00227535" w14:paraId="65410503" w14:textId="77777777" w:rsidTr="009B7E79">
        <w:tc>
          <w:tcPr>
            <w:tcW w:w="0" w:type="auto"/>
            <w:tcBorders>
              <w:top w:val="nil"/>
              <w:left w:val="nil"/>
              <w:bottom w:val="nil"/>
              <w:right w:val="nil"/>
            </w:tcBorders>
            <w:shd w:val="clear" w:color="auto" w:fill="FFFFFF"/>
            <w:hideMark/>
          </w:tcPr>
          <w:p w14:paraId="2466777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A010C49"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Assessment Grants (Assessment Coalition Grants)</w:t>
            </w:r>
          </w:p>
        </w:tc>
      </w:tr>
      <w:tr w:rsidR="00D65C19" w:rsidRPr="00227535" w14:paraId="6897712A" w14:textId="77777777" w:rsidTr="009B7E79">
        <w:tc>
          <w:tcPr>
            <w:tcW w:w="0" w:type="auto"/>
            <w:tcBorders>
              <w:top w:val="nil"/>
              <w:left w:val="nil"/>
              <w:bottom w:val="nil"/>
              <w:right w:val="nil"/>
            </w:tcBorders>
            <w:shd w:val="clear" w:color="auto" w:fill="FFFFFF"/>
            <w:hideMark/>
          </w:tcPr>
          <w:p w14:paraId="0A6A42A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98B85C4"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4914827F" w14:textId="77777777" w:rsidTr="009B7E79">
        <w:tc>
          <w:tcPr>
            <w:tcW w:w="0" w:type="auto"/>
            <w:tcBorders>
              <w:top w:val="nil"/>
              <w:left w:val="nil"/>
              <w:bottom w:val="nil"/>
              <w:right w:val="nil"/>
            </w:tcBorders>
            <w:shd w:val="clear" w:color="auto" w:fill="FFFFFF"/>
            <w:hideMark/>
          </w:tcPr>
          <w:p w14:paraId="14DD449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79DBAD0" w14:textId="77777777" w:rsidR="00D65C19" w:rsidRPr="00227535" w:rsidRDefault="00D65C19" w:rsidP="009B7E79">
            <w:pPr>
              <w:pStyle w:val="NoSpacing"/>
              <w:rPr>
                <w:rFonts w:ascii="Helvetica" w:hAnsi="Helvetica" w:cs="Helvetica"/>
                <w:b/>
                <w:bCs/>
              </w:rPr>
            </w:pPr>
          </w:p>
        </w:tc>
      </w:tr>
      <w:tr w:rsidR="00D65C19" w:rsidRPr="00227535" w14:paraId="5F96400A" w14:textId="77777777" w:rsidTr="009B7E79">
        <w:tc>
          <w:tcPr>
            <w:tcW w:w="0" w:type="auto"/>
            <w:tcBorders>
              <w:top w:val="nil"/>
              <w:left w:val="nil"/>
              <w:bottom w:val="nil"/>
              <w:right w:val="nil"/>
            </w:tcBorders>
            <w:shd w:val="clear" w:color="auto" w:fill="FFFFFF"/>
            <w:hideMark/>
          </w:tcPr>
          <w:p w14:paraId="32DF202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4E21040"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22BF1636" w14:textId="77777777" w:rsidTr="009B7E79">
        <w:tc>
          <w:tcPr>
            <w:tcW w:w="0" w:type="auto"/>
            <w:tcBorders>
              <w:top w:val="nil"/>
              <w:left w:val="nil"/>
              <w:bottom w:val="nil"/>
              <w:right w:val="nil"/>
            </w:tcBorders>
            <w:shd w:val="clear" w:color="auto" w:fill="FFFFFF"/>
            <w:hideMark/>
          </w:tcPr>
          <w:p w14:paraId="2223A2D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C2AD876"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p>
        </w:tc>
      </w:tr>
      <w:tr w:rsidR="00D65C19" w:rsidRPr="00227535" w14:paraId="00329155" w14:textId="77777777" w:rsidTr="009B7E79">
        <w:tc>
          <w:tcPr>
            <w:tcW w:w="0" w:type="auto"/>
            <w:tcBorders>
              <w:top w:val="nil"/>
              <w:left w:val="nil"/>
              <w:bottom w:val="nil"/>
              <w:right w:val="nil"/>
            </w:tcBorders>
            <w:shd w:val="clear" w:color="auto" w:fill="FFFFFF"/>
            <w:hideMark/>
          </w:tcPr>
          <w:p w14:paraId="17C3EC5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24D729B" w14:textId="77777777" w:rsidR="00D65C19" w:rsidRPr="00227535" w:rsidRDefault="00D65C19" w:rsidP="009B7E79">
            <w:pPr>
              <w:pStyle w:val="NoSpacing"/>
              <w:rPr>
                <w:rFonts w:ascii="Helvetica" w:hAnsi="Helvetica" w:cs="Helvetica"/>
                <w:b/>
                <w:bCs/>
              </w:rPr>
            </w:pPr>
          </w:p>
        </w:tc>
      </w:tr>
      <w:tr w:rsidR="00D65C19" w:rsidRPr="00227535" w14:paraId="5759A4A3" w14:textId="77777777" w:rsidTr="009B7E79">
        <w:tc>
          <w:tcPr>
            <w:tcW w:w="0" w:type="auto"/>
            <w:tcBorders>
              <w:top w:val="nil"/>
              <w:left w:val="nil"/>
              <w:bottom w:val="nil"/>
              <w:right w:val="nil"/>
            </w:tcBorders>
            <w:shd w:val="clear" w:color="auto" w:fill="FFFFFF"/>
            <w:hideMark/>
          </w:tcPr>
          <w:p w14:paraId="2EFE285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75F8AB8" w14:textId="77777777" w:rsidR="00D65C19" w:rsidRPr="00227535" w:rsidRDefault="00D65C19" w:rsidP="009B7E79">
            <w:pPr>
              <w:pStyle w:val="NoSpacing"/>
              <w:rPr>
                <w:rFonts w:ascii="Helvetica" w:hAnsi="Helvetica" w:cs="Helvetica"/>
              </w:rPr>
            </w:pPr>
            <w:r w:rsidRPr="00227535">
              <w:rPr>
                <w:rFonts w:ascii="Helvetica" w:hAnsi="Helvetica" w:cs="Helvetica"/>
              </w:rPr>
              <w:t>39</w:t>
            </w:r>
          </w:p>
        </w:tc>
      </w:tr>
      <w:tr w:rsidR="00D65C19" w:rsidRPr="00227535" w14:paraId="16FA886E" w14:textId="77777777" w:rsidTr="009B7E79">
        <w:tc>
          <w:tcPr>
            <w:tcW w:w="0" w:type="auto"/>
            <w:tcBorders>
              <w:top w:val="nil"/>
              <w:left w:val="nil"/>
              <w:bottom w:val="nil"/>
              <w:right w:val="nil"/>
            </w:tcBorders>
            <w:shd w:val="clear" w:color="auto" w:fill="FFFFFF"/>
            <w:hideMark/>
          </w:tcPr>
          <w:p w14:paraId="250DDB5B" w14:textId="77777777" w:rsidR="00D65C19" w:rsidRPr="00227535" w:rsidRDefault="00D65C19" w:rsidP="009B7E79">
            <w:pPr>
              <w:pStyle w:val="NoSpacing"/>
              <w:rPr>
                <w:rFonts w:ascii="Helvetica" w:hAnsi="Helvetica" w:cs="Helvetica"/>
                <w:b/>
                <w:bCs/>
              </w:rPr>
            </w:pPr>
            <w:hyperlink r:id="rId86"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1FA4F93E"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6B2B1497" w14:textId="77777777" w:rsidTr="009B7E79">
        <w:tc>
          <w:tcPr>
            <w:tcW w:w="0" w:type="auto"/>
            <w:tcBorders>
              <w:top w:val="nil"/>
              <w:left w:val="nil"/>
              <w:bottom w:val="nil"/>
              <w:right w:val="nil"/>
            </w:tcBorders>
            <w:shd w:val="clear" w:color="auto" w:fill="FFFFFF"/>
            <w:hideMark/>
          </w:tcPr>
          <w:p w14:paraId="2450B3B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470A249A"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6EC1CD3A"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D65C19" w:rsidRPr="00227535" w14:paraId="4FC5162D" w14:textId="77777777" w:rsidTr="009B7E79">
        <w:tc>
          <w:tcPr>
            <w:tcW w:w="0" w:type="auto"/>
            <w:tcBorders>
              <w:top w:val="nil"/>
              <w:left w:val="nil"/>
              <w:bottom w:val="nil"/>
              <w:right w:val="nil"/>
            </w:tcBorders>
            <w:shd w:val="clear" w:color="auto" w:fill="FFFFFF"/>
            <w:hideMark/>
          </w:tcPr>
          <w:p w14:paraId="1BEB2B5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27E9CF5E"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66E9FFDE" w14:textId="77777777" w:rsidTr="009B7E79">
        <w:tc>
          <w:tcPr>
            <w:tcW w:w="0" w:type="auto"/>
            <w:tcBorders>
              <w:top w:val="nil"/>
              <w:left w:val="nil"/>
              <w:bottom w:val="nil"/>
              <w:right w:val="nil"/>
            </w:tcBorders>
            <w:shd w:val="clear" w:color="auto" w:fill="FFFFFF"/>
            <w:hideMark/>
          </w:tcPr>
          <w:p w14:paraId="56F08BB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652C1337"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3515A88B" w14:textId="77777777" w:rsidTr="009B7E79">
        <w:tc>
          <w:tcPr>
            <w:tcW w:w="0" w:type="auto"/>
            <w:tcBorders>
              <w:top w:val="nil"/>
              <w:left w:val="nil"/>
              <w:bottom w:val="nil"/>
              <w:right w:val="nil"/>
            </w:tcBorders>
            <w:shd w:val="clear" w:color="auto" w:fill="FFFFFF"/>
            <w:hideMark/>
          </w:tcPr>
          <w:p w14:paraId="3A09CE2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536743A"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4DF40CEA" w14:textId="77777777" w:rsidTr="009B7E79">
        <w:tc>
          <w:tcPr>
            <w:tcW w:w="0" w:type="auto"/>
            <w:tcBorders>
              <w:top w:val="nil"/>
              <w:left w:val="nil"/>
              <w:bottom w:val="nil"/>
              <w:right w:val="nil"/>
            </w:tcBorders>
            <w:shd w:val="clear" w:color="auto" w:fill="FFFFFF"/>
            <w:hideMark/>
          </w:tcPr>
          <w:p w14:paraId="1AEF9D5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572BE1B"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147E09C4" w14:textId="77777777" w:rsidTr="009B7E79">
        <w:tc>
          <w:tcPr>
            <w:tcW w:w="0" w:type="auto"/>
            <w:tcBorders>
              <w:top w:val="nil"/>
              <w:left w:val="nil"/>
              <w:bottom w:val="nil"/>
              <w:right w:val="nil"/>
            </w:tcBorders>
            <w:shd w:val="clear" w:color="auto" w:fill="FFFFFF"/>
            <w:hideMark/>
          </w:tcPr>
          <w:p w14:paraId="26A057A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04EA788"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5C03DCD5" w14:textId="77777777" w:rsidTr="009B7E79">
        <w:tc>
          <w:tcPr>
            <w:tcW w:w="0" w:type="auto"/>
            <w:tcBorders>
              <w:top w:val="nil"/>
              <w:left w:val="nil"/>
              <w:bottom w:val="nil"/>
              <w:right w:val="nil"/>
            </w:tcBorders>
            <w:shd w:val="clear" w:color="auto" w:fill="FFFFFF"/>
            <w:hideMark/>
          </w:tcPr>
          <w:p w14:paraId="4249535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120EC763"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76BEC084" w14:textId="77777777" w:rsidTr="009B7E79">
        <w:tc>
          <w:tcPr>
            <w:tcW w:w="0" w:type="auto"/>
            <w:tcBorders>
              <w:top w:val="nil"/>
              <w:left w:val="nil"/>
              <w:bottom w:val="nil"/>
              <w:right w:val="nil"/>
            </w:tcBorders>
            <w:shd w:val="clear" w:color="auto" w:fill="FFFFFF"/>
            <w:hideMark/>
          </w:tcPr>
          <w:p w14:paraId="1B3BB63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CCB1A59" w14:textId="77777777" w:rsidR="00D65C19" w:rsidRPr="00227535" w:rsidRDefault="00D65C19" w:rsidP="009B7E79">
            <w:pPr>
              <w:pStyle w:val="NoSpacing"/>
              <w:rPr>
                <w:rFonts w:ascii="Helvetica" w:hAnsi="Helvetica" w:cs="Helvetica"/>
              </w:rPr>
            </w:pPr>
            <w:r w:rsidRPr="00227535">
              <w:rPr>
                <w:rFonts w:ascii="Helvetica" w:hAnsi="Helvetica" w:cs="Helvetica"/>
              </w:rPr>
              <w:t>$ 58,700,000</w:t>
            </w:r>
          </w:p>
        </w:tc>
      </w:tr>
      <w:tr w:rsidR="00D65C19" w:rsidRPr="00227535" w14:paraId="089A8874" w14:textId="77777777" w:rsidTr="009B7E79">
        <w:tc>
          <w:tcPr>
            <w:tcW w:w="0" w:type="auto"/>
            <w:tcBorders>
              <w:top w:val="nil"/>
              <w:left w:val="nil"/>
              <w:bottom w:val="nil"/>
              <w:right w:val="nil"/>
            </w:tcBorders>
            <w:shd w:val="clear" w:color="auto" w:fill="FFFFFF"/>
            <w:hideMark/>
          </w:tcPr>
          <w:p w14:paraId="0EEC6F4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1F75E337" w14:textId="77777777" w:rsidR="00D65C19" w:rsidRPr="00227535" w:rsidRDefault="00D65C19" w:rsidP="009B7E79">
            <w:pPr>
              <w:pStyle w:val="NoSpacing"/>
              <w:rPr>
                <w:rFonts w:ascii="Helvetica" w:hAnsi="Helvetica" w:cs="Helvetica"/>
              </w:rPr>
            </w:pPr>
            <w:r w:rsidRPr="00227535">
              <w:rPr>
                <w:rFonts w:ascii="Helvetica" w:hAnsi="Helvetica" w:cs="Helvetica"/>
              </w:rPr>
              <w:t>$1,500,000</w:t>
            </w:r>
          </w:p>
        </w:tc>
      </w:tr>
      <w:tr w:rsidR="00D65C19" w:rsidRPr="00227535" w14:paraId="37857478" w14:textId="77777777" w:rsidTr="009B7E79">
        <w:tc>
          <w:tcPr>
            <w:tcW w:w="0" w:type="auto"/>
            <w:tcBorders>
              <w:top w:val="nil"/>
              <w:left w:val="nil"/>
              <w:bottom w:val="nil"/>
              <w:right w:val="nil"/>
            </w:tcBorders>
            <w:shd w:val="clear" w:color="auto" w:fill="FFFFFF"/>
            <w:hideMark/>
          </w:tcPr>
          <w:p w14:paraId="2B718AF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3DEC910D"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15D1E3C8"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5F7C482B" w14:textId="77777777" w:rsidTr="009B7E79">
        <w:tc>
          <w:tcPr>
            <w:tcW w:w="2265" w:type="dxa"/>
            <w:tcBorders>
              <w:top w:val="nil"/>
              <w:left w:val="nil"/>
              <w:bottom w:val="nil"/>
              <w:right w:val="nil"/>
            </w:tcBorders>
            <w:shd w:val="clear" w:color="auto" w:fill="FFFFFF"/>
            <w:hideMark/>
          </w:tcPr>
          <w:p w14:paraId="301C2E5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42BCDA0"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003CA774" w14:textId="77777777" w:rsidTr="009B7E79">
        <w:tc>
          <w:tcPr>
            <w:tcW w:w="0" w:type="auto"/>
            <w:tcBorders>
              <w:top w:val="nil"/>
              <w:left w:val="nil"/>
              <w:bottom w:val="nil"/>
              <w:right w:val="nil"/>
            </w:tcBorders>
            <w:shd w:val="clear" w:color="auto" w:fill="FFFFFF"/>
            <w:hideMark/>
          </w:tcPr>
          <w:p w14:paraId="3DE979A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40EDDCCE"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31F0ADBC"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539F62D5" w14:textId="77777777" w:rsidTr="009B7E79">
        <w:tc>
          <w:tcPr>
            <w:tcW w:w="2265" w:type="dxa"/>
            <w:tcBorders>
              <w:top w:val="nil"/>
              <w:left w:val="nil"/>
              <w:bottom w:val="nil"/>
              <w:right w:val="nil"/>
            </w:tcBorders>
            <w:shd w:val="clear" w:color="auto" w:fill="FFFFFF"/>
            <w:hideMark/>
          </w:tcPr>
          <w:p w14:paraId="7945DFA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08A240DF"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766CE7CD" w14:textId="77777777" w:rsidTr="009B7E79">
        <w:tc>
          <w:tcPr>
            <w:tcW w:w="0" w:type="auto"/>
            <w:tcBorders>
              <w:top w:val="nil"/>
              <w:left w:val="nil"/>
              <w:bottom w:val="nil"/>
              <w:right w:val="nil"/>
            </w:tcBorders>
            <w:shd w:val="clear" w:color="auto" w:fill="FFFFFF"/>
            <w:hideMark/>
          </w:tcPr>
          <w:p w14:paraId="249F6B9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12EF03AE" w14:textId="77777777" w:rsidR="00D65C19" w:rsidRPr="00227535" w:rsidRDefault="00D65C19" w:rsidP="009B7E79">
            <w:pPr>
              <w:pStyle w:val="NoSpacing"/>
              <w:rPr>
                <w:rFonts w:ascii="Helvetica" w:hAnsi="Helvetica" w:cs="Helvetica"/>
              </w:rPr>
            </w:pPr>
            <w:r w:rsidRPr="00227535">
              <w:rPr>
                <w:rFonts w:ascii="Helvetica" w:hAnsi="Helvetica" w:cs="Helvetica"/>
              </w:rPr>
              <w:t>The O</w:t>
            </w:r>
            <w:r w:rsidRPr="00227535">
              <w:rPr>
                <w:rFonts w:ascii="Times New Roman" w:hAnsi="Times New Roman" w:cs="Times New Roman"/>
              </w:rPr>
              <w:t>ﬃ</w:t>
            </w:r>
            <w:r w:rsidRPr="00227535">
              <w:rPr>
                <w:rFonts w:ascii="Helvetica" w:hAnsi="Helvetica" w:cs="Helvetica"/>
              </w:rPr>
              <w:t>ce of Brownﬁelds and Land Revitalization is announcing the availability of $58.7 million dollars to award approximately 39 cooperative agreements under the Brownfields Assessment Coalition grant program. Assessment Grants provide funding for developing inventories of brownfield sites, prioritizing sites, conducting community involvement activities, conducting planning, conducting site assessments, developing site-specific cleanup plans, and developing reuse plans related to brownfield sites. A portion of the Assessment Grant funding must be used to conduct site assessments. Assessment Coalition Grants are designed for one “lead” eligible entity to partner with two to four eligible entities that do not have the capacity to apply for and manage their own EPA cooperative agreement and otherwise would not have access to Brownfields Grant resources.</w:t>
            </w:r>
          </w:p>
        </w:tc>
      </w:tr>
      <w:tr w:rsidR="00D65C19" w:rsidRPr="00227535" w14:paraId="68D03B48" w14:textId="77777777" w:rsidTr="009B7E79">
        <w:tc>
          <w:tcPr>
            <w:tcW w:w="0" w:type="auto"/>
            <w:tcBorders>
              <w:top w:val="nil"/>
              <w:left w:val="nil"/>
              <w:bottom w:val="nil"/>
              <w:right w:val="nil"/>
            </w:tcBorders>
            <w:shd w:val="clear" w:color="auto" w:fill="FFFFFF"/>
            <w:hideMark/>
          </w:tcPr>
          <w:p w14:paraId="4B05892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6B6361" w14:textId="77777777" w:rsidR="00D65C19" w:rsidRPr="00227535" w:rsidRDefault="00D65C19" w:rsidP="009B7E79">
            <w:pPr>
              <w:pStyle w:val="NoSpacing"/>
              <w:rPr>
                <w:rFonts w:ascii="Helvetica" w:hAnsi="Helvetica" w:cs="Helvetica"/>
                <w:b/>
                <w:bCs/>
              </w:rPr>
            </w:pPr>
          </w:p>
        </w:tc>
      </w:tr>
      <w:tr w:rsidR="00D65C19" w:rsidRPr="00227535" w14:paraId="79D0B5F7" w14:textId="77777777" w:rsidTr="009B7E79">
        <w:tc>
          <w:tcPr>
            <w:tcW w:w="0" w:type="auto"/>
            <w:tcBorders>
              <w:top w:val="nil"/>
              <w:left w:val="nil"/>
              <w:bottom w:val="nil"/>
              <w:right w:val="nil"/>
            </w:tcBorders>
            <w:shd w:val="clear" w:color="auto" w:fill="FFFFFF"/>
            <w:hideMark/>
          </w:tcPr>
          <w:p w14:paraId="177F181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1CC0985"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0B95DAA8"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0EF22060"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87" w:history="1">
              <w:r w:rsidRPr="00227535">
                <w:rPr>
                  <w:rStyle w:val="Hyperlink"/>
                  <w:rFonts w:ascii="Helvetica" w:hAnsi="Helvetica" w:cs="Helvetica"/>
                </w:rPr>
                <w:t>brownfields@epa.gov</w:t>
              </w:r>
            </w:hyperlink>
          </w:p>
        </w:tc>
      </w:tr>
    </w:tbl>
    <w:p w14:paraId="56E1B10A" w14:textId="77777777" w:rsidR="00D65C19" w:rsidRDefault="00D65C19" w:rsidP="00D65C19">
      <w:pPr>
        <w:pStyle w:val="NoSpacing"/>
        <w:rPr>
          <w:rFonts w:ascii="Helvetica" w:hAnsi="Helvetica" w:cs="Helvetica"/>
          <w:sz w:val="24"/>
          <w:szCs w:val="24"/>
        </w:rPr>
      </w:pPr>
    </w:p>
    <w:p w14:paraId="2B51A8DF" w14:textId="77777777" w:rsidR="00D65C19" w:rsidRPr="00942A5A" w:rsidRDefault="00D65C19" w:rsidP="00D65C19">
      <w:pPr>
        <w:pStyle w:val="NoSpacing"/>
        <w:rPr>
          <w:rFonts w:ascii="Helvetica" w:hAnsi="Helvetica" w:cs="Helvetica"/>
          <w:sz w:val="24"/>
          <w:szCs w:val="24"/>
        </w:rPr>
      </w:pPr>
    </w:p>
    <w:p w14:paraId="76C83D7D" w14:textId="77777777" w:rsidR="00D65C19" w:rsidRDefault="00D65C19" w:rsidP="00D65C19">
      <w:pPr>
        <w:pStyle w:val="NoSpacing"/>
        <w:pBdr>
          <w:bottom w:val="single" w:sz="6" w:space="1" w:color="auto"/>
        </w:pBdr>
        <w:rPr>
          <w:rFonts w:ascii="Helvetica" w:hAnsi="Helvetica" w:cs="Helvetica"/>
          <w:sz w:val="24"/>
          <w:szCs w:val="24"/>
        </w:rPr>
      </w:pPr>
      <w:hyperlink r:id="rId88" w:history="1">
        <w:r w:rsidRPr="001F7B37">
          <w:rPr>
            <w:rStyle w:val="Hyperlink"/>
            <w:rFonts w:ascii="Helvetica" w:hAnsi="Helvetica" w:cs="Helvetica"/>
            <w:sz w:val="24"/>
            <w:szCs w:val="24"/>
          </w:rPr>
          <w:t>https://www.grants.gov/search-results-detail/360899</w:t>
        </w:r>
      </w:hyperlink>
    </w:p>
    <w:p w14:paraId="7AEBD360" w14:textId="77777777" w:rsidR="00D65C19" w:rsidRPr="00942A5A" w:rsidRDefault="00D65C19" w:rsidP="00D65C19">
      <w:pPr>
        <w:pStyle w:val="NoSpacing"/>
        <w:rPr>
          <w:rFonts w:ascii="Helvetica" w:hAnsi="Helvetica" w:cs="Helvetica"/>
          <w:sz w:val="24"/>
          <w:szCs w:val="24"/>
        </w:rPr>
      </w:pPr>
    </w:p>
    <w:p w14:paraId="44190A87" w14:textId="77777777" w:rsidR="00D65C19" w:rsidRPr="00D65C19" w:rsidRDefault="00D65C19" w:rsidP="00D65C19">
      <w:pPr>
        <w:pStyle w:val="NoSpacing"/>
        <w:rPr>
          <w:rFonts w:ascii="Helvetica" w:hAnsi="Helvetica" w:cs="Helvetica"/>
          <w:sz w:val="24"/>
          <w:szCs w:val="24"/>
          <w:highlight w:val="cyan"/>
        </w:rPr>
      </w:pPr>
      <w:bookmarkStart w:id="285" w:name="EPABrownfield26CommunitywideAssessment"/>
      <w:bookmarkEnd w:id="285"/>
      <w:r w:rsidRPr="00D65C19">
        <w:rPr>
          <w:rFonts w:ascii="Helvetica" w:hAnsi="Helvetica" w:cs="Helvetica"/>
          <w:sz w:val="24"/>
          <w:szCs w:val="24"/>
          <w:highlight w:val="cyan"/>
        </w:rPr>
        <w:t>FY26 Guidelines for Brownfield Assessment Grants (Community-wide Assessment</w:t>
      </w:r>
    </w:p>
    <w:p w14:paraId="0FB5B23D" w14:textId="77777777" w:rsidR="00D65C19" w:rsidRPr="00D65C19" w:rsidRDefault="00D65C19" w:rsidP="00D65C19">
      <w:pPr>
        <w:pStyle w:val="NoSpacing"/>
        <w:rPr>
          <w:rFonts w:ascii="Helvetica" w:hAnsi="Helvetica" w:cs="Helvetica"/>
          <w:sz w:val="24"/>
          <w:szCs w:val="24"/>
          <w:highlight w:val="cyan"/>
        </w:rPr>
      </w:pPr>
      <w:r w:rsidRPr="00D65C19">
        <w:rPr>
          <w:rFonts w:ascii="Helvetica" w:hAnsi="Helvetica" w:cs="Helvetica"/>
          <w:sz w:val="24"/>
          <w:szCs w:val="24"/>
          <w:highlight w:val="cyan"/>
        </w:rPr>
        <w:t>Grants)</w:t>
      </w:r>
    </w:p>
    <w:p w14:paraId="488395CB" w14:textId="77777777" w:rsidR="00D65C19"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D65C19" w:rsidRPr="00227535" w14:paraId="728F6253" w14:textId="77777777" w:rsidTr="009B7E79">
        <w:tc>
          <w:tcPr>
            <w:tcW w:w="0" w:type="auto"/>
            <w:tcBorders>
              <w:top w:val="nil"/>
              <w:left w:val="nil"/>
              <w:bottom w:val="nil"/>
              <w:right w:val="nil"/>
            </w:tcBorders>
            <w:shd w:val="clear" w:color="auto" w:fill="FFFFFF"/>
            <w:hideMark/>
          </w:tcPr>
          <w:p w14:paraId="7B16591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2364F172"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2C7C0AB7" w14:textId="77777777" w:rsidTr="009B7E79">
        <w:tc>
          <w:tcPr>
            <w:tcW w:w="0" w:type="auto"/>
            <w:tcBorders>
              <w:top w:val="nil"/>
              <w:left w:val="nil"/>
              <w:bottom w:val="nil"/>
              <w:right w:val="nil"/>
            </w:tcBorders>
            <w:shd w:val="clear" w:color="auto" w:fill="FFFFFF"/>
            <w:hideMark/>
          </w:tcPr>
          <w:p w14:paraId="01BC080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58CFABE" w14:textId="77777777" w:rsidR="00D65C19" w:rsidRPr="00227535" w:rsidRDefault="00D65C19" w:rsidP="009B7E79">
            <w:pPr>
              <w:pStyle w:val="NoSpacing"/>
              <w:rPr>
                <w:rFonts w:ascii="Helvetica" w:hAnsi="Helvetica" w:cs="Helvetica"/>
              </w:rPr>
            </w:pPr>
            <w:r w:rsidRPr="00227535">
              <w:rPr>
                <w:rFonts w:ascii="Helvetica" w:hAnsi="Helvetica" w:cs="Helvetica"/>
              </w:rPr>
              <w:t>EPA-I-OLEM-OBLR-25-04</w:t>
            </w:r>
          </w:p>
        </w:tc>
      </w:tr>
      <w:tr w:rsidR="00D65C19" w:rsidRPr="00227535" w14:paraId="2EF54196" w14:textId="77777777" w:rsidTr="009B7E79">
        <w:tc>
          <w:tcPr>
            <w:tcW w:w="0" w:type="auto"/>
            <w:tcBorders>
              <w:top w:val="nil"/>
              <w:left w:val="nil"/>
              <w:bottom w:val="nil"/>
              <w:right w:val="nil"/>
            </w:tcBorders>
            <w:shd w:val="clear" w:color="auto" w:fill="FFFFFF"/>
            <w:hideMark/>
          </w:tcPr>
          <w:p w14:paraId="2DB3E81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9DBC3D9"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Assessment Grants (Community-wide Assessment Grants)</w:t>
            </w:r>
          </w:p>
        </w:tc>
      </w:tr>
      <w:tr w:rsidR="00D65C19" w:rsidRPr="00227535" w14:paraId="2C0F7833" w14:textId="77777777" w:rsidTr="009B7E79">
        <w:tc>
          <w:tcPr>
            <w:tcW w:w="0" w:type="auto"/>
            <w:tcBorders>
              <w:top w:val="nil"/>
              <w:left w:val="nil"/>
              <w:bottom w:val="nil"/>
              <w:right w:val="nil"/>
            </w:tcBorders>
            <w:shd w:val="clear" w:color="auto" w:fill="FFFFFF"/>
            <w:hideMark/>
          </w:tcPr>
          <w:p w14:paraId="11E1E49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20B718A"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61A05E99" w14:textId="77777777" w:rsidTr="009B7E79">
        <w:tc>
          <w:tcPr>
            <w:tcW w:w="0" w:type="auto"/>
            <w:tcBorders>
              <w:top w:val="nil"/>
              <w:left w:val="nil"/>
              <w:bottom w:val="nil"/>
              <w:right w:val="nil"/>
            </w:tcBorders>
            <w:shd w:val="clear" w:color="auto" w:fill="FFFFFF"/>
            <w:hideMark/>
          </w:tcPr>
          <w:p w14:paraId="688317C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834835E" w14:textId="77777777" w:rsidR="00D65C19" w:rsidRPr="00227535" w:rsidRDefault="00D65C19" w:rsidP="009B7E79">
            <w:pPr>
              <w:pStyle w:val="NoSpacing"/>
              <w:rPr>
                <w:rFonts w:ascii="Helvetica" w:hAnsi="Helvetica" w:cs="Helvetica"/>
                <w:b/>
                <w:bCs/>
              </w:rPr>
            </w:pPr>
          </w:p>
        </w:tc>
      </w:tr>
      <w:tr w:rsidR="00D65C19" w:rsidRPr="00227535" w14:paraId="549FA940" w14:textId="77777777" w:rsidTr="009B7E79">
        <w:tc>
          <w:tcPr>
            <w:tcW w:w="0" w:type="auto"/>
            <w:tcBorders>
              <w:top w:val="nil"/>
              <w:left w:val="nil"/>
              <w:bottom w:val="nil"/>
              <w:right w:val="nil"/>
            </w:tcBorders>
            <w:shd w:val="clear" w:color="auto" w:fill="FFFFFF"/>
            <w:hideMark/>
          </w:tcPr>
          <w:p w14:paraId="605A0F4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A095F73"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29349D98" w14:textId="77777777" w:rsidTr="009B7E79">
        <w:tc>
          <w:tcPr>
            <w:tcW w:w="0" w:type="auto"/>
            <w:tcBorders>
              <w:top w:val="nil"/>
              <w:left w:val="nil"/>
              <w:bottom w:val="nil"/>
              <w:right w:val="nil"/>
            </w:tcBorders>
            <w:shd w:val="clear" w:color="auto" w:fill="FFFFFF"/>
            <w:hideMark/>
          </w:tcPr>
          <w:p w14:paraId="0C2CDA7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FC4BA87"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D65C19" w:rsidRPr="00227535" w14:paraId="51E434DF" w14:textId="77777777" w:rsidTr="009B7E79">
        <w:tc>
          <w:tcPr>
            <w:tcW w:w="0" w:type="auto"/>
            <w:tcBorders>
              <w:top w:val="nil"/>
              <w:left w:val="nil"/>
              <w:bottom w:val="nil"/>
              <w:right w:val="nil"/>
            </w:tcBorders>
            <w:shd w:val="clear" w:color="auto" w:fill="FFFFFF"/>
            <w:hideMark/>
          </w:tcPr>
          <w:p w14:paraId="628E8DC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1E323E1" w14:textId="77777777" w:rsidR="00D65C19" w:rsidRPr="00227535" w:rsidRDefault="00D65C19" w:rsidP="009B7E79">
            <w:pPr>
              <w:pStyle w:val="NoSpacing"/>
              <w:rPr>
                <w:rFonts w:ascii="Helvetica" w:hAnsi="Helvetica" w:cs="Helvetica"/>
                <w:b/>
                <w:bCs/>
              </w:rPr>
            </w:pPr>
          </w:p>
        </w:tc>
      </w:tr>
      <w:tr w:rsidR="00D65C19" w:rsidRPr="00227535" w14:paraId="26EBE12A" w14:textId="77777777" w:rsidTr="009B7E79">
        <w:tc>
          <w:tcPr>
            <w:tcW w:w="0" w:type="auto"/>
            <w:tcBorders>
              <w:top w:val="nil"/>
              <w:left w:val="nil"/>
              <w:bottom w:val="nil"/>
              <w:right w:val="nil"/>
            </w:tcBorders>
            <w:shd w:val="clear" w:color="auto" w:fill="FFFFFF"/>
            <w:hideMark/>
          </w:tcPr>
          <w:p w14:paraId="3ACD297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BBC03D5" w14:textId="77777777" w:rsidR="00D65C19" w:rsidRPr="00227535" w:rsidRDefault="00D65C19" w:rsidP="009B7E79">
            <w:pPr>
              <w:pStyle w:val="NoSpacing"/>
              <w:rPr>
                <w:rFonts w:ascii="Helvetica" w:hAnsi="Helvetica" w:cs="Helvetica"/>
              </w:rPr>
            </w:pPr>
            <w:r w:rsidRPr="00227535">
              <w:rPr>
                <w:rFonts w:ascii="Helvetica" w:hAnsi="Helvetica" w:cs="Helvetica"/>
              </w:rPr>
              <w:t>70</w:t>
            </w:r>
          </w:p>
        </w:tc>
      </w:tr>
      <w:tr w:rsidR="00D65C19" w:rsidRPr="00227535" w14:paraId="46EF5FF8" w14:textId="77777777" w:rsidTr="009B7E79">
        <w:tc>
          <w:tcPr>
            <w:tcW w:w="0" w:type="auto"/>
            <w:tcBorders>
              <w:top w:val="nil"/>
              <w:left w:val="nil"/>
              <w:bottom w:val="nil"/>
              <w:right w:val="nil"/>
            </w:tcBorders>
            <w:shd w:val="clear" w:color="auto" w:fill="FFFFFF"/>
            <w:hideMark/>
          </w:tcPr>
          <w:p w14:paraId="4229D98E" w14:textId="77777777" w:rsidR="00D65C19" w:rsidRPr="00227535" w:rsidRDefault="00D65C19" w:rsidP="009B7E79">
            <w:pPr>
              <w:pStyle w:val="NoSpacing"/>
              <w:rPr>
                <w:rFonts w:ascii="Helvetica" w:hAnsi="Helvetica" w:cs="Helvetica"/>
                <w:b/>
                <w:bCs/>
              </w:rPr>
            </w:pPr>
            <w:hyperlink r:id="rId89"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5A8BF97F"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28A0D6D1" w14:textId="77777777" w:rsidTr="009B7E79">
        <w:tc>
          <w:tcPr>
            <w:tcW w:w="0" w:type="auto"/>
            <w:tcBorders>
              <w:top w:val="nil"/>
              <w:left w:val="nil"/>
              <w:bottom w:val="nil"/>
              <w:right w:val="nil"/>
            </w:tcBorders>
            <w:shd w:val="clear" w:color="auto" w:fill="FFFFFF"/>
            <w:hideMark/>
          </w:tcPr>
          <w:p w14:paraId="684176F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27E0C0B"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3D5DDB14"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D65C19" w:rsidRPr="00227535" w14:paraId="3DC284B0" w14:textId="77777777" w:rsidTr="009B7E79">
        <w:tc>
          <w:tcPr>
            <w:tcW w:w="0" w:type="auto"/>
            <w:tcBorders>
              <w:top w:val="nil"/>
              <w:left w:val="nil"/>
              <w:bottom w:val="nil"/>
              <w:right w:val="nil"/>
            </w:tcBorders>
            <w:shd w:val="clear" w:color="auto" w:fill="FFFFFF"/>
            <w:hideMark/>
          </w:tcPr>
          <w:p w14:paraId="54AA6F3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2979B932"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5EDEFE1C" w14:textId="77777777" w:rsidTr="009B7E79">
        <w:tc>
          <w:tcPr>
            <w:tcW w:w="0" w:type="auto"/>
            <w:tcBorders>
              <w:top w:val="nil"/>
              <w:left w:val="nil"/>
              <w:bottom w:val="nil"/>
              <w:right w:val="nil"/>
            </w:tcBorders>
            <w:shd w:val="clear" w:color="auto" w:fill="FFFFFF"/>
            <w:hideMark/>
          </w:tcPr>
          <w:p w14:paraId="6A691F6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5DE615CB"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75E94C32" w14:textId="77777777" w:rsidTr="009B7E79">
        <w:tc>
          <w:tcPr>
            <w:tcW w:w="0" w:type="auto"/>
            <w:tcBorders>
              <w:top w:val="nil"/>
              <w:left w:val="nil"/>
              <w:bottom w:val="nil"/>
              <w:right w:val="nil"/>
            </w:tcBorders>
            <w:shd w:val="clear" w:color="auto" w:fill="FFFFFF"/>
            <w:hideMark/>
          </w:tcPr>
          <w:p w14:paraId="2BC7718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D5C3851"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5655FD43" w14:textId="77777777" w:rsidTr="009B7E79">
        <w:tc>
          <w:tcPr>
            <w:tcW w:w="0" w:type="auto"/>
            <w:tcBorders>
              <w:top w:val="nil"/>
              <w:left w:val="nil"/>
              <w:bottom w:val="nil"/>
              <w:right w:val="nil"/>
            </w:tcBorders>
            <w:shd w:val="clear" w:color="auto" w:fill="FFFFFF"/>
            <w:hideMark/>
          </w:tcPr>
          <w:p w14:paraId="121D130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06FA693"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1CC16CC8" w14:textId="77777777" w:rsidTr="009B7E79">
        <w:tc>
          <w:tcPr>
            <w:tcW w:w="0" w:type="auto"/>
            <w:tcBorders>
              <w:top w:val="nil"/>
              <w:left w:val="nil"/>
              <w:bottom w:val="nil"/>
              <w:right w:val="nil"/>
            </w:tcBorders>
            <w:shd w:val="clear" w:color="auto" w:fill="FFFFFF"/>
            <w:hideMark/>
          </w:tcPr>
          <w:p w14:paraId="3BE1E57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642C90F1"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5AE615BB" w14:textId="77777777" w:rsidTr="009B7E79">
        <w:tc>
          <w:tcPr>
            <w:tcW w:w="0" w:type="auto"/>
            <w:tcBorders>
              <w:top w:val="nil"/>
              <w:left w:val="nil"/>
              <w:bottom w:val="nil"/>
              <w:right w:val="nil"/>
            </w:tcBorders>
            <w:shd w:val="clear" w:color="auto" w:fill="FFFFFF"/>
            <w:hideMark/>
          </w:tcPr>
          <w:p w14:paraId="4376F87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4626D5D5"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351ACE16" w14:textId="77777777" w:rsidTr="009B7E79">
        <w:tc>
          <w:tcPr>
            <w:tcW w:w="0" w:type="auto"/>
            <w:tcBorders>
              <w:top w:val="nil"/>
              <w:left w:val="nil"/>
              <w:bottom w:val="nil"/>
              <w:right w:val="nil"/>
            </w:tcBorders>
            <w:shd w:val="clear" w:color="auto" w:fill="FFFFFF"/>
            <w:hideMark/>
          </w:tcPr>
          <w:p w14:paraId="47DCA07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604E6E5" w14:textId="77777777" w:rsidR="00D65C19" w:rsidRPr="00227535" w:rsidRDefault="00D65C19" w:rsidP="009B7E79">
            <w:pPr>
              <w:pStyle w:val="NoSpacing"/>
              <w:rPr>
                <w:rFonts w:ascii="Helvetica" w:hAnsi="Helvetica" w:cs="Helvetica"/>
              </w:rPr>
            </w:pPr>
            <w:r w:rsidRPr="00227535">
              <w:rPr>
                <w:rFonts w:ascii="Helvetica" w:hAnsi="Helvetica" w:cs="Helvetica"/>
              </w:rPr>
              <w:t>$ 35,000,000</w:t>
            </w:r>
          </w:p>
        </w:tc>
      </w:tr>
      <w:tr w:rsidR="00D65C19" w:rsidRPr="00227535" w14:paraId="409D21BC" w14:textId="77777777" w:rsidTr="009B7E79">
        <w:tc>
          <w:tcPr>
            <w:tcW w:w="0" w:type="auto"/>
            <w:tcBorders>
              <w:top w:val="nil"/>
              <w:left w:val="nil"/>
              <w:bottom w:val="nil"/>
              <w:right w:val="nil"/>
            </w:tcBorders>
            <w:shd w:val="clear" w:color="auto" w:fill="FFFFFF"/>
            <w:hideMark/>
          </w:tcPr>
          <w:p w14:paraId="6060F53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02ACF76F" w14:textId="77777777" w:rsidR="00D65C19" w:rsidRPr="00227535" w:rsidRDefault="00D65C19" w:rsidP="009B7E79">
            <w:pPr>
              <w:pStyle w:val="NoSpacing"/>
              <w:rPr>
                <w:rFonts w:ascii="Helvetica" w:hAnsi="Helvetica" w:cs="Helvetica"/>
              </w:rPr>
            </w:pPr>
            <w:r w:rsidRPr="00227535">
              <w:rPr>
                <w:rFonts w:ascii="Helvetica" w:hAnsi="Helvetica" w:cs="Helvetica"/>
              </w:rPr>
              <w:t>$500,000</w:t>
            </w:r>
          </w:p>
        </w:tc>
      </w:tr>
      <w:tr w:rsidR="00D65C19" w:rsidRPr="00227535" w14:paraId="3026FDBA" w14:textId="77777777" w:rsidTr="009B7E79">
        <w:tc>
          <w:tcPr>
            <w:tcW w:w="0" w:type="auto"/>
            <w:tcBorders>
              <w:top w:val="nil"/>
              <w:left w:val="nil"/>
              <w:bottom w:val="nil"/>
              <w:right w:val="nil"/>
            </w:tcBorders>
            <w:shd w:val="clear" w:color="auto" w:fill="FFFFFF"/>
            <w:hideMark/>
          </w:tcPr>
          <w:p w14:paraId="6723FCE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6AAAA91F"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62E09EE3"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70FAB61E" w14:textId="77777777" w:rsidTr="009B7E79">
        <w:tc>
          <w:tcPr>
            <w:tcW w:w="2265" w:type="dxa"/>
            <w:tcBorders>
              <w:top w:val="nil"/>
              <w:left w:val="nil"/>
              <w:bottom w:val="nil"/>
              <w:right w:val="nil"/>
            </w:tcBorders>
            <w:shd w:val="clear" w:color="auto" w:fill="FFFFFF"/>
            <w:hideMark/>
          </w:tcPr>
          <w:p w14:paraId="5E3C4DE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A852574"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4B75ED3D" w14:textId="77777777" w:rsidTr="009B7E79">
        <w:tc>
          <w:tcPr>
            <w:tcW w:w="0" w:type="auto"/>
            <w:tcBorders>
              <w:top w:val="nil"/>
              <w:left w:val="nil"/>
              <w:bottom w:val="nil"/>
              <w:right w:val="nil"/>
            </w:tcBorders>
            <w:shd w:val="clear" w:color="auto" w:fill="FFFFFF"/>
            <w:hideMark/>
          </w:tcPr>
          <w:p w14:paraId="5D299B1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02F239C"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061B27A3"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6FDA3B9D" w14:textId="77777777" w:rsidTr="009B7E79">
        <w:tc>
          <w:tcPr>
            <w:tcW w:w="2265" w:type="dxa"/>
            <w:tcBorders>
              <w:top w:val="nil"/>
              <w:left w:val="nil"/>
              <w:bottom w:val="nil"/>
              <w:right w:val="nil"/>
            </w:tcBorders>
            <w:shd w:val="clear" w:color="auto" w:fill="FFFFFF"/>
            <w:hideMark/>
          </w:tcPr>
          <w:p w14:paraId="5ACC4FF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6B246F99"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7629C967" w14:textId="77777777" w:rsidTr="009B7E79">
        <w:tc>
          <w:tcPr>
            <w:tcW w:w="0" w:type="auto"/>
            <w:tcBorders>
              <w:top w:val="nil"/>
              <w:left w:val="nil"/>
              <w:bottom w:val="nil"/>
              <w:right w:val="nil"/>
            </w:tcBorders>
            <w:shd w:val="clear" w:color="auto" w:fill="FFFFFF"/>
            <w:hideMark/>
          </w:tcPr>
          <w:p w14:paraId="222DD99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5402454F" w14:textId="77777777" w:rsidR="00D65C19" w:rsidRPr="00227535" w:rsidRDefault="00D65C19" w:rsidP="009B7E79">
            <w:pPr>
              <w:pStyle w:val="NoSpacing"/>
              <w:rPr>
                <w:rFonts w:ascii="Helvetica" w:hAnsi="Helvetica" w:cs="Helvetica"/>
              </w:rPr>
            </w:pPr>
            <w:r w:rsidRPr="00227535">
              <w:rPr>
                <w:rFonts w:ascii="Helvetica" w:hAnsi="Helvetica" w:cs="Helvetica"/>
              </w:rPr>
              <w:t>The Office of Brownfields and Land Revitalization is soliciting applications for Community-Wide Assessment grants. It is anticipated that up to 70 awards will be made under this announcement. The amount of funding is expected to be $35,000,000. Assessment grants provide funding for developing inventories of brownfield sites, prioritizing sites, conducting community involvement activities, conducting planning, conducting site assessments, developing site-specific cleanup plans, and developing reuse plans related to brownfield sites.</w:t>
            </w:r>
          </w:p>
        </w:tc>
      </w:tr>
      <w:tr w:rsidR="00D65C19" w:rsidRPr="00227535" w14:paraId="1B3F9876" w14:textId="77777777" w:rsidTr="009B7E79">
        <w:tc>
          <w:tcPr>
            <w:tcW w:w="0" w:type="auto"/>
            <w:tcBorders>
              <w:top w:val="nil"/>
              <w:left w:val="nil"/>
              <w:bottom w:val="nil"/>
              <w:right w:val="nil"/>
            </w:tcBorders>
            <w:shd w:val="clear" w:color="auto" w:fill="FFFFFF"/>
            <w:hideMark/>
          </w:tcPr>
          <w:p w14:paraId="3C206F3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357D2D2" w14:textId="77777777" w:rsidR="00D65C19" w:rsidRPr="00227535" w:rsidRDefault="00D65C19" w:rsidP="009B7E79">
            <w:pPr>
              <w:pStyle w:val="NoSpacing"/>
              <w:rPr>
                <w:rFonts w:ascii="Helvetica" w:hAnsi="Helvetica" w:cs="Helvetica"/>
                <w:b/>
                <w:bCs/>
              </w:rPr>
            </w:pPr>
          </w:p>
        </w:tc>
      </w:tr>
      <w:tr w:rsidR="00D65C19" w:rsidRPr="00227535" w14:paraId="71C2ED23" w14:textId="77777777" w:rsidTr="009B7E79">
        <w:tc>
          <w:tcPr>
            <w:tcW w:w="0" w:type="auto"/>
            <w:tcBorders>
              <w:top w:val="nil"/>
              <w:left w:val="nil"/>
              <w:bottom w:val="nil"/>
              <w:right w:val="nil"/>
            </w:tcBorders>
            <w:shd w:val="clear" w:color="auto" w:fill="FFFFFF"/>
            <w:hideMark/>
          </w:tcPr>
          <w:p w14:paraId="71C895F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72F3B24"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29FCB650"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5EEAD38F"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90" w:history="1">
              <w:r w:rsidRPr="00227535">
                <w:rPr>
                  <w:rStyle w:val="Hyperlink"/>
                  <w:rFonts w:ascii="Helvetica" w:hAnsi="Helvetica" w:cs="Helvetica"/>
                </w:rPr>
                <w:t>brownfields@epa.gov</w:t>
              </w:r>
            </w:hyperlink>
          </w:p>
        </w:tc>
      </w:tr>
    </w:tbl>
    <w:p w14:paraId="5E104FE6" w14:textId="77777777" w:rsidR="00D65C19" w:rsidRPr="00942A5A" w:rsidRDefault="00D65C19" w:rsidP="00D65C19">
      <w:pPr>
        <w:pStyle w:val="NoSpacing"/>
        <w:rPr>
          <w:rFonts w:ascii="Helvetica" w:hAnsi="Helvetica" w:cs="Helvetica"/>
          <w:sz w:val="24"/>
          <w:szCs w:val="24"/>
        </w:rPr>
      </w:pPr>
    </w:p>
    <w:p w14:paraId="32D611E2" w14:textId="77777777" w:rsidR="00D65C19" w:rsidRDefault="00D65C19" w:rsidP="00D65C19">
      <w:pPr>
        <w:pStyle w:val="NoSpacing"/>
        <w:pBdr>
          <w:bottom w:val="single" w:sz="6" w:space="1" w:color="auto"/>
        </w:pBdr>
        <w:rPr>
          <w:rFonts w:ascii="Helvetica" w:hAnsi="Helvetica" w:cs="Helvetica"/>
          <w:sz w:val="24"/>
          <w:szCs w:val="24"/>
        </w:rPr>
      </w:pPr>
      <w:hyperlink r:id="rId91" w:history="1">
        <w:r w:rsidRPr="001F7B37">
          <w:rPr>
            <w:rStyle w:val="Hyperlink"/>
            <w:rFonts w:ascii="Helvetica" w:hAnsi="Helvetica" w:cs="Helvetica"/>
            <w:sz w:val="24"/>
            <w:szCs w:val="24"/>
          </w:rPr>
          <w:t>https://www.grants.gov/search-results-detail/360897</w:t>
        </w:r>
      </w:hyperlink>
    </w:p>
    <w:p w14:paraId="5978D115" w14:textId="77777777" w:rsidR="00D65C19" w:rsidRPr="00942A5A" w:rsidRDefault="00D65C19" w:rsidP="00D65C19">
      <w:pPr>
        <w:pStyle w:val="NoSpacing"/>
        <w:rPr>
          <w:rFonts w:ascii="Helvetica" w:hAnsi="Helvetica" w:cs="Helvetica"/>
          <w:sz w:val="24"/>
          <w:szCs w:val="24"/>
        </w:rPr>
      </w:pPr>
    </w:p>
    <w:p w14:paraId="0AFA057F" w14:textId="77777777" w:rsidR="00D65C19" w:rsidRPr="00D65C19" w:rsidRDefault="00D65C19" w:rsidP="00D65C19">
      <w:pPr>
        <w:pStyle w:val="NoSpacing"/>
        <w:rPr>
          <w:rFonts w:ascii="Helvetica" w:hAnsi="Helvetica" w:cs="Helvetica"/>
          <w:sz w:val="24"/>
          <w:szCs w:val="24"/>
          <w:highlight w:val="cyan"/>
        </w:rPr>
      </w:pPr>
      <w:bookmarkStart w:id="286" w:name="EPABrownfieldCleanUp"/>
      <w:bookmarkStart w:id="287" w:name="EPABrownfield26CleanUp"/>
      <w:bookmarkEnd w:id="286"/>
      <w:bookmarkEnd w:id="287"/>
      <w:r w:rsidRPr="00D65C19">
        <w:rPr>
          <w:rFonts w:ascii="Helvetica" w:hAnsi="Helvetica" w:cs="Helvetica"/>
          <w:sz w:val="24"/>
          <w:szCs w:val="24"/>
          <w:highlight w:val="cyan"/>
        </w:rPr>
        <w:lastRenderedPageBreak/>
        <w:t>FY26 Guidelines for Brownfield Cleanup Grants</w:t>
      </w:r>
    </w:p>
    <w:p w14:paraId="34B19E12" w14:textId="77777777" w:rsidR="00D65C19"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1"/>
        <w:gridCol w:w="7789"/>
      </w:tblGrid>
      <w:tr w:rsidR="00D65C19" w:rsidRPr="00227535" w14:paraId="555BA1E9" w14:textId="77777777" w:rsidTr="009B7E79">
        <w:tc>
          <w:tcPr>
            <w:tcW w:w="0" w:type="auto"/>
            <w:tcBorders>
              <w:top w:val="nil"/>
              <w:left w:val="nil"/>
              <w:bottom w:val="nil"/>
              <w:right w:val="nil"/>
            </w:tcBorders>
            <w:shd w:val="clear" w:color="auto" w:fill="FFFFFF"/>
            <w:hideMark/>
          </w:tcPr>
          <w:p w14:paraId="1D09F69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22453DAC"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42DD3791" w14:textId="77777777" w:rsidTr="009B7E79">
        <w:tc>
          <w:tcPr>
            <w:tcW w:w="0" w:type="auto"/>
            <w:tcBorders>
              <w:top w:val="nil"/>
              <w:left w:val="nil"/>
              <w:bottom w:val="nil"/>
              <w:right w:val="nil"/>
            </w:tcBorders>
            <w:shd w:val="clear" w:color="auto" w:fill="FFFFFF"/>
            <w:hideMark/>
          </w:tcPr>
          <w:p w14:paraId="375F4AD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DC7538D" w14:textId="77777777" w:rsidR="00D65C19" w:rsidRPr="00227535" w:rsidRDefault="00D65C19" w:rsidP="009B7E79">
            <w:pPr>
              <w:pStyle w:val="NoSpacing"/>
              <w:rPr>
                <w:rFonts w:ascii="Helvetica" w:hAnsi="Helvetica" w:cs="Helvetica"/>
              </w:rPr>
            </w:pPr>
            <w:r w:rsidRPr="00227535">
              <w:rPr>
                <w:rFonts w:ascii="Helvetica" w:hAnsi="Helvetica" w:cs="Helvetica"/>
              </w:rPr>
              <w:t>EPA-I-OLEM-OBLR-25-07</w:t>
            </w:r>
          </w:p>
        </w:tc>
      </w:tr>
      <w:tr w:rsidR="00D65C19" w:rsidRPr="00227535" w14:paraId="6CD9501B" w14:textId="77777777" w:rsidTr="009B7E79">
        <w:tc>
          <w:tcPr>
            <w:tcW w:w="0" w:type="auto"/>
            <w:tcBorders>
              <w:top w:val="nil"/>
              <w:left w:val="nil"/>
              <w:bottom w:val="nil"/>
              <w:right w:val="nil"/>
            </w:tcBorders>
            <w:shd w:val="clear" w:color="auto" w:fill="FFFFFF"/>
            <w:hideMark/>
          </w:tcPr>
          <w:p w14:paraId="3BA98C5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727AD20E"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Cleanup Grants</w:t>
            </w:r>
          </w:p>
        </w:tc>
      </w:tr>
      <w:tr w:rsidR="00D65C19" w:rsidRPr="00227535" w14:paraId="3BF511E6" w14:textId="77777777" w:rsidTr="009B7E79">
        <w:tc>
          <w:tcPr>
            <w:tcW w:w="0" w:type="auto"/>
            <w:tcBorders>
              <w:top w:val="nil"/>
              <w:left w:val="nil"/>
              <w:bottom w:val="nil"/>
              <w:right w:val="nil"/>
            </w:tcBorders>
            <w:shd w:val="clear" w:color="auto" w:fill="FFFFFF"/>
            <w:hideMark/>
          </w:tcPr>
          <w:p w14:paraId="67E300B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0AA01FEA"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3572CD35" w14:textId="77777777" w:rsidTr="009B7E79">
        <w:tc>
          <w:tcPr>
            <w:tcW w:w="0" w:type="auto"/>
            <w:tcBorders>
              <w:top w:val="nil"/>
              <w:left w:val="nil"/>
              <w:bottom w:val="nil"/>
              <w:right w:val="nil"/>
            </w:tcBorders>
            <w:shd w:val="clear" w:color="auto" w:fill="FFFFFF"/>
            <w:hideMark/>
          </w:tcPr>
          <w:p w14:paraId="43BC7FB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17D7809" w14:textId="77777777" w:rsidR="00D65C19" w:rsidRPr="00227535" w:rsidRDefault="00D65C19" w:rsidP="009B7E79">
            <w:pPr>
              <w:pStyle w:val="NoSpacing"/>
              <w:rPr>
                <w:rFonts w:ascii="Helvetica" w:hAnsi="Helvetica" w:cs="Helvetica"/>
                <w:b/>
                <w:bCs/>
              </w:rPr>
            </w:pPr>
          </w:p>
        </w:tc>
      </w:tr>
      <w:tr w:rsidR="00D65C19" w:rsidRPr="00227535" w14:paraId="2485D8D4" w14:textId="77777777" w:rsidTr="009B7E79">
        <w:tc>
          <w:tcPr>
            <w:tcW w:w="0" w:type="auto"/>
            <w:tcBorders>
              <w:top w:val="nil"/>
              <w:left w:val="nil"/>
              <w:bottom w:val="nil"/>
              <w:right w:val="nil"/>
            </w:tcBorders>
            <w:shd w:val="clear" w:color="auto" w:fill="FFFFFF"/>
            <w:hideMark/>
          </w:tcPr>
          <w:p w14:paraId="10373F3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28146CC"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74E0A24D" w14:textId="77777777" w:rsidTr="009B7E79">
        <w:tc>
          <w:tcPr>
            <w:tcW w:w="0" w:type="auto"/>
            <w:tcBorders>
              <w:top w:val="nil"/>
              <w:left w:val="nil"/>
              <w:bottom w:val="nil"/>
              <w:right w:val="nil"/>
            </w:tcBorders>
            <w:shd w:val="clear" w:color="auto" w:fill="FFFFFF"/>
            <w:hideMark/>
          </w:tcPr>
          <w:p w14:paraId="3DDBF2E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3A01DF4F"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D65C19" w:rsidRPr="00227535" w14:paraId="27027EA9" w14:textId="77777777" w:rsidTr="009B7E79">
        <w:tc>
          <w:tcPr>
            <w:tcW w:w="0" w:type="auto"/>
            <w:tcBorders>
              <w:top w:val="nil"/>
              <w:left w:val="nil"/>
              <w:bottom w:val="nil"/>
              <w:right w:val="nil"/>
            </w:tcBorders>
            <w:shd w:val="clear" w:color="auto" w:fill="FFFFFF"/>
            <w:hideMark/>
          </w:tcPr>
          <w:p w14:paraId="68BF648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1814360" w14:textId="77777777" w:rsidR="00D65C19" w:rsidRPr="00227535" w:rsidRDefault="00D65C19" w:rsidP="009B7E79">
            <w:pPr>
              <w:pStyle w:val="NoSpacing"/>
              <w:rPr>
                <w:rFonts w:ascii="Helvetica" w:hAnsi="Helvetica" w:cs="Helvetica"/>
                <w:b/>
                <w:bCs/>
              </w:rPr>
            </w:pPr>
          </w:p>
        </w:tc>
      </w:tr>
      <w:tr w:rsidR="00D65C19" w:rsidRPr="00227535" w14:paraId="51B20D32" w14:textId="77777777" w:rsidTr="009B7E79">
        <w:tc>
          <w:tcPr>
            <w:tcW w:w="0" w:type="auto"/>
            <w:tcBorders>
              <w:top w:val="nil"/>
              <w:left w:val="nil"/>
              <w:bottom w:val="nil"/>
              <w:right w:val="nil"/>
            </w:tcBorders>
            <w:shd w:val="clear" w:color="auto" w:fill="FFFFFF"/>
            <w:hideMark/>
          </w:tcPr>
          <w:p w14:paraId="25C1E97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1B276749" w14:textId="77777777" w:rsidR="00D65C19" w:rsidRPr="00227535" w:rsidRDefault="00D65C19" w:rsidP="009B7E79">
            <w:pPr>
              <w:pStyle w:val="NoSpacing"/>
              <w:rPr>
                <w:rFonts w:ascii="Helvetica" w:hAnsi="Helvetica" w:cs="Helvetica"/>
              </w:rPr>
            </w:pPr>
            <w:r w:rsidRPr="00227535">
              <w:rPr>
                <w:rFonts w:ascii="Helvetica" w:hAnsi="Helvetica" w:cs="Helvetica"/>
              </w:rPr>
              <w:t>26</w:t>
            </w:r>
          </w:p>
        </w:tc>
      </w:tr>
      <w:tr w:rsidR="00D65C19" w:rsidRPr="00227535" w14:paraId="0B6439B8" w14:textId="77777777" w:rsidTr="009B7E79">
        <w:tc>
          <w:tcPr>
            <w:tcW w:w="0" w:type="auto"/>
            <w:tcBorders>
              <w:top w:val="nil"/>
              <w:left w:val="nil"/>
              <w:bottom w:val="nil"/>
              <w:right w:val="nil"/>
            </w:tcBorders>
            <w:shd w:val="clear" w:color="auto" w:fill="FFFFFF"/>
            <w:hideMark/>
          </w:tcPr>
          <w:p w14:paraId="36B1216A" w14:textId="77777777" w:rsidR="00D65C19" w:rsidRPr="00227535" w:rsidRDefault="00D65C19" w:rsidP="009B7E79">
            <w:pPr>
              <w:pStyle w:val="NoSpacing"/>
              <w:rPr>
                <w:rFonts w:ascii="Helvetica" w:hAnsi="Helvetica" w:cs="Helvetica"/>
                <w:b/>
                <w:bCs/>
              </w:rPr>
            </w:pPr>
            <w:hyperlink r:id="rId92"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445BA8B6"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46EEAB71" w14:textId="77777777" w:rsidTr="009B7E79">
        <w:tc>
          <w:tcPr>
            <w:tcW w:w="0" w:type="auto"/>
            <w:tcBorders>
              <w:top w:val="nil"/>
              <w:left w:val="nil"/>
              <w:bottom w:val="nil"/>
              <w:right w:val="nil"/>
            </w:tcBorders>
            <w:shd w:val="clear" w:color="auto" w:fill="FFFFFF"/>
            <w:hideMark/>
          </w:tcPr>
          <w:p w14:paraId="1F06F50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68F2D552"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4D33E32B" w14:textId="77777777" w:rsidR="00D65C19" w:rsidRPr="00227535" w:rsidRDefault="00D65C19" w:rsidP="00D65C19">
      <w:pPr>
        <w:pStyle w:val="NoSpacing"/>
        <w:rPr>
          <w:rFonts w:ascii="Helvetica" w:hAnsi="Helvetica" w:cs="Helvetica"/>
          <w:vanish/>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207"/>
        <w:gridCol w:w="2893"/>
      </w:tblGrid>
      <w:tr w:rsidR="00D65C19" w:rsidRPr="00227535" w14:paraId="667F2647" w14:textId="77777777" w:rsidTr="009B7E79">
        <w:tc>
          <w:tcPr>
            <w:tcW w:w="0" w:type="auto"/>
            <w:tcBorders>
              <w:top w:val="nil"/>
              <w:left w:val="nil"/>
              <w:bottom w:val="nil"/>
              <w:right w:val="nil"/>
            </w:tcBorders>
            <w:shd w:val="clear" w:color="auto" w:fill="FFFFFF"/>
            <w:hideMark/>
          </w:tcPr>
          <w:p w14:paraId="5A9ECFA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1990E3C8"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41A6A3C8" w14:textId="77777777" w:rsidTr="009B7E79">
        <w:tc>
          <w:tcPr>
            <w:tcW w:w="0" w:type="auto"/>
            <w:tcBorders>
              <w:top w:val="nil"/>
              <w:left w:val="nil"/>
              <w:bottom w:val="nil"/>
              <w:right w:val="nil"/>
            </w:tcBorders>
            <w:shd w:val="clear" w:color="auto" w:fill="FFFFFF"/>
            <w:hideMark/>
          </w:tcPr>
          <w:p w14:paraId="36EC5B9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24829BFB"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04DA9D0F" w14:textId="77777777" w:rsidTr="009B7E79">
        <w:tc>
          <w:tcPr>
            <w:tcW w:w="0" w:type="auto"/>
            <w:tcBorders>
              <w:top w:val="nil"/>
              <w:left w:val="nil"/>
              <w:bottom w:val="nil"/>
              <w:right w:val="nil"/>
            </w:tcBorders>
            <w:shd w:val="clear" w:color="auto" w:fill="FFFFFF"/>
            <w:hideMark/>
          </w:tcPr>
          <w:p w14:paraId="30E600F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2BF6D8E"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0A86828A" w14:textId="77777777" w:rsidTr="009B7E79">
        <w:tc>
          <w:tcPr>
            <w:tcW w:w="0" w:type="auto"/>
            <w:tcBorders>
              <w:top w:val="nil"/>
              <w:left w:val="nil"/>
              <w:bottom w:val="nil"/>
              <w:right w:val="nil"/>
            </w:tcBorders>
            <w:shd w:val="clear" w:color="auto" w:fill="FFFFFF"/>
            <w:hideMark/>
          </w:tcPr>
          <w:p w14:paraId="51C7EBF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DB45750"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13A2E405" w14:textId="77777777" w:rsidTr="009B7E79">
        <w:tc>
          <w:tcPr>
            <w:tcW w:w="0" w:type="auto"/>
            <w:tcBorders>
              <w:top w:val="nil"/>
              <w:left w:val="nil"/>
              <w:bottom w:val="nil"/>
              <w:right w:val="nil"/>
            </w:tcBorders>
            <w:shd w:val="clear" w:color="auto" w:fill="FFFFFF"/>
            <w:hideMark/>
          </w:tcPr>
          <w:p w14:paraId="654A9FF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AE739D7"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232E26E5" w14:textId="77777777" w:rsidTr="009B7E79">
        <w:tc>
          <w:tcPr>
            <w:tcW w:w="0" w:type="auto"/>
            <w:tcBorders>
              <w:top w:val="nil"/>
              <w:left w:val="nil"/>
              <w:bottom w:val="nil"/>
              <w:right w:val="nil"/>
            </w:tcBorders>
            <w:shd w:val="clear" w:color="auto" w:fill="FFFFFF"/>
            <w:hideMark/>
          </w:tcPr>
          <w:p w14:paraId="6B12517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38CCC855"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5FF094B6" w14:textId="77777777" w:rsidTr="009B7E79">
        <w:tc>
          <w:tcPr>
            <w:tcW w:w="0" w:type="auto"/>
            <w:tcBorders>
              <w:top w:val="nil"/>
              <w:left w:val="nil"/>
              <w:bottom w:val="nil"/>
              <w:right w:val="nil"/>
            </w:tcBorders>
            <w:shd w:val="clear" w:color="auto" w:fill="FFFFFF"/>
            <w:hideMark/>
          </w:tcPr>
          <w:p w14:paraId="3C96D3A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1421A1E" w14:textId="77777777" w:rsidR="00D65C19" w:rsidRPr="00227535" w:rsidRDefault="00D65C19" w:rsidP="009B7E79">
            <w:pPr>
              <w:pStyle w:val="NoSpacing"/>
              <w:rPr>
                <w:rFonts w:ascii="Helvetica" w:hAnsi="Helvetica" w:cs="Helvetica"/>
              </w:rPr>
            </w:pPr>
            <w:r w:rsidRPr="00227535">
              <w:rPr>
                <w:rFonts w:ascii="Helvetica" w:hAnsi="Helvetica" w:cs="Helvetica"/>
              </w:rPr>
              <w:t>$ 107,000,000</w:t>
            </w:r>
          </w:p>
        </w:tc>
      </w:tr>
      <w:tr w:rsidR="00D65C19" w:rsidRPr="00227535" w14:paraId="01D5C350" w14:textId="77777777" w:rsidTr="009B7E79">
        <w:tc>
          <w:tcPr>
            <w:tcW w:w="0" w:type="auto"/>
            <w:tcBorders>
              <w:top w:val="nil"/>
              <w:left w:val="nil"/>
              <w:bottom w:val="nil"/>
              <w:right w:val="nil"/>
            </w:tcBorders>
            <w:shd w:val="clear" w:color="auto" w:fill="FFFFFF"/>
            <w:hideMark/>
          </w:tcPr>
          <w:p w14:paraId="2B86039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4F441490" w14:textId="77777777" w:rsidR="00D65C19" w:rsidRPr="00227535" w:rsidRDefault="00D65C19" w:rsidP="009B7E79">
            <w:pPr>
              <w:pStyle w:val="NoSpacing"/>
              <w:rPr>
                <w:rFonts w:ascii="Helvetica" w:hAnsi="Helvetica" w:cs="Helvetica"/>
              </w:rPr>
            </w:pPr>
            <w:r w:rsidRPr="00227535">
              <w:rPr>
                <w:rFonts w:ascii="Helvetica" w:hAnsi="Helvetica" w:cs="Helvetica"/>
              </w:rPr>
              <w:t>$4,000,000</w:t>
            </w:r>
          </w:p>
        </w:tc>
      </w:tr>
      <w:tr w:rsidR="00D65C19" w:rsidRPr="00227535" w14:paraId="6FF103CA" w14:textId="77777777" w:rsidTr="009B7E79">
        <w:tc>
          <w:tcPr>
            <w:tcW w:w="0" w:type="auto"/>
            <w:tcBorders>
              <w:top w:val="nil"/>
              <w:left w:val="nil"/>
              <w:bottom w:val="nil"/>
              <w:right w:val="nil"/>
            </w:tcBorders>
            <w:shd w:val="clear" w:color="auto" w:fill="FFFFFF"/>
            <w:hideMark/>
          </w:tcPr>
          <w:p w14:paraId="00B2963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5E39F175"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0C2B57DE"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D65C19" w:rsidRPr="00227535" w14:paraId="7B357DC1" w14:textId="77777777" w:rsidTr="009B7E79">
        <w:tc>
          <w:tcPr>
            <w:tcW w:w="2217" w:type="dxa"/>
            <w:tcBorders>
              <w:top w:val="nil"/>
              <w:left w:val="nil"/>
              <w:bottom w:val="nil"/>
              <w:right w:val="nil"/>
            </w:tcBorders>
            <w:shd w:val="clear" w:color="auto" w:fill="FFFFFF"/>
            <w:hideMark/>
          </w:tcPr>
          <w:p w14:paraId="75D6A04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5D0ED89"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6F1BA929" w14:textId="77777777" w:rsidTr="009B7E79">
        <w:tc>
          <w:tcPr>
            <w:tcW w:w="0" w:type="auto"/>
            <w:tcBorders>
              <w:top w:val="nil"/>
              <w:left w:val="nil"/>
              <w:bottom w:val="nil"/>
              <w:right w:val="nil"/>
            </w:tcBorders>
            <w:shd w:val="clear" w:color="auto" w:fill="FFFFFF"/>
            <w:hideMark/>
          </w:tcPr>
          <w:p w14:paraId="4E263EE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C485CC5"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1335818F"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D65C19" w:rsidRPr="00227535" w14:paraId="7F0228DC" w14:textId="77777777" w:rsidTr="009B7E79">
        <w:tc>
          <w:tcPr>
            <w:tcW w:w="2217" w:type="dxa"/>
            <w:tcBorders>
              <w:top w:val="nil"/>
              <w:left w:val="nil"/>
              <w:bottom w:val="nil"/>
              <w:right w:val="nil"/>
            </w:tcBorders>
            <w:shd w:val="clear" w:color="auto" w:fill="FFFFFF"/>
            <w:hideMark/>
          </w:tcPr>
          <w:p w14:paraId="06B8019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5C2127D6"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306785FD" w14:textId="77777777" w:rsidTr="009B7E79">
        <w:tc>
          <w:tcPr>
            <w:tcW w:w="0" w:type="auto"/>
            <w:tcBorders>
              <w:top w:val="nil"/>
              <w:left w:val="nil"/>
              <w:bottom w:val="nil"/>
              <w:right w:val="nil"/>
            </w:tcBorders>
            <w:shd w:val="clear" w:color="auto" w:fill="FFFFFF"/>
            <w:hideMark/>
          </w:tcPr>
          <w:p w14:paraId="10E6844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766C362E" w14:textId="77777777" w:rsidR="00D65C19" w:rsidRPr="00227535" w:rsidRDefault="00D65C19" w:rsidP="009B7E79">
            <w:pPr>
              <w:pStyle w:val="NoSpacing"/>
              <w:rPr>
                <w:rFonts w:ascii="Helvetica" w:hAnsi="Helvetica" w:cs="Helvetica"/>
              </w:rPr>
            </w:pPr>
            <w:r w:rsidRPr="00227535">
              <w:rPr>
                <w:rFonts w:ascii="Helvetica" w:hAnsi="Helvetica" w:cs="Helvetica"/>
              </w:rPr>
              <w:t>The Office of Brownfields and Land Revitalization is announcing the availability of $107 million dollars for approximately 36 cleanup grants. Cleanup Grants provide funding to carry out cleanup activities at brownfield sites owned by the applicant. The goal of the grant program is to clean up contaminated properties with the aim of facilitating their sustainable reuse.</w:t>
            </w:r>
          </w:p>
        </w:tc>
      </w:tr>
      <w:tr w:rsidR="00D65C19" w:rsidRPr="00227535" w14:paraId="0C90727D" w14:textId="77777777" w:rsidTr="009B7E79">
        <w:tc>
          <w:tcPr>
            <w:tcW w:w="0" w:type="auto"/>
            <w:tcBorders>
              <w:top w:val="nil"/>
              <w:left w:val="nil"/>
              <w:bottom w:val="nil"/>
              <w:right w:val="nil"/>
            </w:tcBorders>
            <w:shd w:val="clear" w:color="auto" w:fill="FFFFFF"/>
            <w:hideMark/>
          </w:tcPr>
          <w:p w14:paraId="0E8BF76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A9E0E1F" w14:textId="77777777" w:rsidR="00D65C19" w:rsidRPr="00227535" w:rsidRDefault="00D65C19" w:rsidP="009B7E79">
            <w:pPr>
              <w:pStyle w:val="NoSpacing"/>
              <w:rPr>
                <w:rFonts w:ascii="Helvetica" w:hAnsi="Helvetica" w:cs="Helvetica"/>
                <w:b/>
                <w:bCs/>
              </w:rPr>
            </w:pPr>
          </w:p>
        </w:tc>
      </w:tr>
      <w:tr w:rsidR="00D65C19" w:rsidRPr="00227535" w14:paraId="75D4574C" w14:textId="77777777" w:rsidTr="009B7E79">
        <w:tc>
          <w:tcPr>
            <w:tcW w:w="0" w:type="auto"/>
            <w:tcBorders>
              <w:top w:val="nil"/>
              <w:left w:val="nil"/>
              <w:bottom w:val="nil"/>
              <w:right w:val="nil"/>
            </w:tcBorders>
            <w:shd w:val="clear" w:color="auto" w:fill="FFFFFF"/>
            <w:hideMark/>
          </w:tcPr>
          <w:p w14:paraId="1C84D3D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2EC0B6CE"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3231B76E"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3856D273"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93" w:history="1">
              <w:r w:rsidRPr="00227535">
                <w:rPr>
                  <w:rStyle w:val="Hyperlink"/>
                  <w:rFonts w:ascii="Helvetica" w:hAnsi="Helvetica" w:cs="Helvetica"/>
                </w:rPr>
                <w:t>brownfields@epa.gov</w:t>
              </w:r>
            </w:hyperlink>
          </w:p>
        </w:tc>
      </w:tr>
    </w:tbl>
    <w:p w14:paraId="6E25F06C" w14:textId="77777777" w:rsidR="00D65C19" w:rsidRPr="00942A5A" w:rsidRDefault="00D65C19" w:rsidP="00D65C19">
      <w:pPr>
        <w:pStyle w:val="NoSpacing"/>
        <w:rPr>
          <w:rFonts w:ascii="Helvetica" w:hAnsi="Helvetica" w:cs="Helvetica"/>
          <w:sz w:val="24"/>
          <w:szCs w:val="24"/>
        </w:rPr>
      </w:pPr>
    </w:p>
    <w:p w14:paraId="40855C24" w14:textId="77777777" w:rsidR="00D65C19" w:rsidRDefault="00D65C19" w:rsidP="00D65C19">
      <w:pPr>
        <w:pStyle w:val="NoSpacing"/>
        <w:pBdr>
          <w:bottom w:val="single" w:sz="6" w:space="1" w:color="auto"/>
        </w:pBdr>
        <w:rPr>
          <w:rFonts w:ascii="Helvetica" w:hAnsi="Helvetica" w:cs="Helvetica"/>
          <w:sz w:val="24"/>
          <w:szCs w:val="24"/>
        </w:rPr>
      </w:pPr>
      <w:hyperlink r:id="rId94" w:history="1">
        <w:r w:rsidRPr="001F7B37">
          <w:rPr>
            <w:rStyle w:val="Hyperlink"/>
            <w:rFonts w:ascii="Helvetica" w:hAnsi="Helvetica" w:cs="Helvetica"/>
            <w:sz w:val="24"/>
            <w:szCs w:val="24"/>
          </w:rPr>
          <w:t>https://www.grants.gov/search-results-detail/360901</w:t>
        </w:r>
      </w:hyperlink>
    </w:p>
    <w:p w14:paraId="572CA320" w14:textId="77777777" w:rsidR="00D65C19" w:rsidRPr="00942A5A" w:rsidRDefault="00D65C19" w:rsidP="00D65C19">
      <w:pPr>
        <w:pStyle w:val="NoSpacing"/>
        <w:rPr>
          <w:rFonts w:ascii="Helvetica" w:hAnsi="Helvetica" w:cs="Helvetica"/>
          <w:sz w:val="24"/>
          <w:szCs w:val="24"/>
        </w:rPr>
      </w:pPr>
    </w:p>
    <w:p w14:paraId="667AD87E" w14:textId="77777777" w:rsidR="00D65C19" w:rsidRPr="00D65C19" w:rsidRDefault="00D65C19" w:rsidP="00D65C19">
      <w:pPr>
        <w:pStyle w:val="NoSpacing"/>
        <w:rPr>
          <w:rFonts w:ascii="Helvetica" w:hAnsi="Helvetica" w:cs="Helvetica"/>
          <w:sz w:val="24"/>
          <w:szCs w:val="24"/>
          <w:highlight w:val="cyan"/>
        </w:rPr>
      </w:pPr>
      <w:bookmarkStart w:id="288" w:name="EPABrownfield26MP"/>
      <w:bookmarkEnd w:id="288"/>
      <w:r w:rsidRPr="00D65C19">
        <w:rPr>
          <w:rFonts w:ascii="Helvetica" w:hAnsi="Helvetica" w:cs="Helvetica"/>
          <w:sz w:val="24"/>
          <w:szCs w:val="24"/>
          <w:highlight w:val="cyan"/>
        </w:rPr>
        <w:t>FY26 Guidelines for Brownfield Multipurpose (MP) Grants</w:t>
      </w:r>
    </w:p>
    <w:p w14:paraId="11D039C2" w14:textId="77777777" w:rsidR="00D65C19"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D65C19" w:rsidRPr="00227535" w14:paraId="4C69965E" w14:textId="77777777" w:rsidTr="009B7E79">
        <w:tc>
          <w:tcPr>
            <w:tcW w:w="0" w:type="auto"/>
            <w:tcBorders>
              <w:top w:val="nil"/>
              <w:left w:val="nil"/>
              <w:bottom w:val="nil"/>
              <w:right w:val="nil"/>
            </w:tcBorders>
            <w:shd w:val="clear" w:color="auto" w:fill="FFFFFF"/>
            <w:hideMark/>
          </w:tcPr>
          <w:p w14:paraId="7C44951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6E18E72D"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5DE0E956" w14:textId="77777777" w:rsidTr="009B7E79">
        <w:tc>
          <w:tcPr>
            <w:tcW w:w="0" w:type="auto"/>
            <w:tcBorders>
              <w:top w:val="nil"/>
              <w:left w:val="nil"/>
              <w:bottom w:val="nil"/>
              <w:right w:val="nil"/>
            </w:tcBorders>
            <w:shd w:val="clear" w:color="auto" w:fill="FFFFFF"/>
            <w:hideMark/>
          </w:tcPr>
          <w:p w14:paraId="09BA791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1C3C171" w14:textId="77777777" w:rsidR="00D65C19" w:rsidRPr="00227535" w:rsidRDefault="00D65C19" w:rsidP="009B7E79">
            <w:pPr>
              <w:pStyle w:val="NoSpacing"/>
              <w:rPr>
                <w:rFonts w:ascii="Helvetica" w:hAnsi="Helvetica" w:cs="Helvetica"/>
              </w:rPr>
            </w:pPr>
            <w:r w:rsidRPr="00227535">
              <w:rPr>
                <w:rFonts w:ascii="Helvetica" w:hAnsi="Helvetica" w:cs="Helvetica"/>
              </w:rPr>
              <w:t>EPA-I-OLEM-OBLR-25-03</w:t>
            </w:r>
          </w:p>
        </w:tc>
      </w:tr>
      <w:tr w:rsidR="00D65C19" w:rsidRPr="00227535" w14:paraId="21CE4262" w14:textId="77777777" w:rsidTr="009B7E79">
        <w:tc>
          <w:tcPr>
            <w:tcW w:w="0" w:type="auto"/>
            <w:tcBorders>
              <w:top w:val="nil"/>
              <w:left w:val="nil"/>
              <w:bottom w:val="nil"/>
              <w:right w:val="nil"/>
            </w:tcBorders>
            <w:shd w:val="clear" w:color="auto" w:fill="FFFFFF"/>
            <w:hideMark/>
          </w:tcPr>
          <w:p w14:paraId="1864678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EE567DC"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Multipurpose (MP) Grants</w:t>
            </w:r>
          </w:p>
        </w:tc>
      </w:tr>
      <w:tr w:rsidR="00D65C19" w:rsidRPr="00227535" w14:paraId="4EC1429E" w14:textId="77777777" w:rsidTr="009B7E79">
        <w:tc>
          <w:tcPr>
            <w:tcW w:w="0" w:type="auto"/>
            <w:tcBorders>
              <w:top w:val="nil"/>
              <w:left w:val="nil"/>
              <w:bottom w:val="nil"/>
              <w:right w:val="nil"/>
            </w:tcBorders>
            <w:shd w:val="clear" w:color="auto" w:fill="FFFFFF"/>
            <w:hideMark/>
          </w:tcPr>
          <w:p w14:paraId="00D56CD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lastRenderedPageBreak/>
              <w:t>Opportunity Category:</w:t>
            </w:r>
          </w:p>
        </w:tc>
        <w:tc>
          <w:tcPr>
            <w:tcW w:w="0" w:type="auto"/>
            <w:tcBorders>
              <w:top w:val="nil"/>
              <w:left w:val="nil"/>
              <w:bottom w:val="nil"/>
              <w:right w:val="nil"/>
            </w:tcBorders>
            <w:shd w:val="clear" w:color="auto" w:fill="FFFFFF"/>
            <w:hideMark/>
          </w:tcPr>
          <w:p w14:paraId="16BC3EC8"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2DF2A107" w14:textId="77777777" w:rsidTr="009B7E79">
        <w:tc>
          <w:tcPr>
            <w:tcW w:w="0" w:type="auto"/>
            <w:tcBorders>
              <w:top w:val="nil"/>
              <w:left w:val="nil"/>
              <w:bottom w:val="nil"/>
              <w:right w:val="nil"/>
            </w:tcBorders>
            <w:shd w:val="clear" w:color="auto" w:fill="FFFFFF"/>
            <w:hideMark/>
          </w:tcPr>
          <w:p w14:paraId="6725831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5223FB4" w14:textId="77777777" w:rsidR="00D65C19" w:rsidRPr="00227535" w:rsidRDefault="00D65C19" w:rsidP="009B7E79">
            <w:pPr>
              <w:pStyle w:val="NoSpacing"/>
              <w:rPr>
                <w:rFonts w:ascii="Helvetica" w:hAnsi="Helvetica" w:cs="Helvetica"/>
                <w:b/>
                <w:bCs/>
              </w:rPr>
            </w:pPr>
          </w:p>
        </w:tc>
      </w:tr>
      <w:tr w:rsidR="00D65C19" w:rsidRPr="00227535" w14:paraId="2B8D395F" w14:textId="77777777" w:rsidTr="009B7E79">
        <w:tc>
          <w:tcPr>
            <w:tcW w:w="0" w:type="auto"/>
            <w:tcBorders>
              <w:top w:val="nil"/>
              <w:left w:val="nil"/>
              <w:bottom w:val="nil"/>
              <w:right w:val="nil"/>
            </w:tcBorders>
            <w:shd w:val="clear" w:color="auto" w:fill="FFFFFF"/>
            <w:hideMark/>
          </w:tcPr>
          <w:p w14:paraId="50184BB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F1D2124"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7D4D584B" w14:textId="77777777" w:rsidTr="009B7E79">
        <w:tc>
          <w:tcPr>
            <w:tcW w:w="0" w:type="auto"/>
            <w:tcBorders>
              <w:top w:val="nil"/>
              <w:left w:val="nil"/>
              <w:bottom w:val="nil"/>
              <w:right w:val="nil"/>
            </w:tcBorders>
            <w:shd w:val="clear" w:color="auto" w:fill="FFFFFF"/>
            <w:hideMark/>
          </w:tcPr>
          <w:p w14:paraId="63DEBC7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2F0071A"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D65C19" w:rsidRPr="00227535" w14:paraId="39A52CD1" w14:textId="77777777" w:rsidTr="009B7E79">
        <w:tc>
          <w:tcPr>
            <w:tcW w:w="0" w:type="auto"/>
            <w:tcBorders>
              <w:top w:val="nil"/>
              <w:left w:val="nil"/>
              <w:bottom w:val="nil"/>
              <w:right w:val="nil"/>
            </w:tcBorders>
            <w:shd w:val="clear" w:color="auto" w:fill="FFFFFF"/>
            <w:hideMark/>
          </w:tcPr>
          <w:p w14:paraId="1B412C0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E421ED2" w14:textId="77777777" w:rsidR="00D65C19" w:rsidRPr="00227535" w:rsidRDefault="00D65C19" w:rsidP="009B7E79">
            <w:pPr>
              <w:pStyle w:val="NoSpacing"/>
              <w:rPr>
                <w:rFonts w:ascii="Helvetica" w:hAnsi="Helvetica" w:cs="Helvetica"/>
                <w:b/>
                <w:bCs/>
              </w:rPr>
            </w:pPr>
          </w:p>
        </w:tc>
      </w:tr>
      <w:tr w:rsidR="00D65C19" w:rsidRPr="00227535" w14:paraId="6770CDA0" w14:textId="77777777" w:rsidTr="009B7E79">
        <w:tc>
          <w:tcPr>
            <w:tcW w:w="0" w:type="auto"/>
            <w:tcBorders>
              <w:top w:val="nil"/>
              <w:left w:val="nil"/>
              <w:bottom w:val="nil"/>
              <w:right w:val="nil"/>
            </w:tcBorders>
            <w:shd w:val="clear" w:color="auto" w:fill="FFFFFF"/>
            <w:hideMark/>
          </w:tcPr>
          <w:p w14:paraId="10B50F3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D14864C" w14:textId="77777777" w:rsidR="00D65C19" w:rsidRPr="00227535" w:rsidRDefault="00D65C19" w:rsidP="009B7E79">
            <w:pPr>
              <w:pStyle w:val="NoSpacing"/>
              <w:rPr>
                <w:rFonts w:ascii="Helvetica" w:hAnsi="Helvetica" w:cs="Helvetica"/>
              </w:rPr>
            </w:pPr>
            <w:r w:rsidRPr="00227535">
              <w:rPr>
                <w:rFonts w:ascii="Helvetica" w:hAnsi="Helvetica" w:cs="Helvetica"/>
              </w:rPr>
              <w:t>20</w:t>
            </w:r>
          </w:p>
        </w:tc>
      </w:tr>
      <w:tr w:rsidR="00D65C19" w:rsidRPr="00227535" w14:paraId="6677FC38" w14:textId="77777777" w:rsidTr="009B7E79">
        <w:tc>
          <w:tcPr>
            <w:tcW w:w="0" w:type="auto"/>
            <w:tcBorders>
              <w:top w:val="nil"/>
              <w:left w:val="nil"/>
              <w:bottom w:val="nil"/>
              <w:right w:val="nil"/>
            </w:tcBorders>
            <w:shd w:val="clear" w:color="auto" w:fill="FFFFFF"/>
            <w:hideMark/>
          </w:tcPr>
          <w:p w14:paraId="6D8D5FEB" w14:textId="77777777" w:rsidR="00D65C19" w:rsidRPr="00227535" w:rsidRDefault="00D65C19" w:rsidP="009B7E79">
            <w:pPr>
              <w:pStyle w:val="NoSpacing"/>
              <w:rPr>
                <w:rFonts w:ascii="Helvetica" w:hAnsi="Helvetica" w:cs="Helvetica"/>
                <w:b/>
                <w:bCs/>
              </w:rPr>
            </w:pPr>
            <w:hyperlink r:id="rId95"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63A5B0AE"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24F00935" w14:textId="77777777" w:rsidTr="009B7E79">
        <w:tc>
          <w:tcPr>
            <w:tcW w:w="0" w:type="auto"/>
            <w:tcBorders>
              <w:top w:val="nil"/>
              <w:left w:val="nil"/>
              <w:bottom w:val="nil"/>
              <w:right w:val="nil"/>
            </w:tcBorders>
            <w:shd w:val="clear" w:color="auto" w:fill="FFFFFF"/>
            <w:hideMark/>
          </w:tcPr>
          <w:p w14:paraId="2413D79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842C799"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279DFAD1"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D65C19" w:rsidRPr="00227535" w14:paraId="53F5528F" w14:textId="77777777" w:rsidTr="009B7E79">
        <w:tc>
          <w:tcPr>
            <w:tcW w:w="0" w:type="auto"/>
            <w:tcBorders>
              <w:top w:val="nil"/>
              <w:left w:val="nil"/>
              <w:bottom w:val="nil"/>
              <w:right w:val="nil"/>
            </w:tcBorders>
            <w:shd w:val="clear" w:color="auto" w:fill="FFFFFF"/>
            <w:hideMark/>
          </w:tcPr>
          <w:p w14:paraId="72ABDF1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469B6EC5"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6C153EED" w14:textId="77777777" w:rsidTr="009B7E79">
        <w:tc>
          <w:tcPr>
            <w:tcW w:w="0" w:type="auto"/>
            <w:tcBorders>
              <w:top w:val="nil"/>
              <w:left w:val="nil"/>
              <w:bottom w:val="nil"/>
              <w:right w:val="nil"/>
            </w:tcBorders>
            <w:shd w:val="clear" w:color="auto" w:fill="FFFFFF"/>
            <w:hideMark/>
          </w:tcPr>
          <w:p w14:paraId="056D0D5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43A6ABAF"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2E233968" w14:textId="77777777" w:rsidTr="009B7E79">
        <w:tc>
          <w:tcPr>
            <w:tcW w:w="0" w:type="auto"/>
            <w:tcBorders>
              <w:top w:val="nil"/>
              <w:left w:val="nil"/>
              <w:bottom w:val="nil"/>
              <w:right w:val="nil"/>
            </w:tcBorders>
            <w:shd w:val="clear" w:color="auto" w:fill="FFFFFF"/>
            <w:hideMark/>
          </w:tcPr>
          <w:p w14:paraId="061BE89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7B677EA"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6D1745C2" w14:textId="77777777" w:rsidTr="009B7E79">
        <w:tc>
          <w:tcPr>
            <w:tcW w:w="0" w:type="auto"/>
            <w:tcBorders>
              <w:top w:val="nil"/>
              <w:left w:val="nil"/>
              <w:bottom w:val="nil"/>
              <w:right w:val="nil"/>
            </w:tcBorders>
            <w:shd w:val="clear" w:color="auto" w:fill="FFFFFF"/>
            <w:hideMark/>
          </w:tcPr>
          <w:p w14:paraId="185E05C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6A0F6EB7"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4DE6F2C0" w14:textId="77777777" w:rsidTr="009B7E79">
        <w:tc>
          <w:tcPr>
            <w:tcW w:w="0" w:type="auto"/>
            <w:tcBorders>
              <w:top w:val="nil"/>
              <w:left w:val="nil"/>
              <w:bottom w:val="nil"/>
              <w:right w:val="nil"/>
            </w:tcBorders>
            <w:shd w:val="clear" w:color="auto" w:fill="FFFFFF"/>
            <w:hideMark/>
          </w:tcPr>
          <w:p w14:paraId="30DC172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671917C"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76EB1FB6" w14:textId="77777777" w:rsidTr="009B7E79">
        <w:tc>
          <w:tcPr>
            <w:tcW w:w="0" w:type="auto"/>
            <w:tcBorders>
              <w:top w:val="nil"/>
              <w:left w:val="nil"/>
              <w:bottom w:val="nil"/>
              <w:right w:val="nil"/>
            </w:tcBorders>
            <w:shd w:val="clear" w:color="auto" w:fill="FFFFFF"/>
            <w:hideMark/>
          </w:tcPr>
          <w:p w14:paraId="2FFB8C2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603BF321"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7B7C1C9D" w14:textId="77777777" w:rsidTr="009B7E79">
        <w:tc>
          <w:tcPr>
            <w:tcW w:w="0" w:type="auto"/>
            <w:tcBorders>
              <w:top w:val="nil"/>
              <w:left w:val="nil"/>
              <w:bottom w:val="nil"/>
              <w:right w:val="nil"/>
            </w:tcBorders>
            <w:shd w:val="clear" w:color="auto" w:fill="FFFFFF"/>
            <w:hideMark/>
          </w:tcPr>
          <w:p w14:paraId="352C8A7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8C7FE86" w14:textId="77777777" w:rsidR="00D65C19" w:rsidRPr="00227535" w:rsidRDefault="00D65C19" w:rsidP="009B7E79">
            <w:pPr>
              <w:pStyle w:val="NoSpacing"/>
              <w:rPr>
                <w:rFonts w:ascii="Helvetica" w:hAnsi="Helvetica" w:cs="Helvetica"/>
              </w:rPr>
            </w:pPr>
            <w:r w:rsidRPr="00227535">
              <w:rPr>
                <w:rFonts w:ascii="Helvetica" w:hAnsi="Helvetica" w:cs="Helvetica"/>
              </w:rPr>
              <w:t>$ 20,000,000</w:t>
            </w:r>
          </w:p>
        </w:tc>
      </w:tr>
      <w:tr w:rsidR="00D65C19" w:rsidRPr="00227535" w14:paraId="322C1963" w14:textId="77777777" w:rsidTr="009B7E79">
        <w:tc>
          <w:tcPr>
            <w:tcW w:w="0" w:type="auto"/>
            <w:tcBorders>
              <w:top w:val="nil"/>
              <w:left w:val="nil"/>
              <w:bottom w:val="nil"/>
              <w:right w:val="nil"/>
            </w:tcBorders>
            <w:shd w:val="clear" w:color="auto" w:fill="FFFFFF"/>
            <w:hideMark/>
          </w:tcPr>
          <w:p w14:paraId="6362AD3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5B9D0740" w14:textId="77777777" w:rsidR="00D65C19" w:rsidRPr="00227535" w:rsidRDefault="00D65C19" w:rsidP="009B7E79">
            <w:pPr>
              <w:pStyle w:val="NoSpacing"/>
              <w:rPr>
                <w:rFonts w:ascii="Helvetica" w:hAnsi="Helvetica" w:cs="Helvetica"/>
              </w:rPr>
            </w:pPr>
            <w:r w:rsidRPr="00227535">
              <w:rPr>
                <w:rFonts w:ascii="Helvetica" w:hAnsi="Helvetica" w:cs="Helvetica"/>
              </w:rPr>
              <w:t>$1,000,000</w:t>
            </w:r>
          </w:p>
        </w:tc>
      </w:tr>
      <w:tr w:rsidR="00D65C19" w:rsidRPr="00227535" w14:paraId="127E9F56" w14:textId="77777777" w:rsidTr="009B7E79">
        <w:tc>
          <w:tcPr>
            <w:tcW w:w="0" w:type="auto"/>
            <w:tcBorders>
              <w:top w:val="nil"/>
              <w:left w:val="nil"/>
              <w:bottom w:val="nil"/>
              <w:right w:val="nil"/>
            </w:tcBorders>
            <w:shd w:val="clear" w:color="auto" w:fill="FFFFFF"/>
            <w:hideMark/>
          </w:tcPr>
          <w:p w14:paraId="60D6BD7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292F312F"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1EB34FC1"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69C81139" w14:textId="77777777" w:rsidTr="009B7E79">
        <w:tc>
          <w:tcPr>
            <w:tcW w:w="2265" w:type="dxa"/>
            <w:tcBorders>
              <w:top w:val="nil"/>
              <w:left w:val="nil"/>
              <w:bottom w:val="nil"/>
              <w:right w:val="nil"/>
            </w:tcBorders>
            <w:shd w:val="clear" w:color="auto" w:fill="FFFFFF"/>
            <w:hideMark/>
          </w:tcPr>
          <w:p w14:paraId="60076AB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795D2E3"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2F0C76AC" w14:textId="77777777" w:rsidTr="009B7E79">
        <w:tc>
          <w:tcPr>
            <w:tcW w:w="0" w:type="auto"/>
            <w:tcBorders>
              <w:top w:val="nil"/>
              <w:left w:val="nil"/>
              <w:bottom w:val="nil"/>
              <w:right w:val="nil"/>
            </w:tcBorders>
            <w:shd w:val="clear" w:color="auto" w:fill="FFFFFF"/>
            <w:hideMark/>
          </w:tcPr>
          <w:p w14:paraId="3B49B1D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53861CB"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0C317ABB"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21EF817E" w14:textId="77777777" w:rsidTr="009B7E79">
        <w:tc>
          <w:tcPr>
            <w:tcW w:w="2265" w:type="dxa"/>
            <w:tcBorders>
              <w:top w:val="nil"/>
              <w:left w:val="nil"/>
              <w:bottom w:val="nil"/>
              <w:right w:val="nil"/>
            </w:tcBorders>
            <w:shd w:val="clear" w:color="auto" w:fill="FFFFFF"/>
            <w:hideMark/>
          </w:tcPr>
          <w:p w14:paraId="613E0E0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24AD284B"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4486C6F0" w14:textId="77777777" w:rsidTr="009B7E79">
        <w:tc>
          <w:tcPr>
            <w:tcW w:w="0" w:type="auto"/>
            <w:tcBorders>
              <w:top w:val="nil"/>
              <w:left w:val="nil"/>
              <w:bottom w:val="nil"/>
              <w:right w:val="nil"/>
            </w:tcBorders>
            <w:shd w:val="clear" w:color="auto" w:fill="FFFFFF"/>
            <w:hideMark/>
          </w:tcPr>
          <w:p w14:paraId="7C4773B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5C305055" w14:textId="77777777" w:rsidR="00D65C19" w:rsidRPr="00227535" w:rsidRDefault="00D65C19" w:rsidP="009B7E79">
            <w:pPr>
              <w:pStyle w:val="NoSpacing"/>
              <w:rPr>
                <w:rFonts w:ascii="Helvetica" w:hAnsi="Helvetica" w:cs="Helvetica"/>
              </w:rPr>
            </w:pPr>
            <w:r w:rsidRPr="00227535">
              <w:rPr>
                <w:rFonts w:ascii="Helvetica" w:hAnsi="Helvetica" w:cs="Helvetica"/>
              </w:rPr>
              <w:t>The O</w:t>
            </w:r>
            <w:r w:rsidRPr="00227535">
              <w:rPr>
                <w:rFonts w:ascii="Times New Roman" w:hAnsi="Times New Roman" w:cs="Times New Roman"/>
              </w:rPr>
              <w:t>ﬃ</w:t>
            </w:r>
            <w:r w:rsidRPr="00227535">
              <w:rPr>
                <w:rFonts w:ascii="Helvetica" w:hAnsi="Helvetica" w:cs="Helvetica"/>
              </w:rPr>
              <w:t>ce of Brownﬁelds and Land Revitalization is announcing the availability of $20 million dollars to award approximately 20 cooperative agreements for the Multipurpose Grant Program. Multipurpose Grants provide funding to carry out a range of eligible assessment and cleanup activities, including planning and additional community engagement activities. An applicant may request funding up to $1,000,000 to address hazardous substances and/or petroleum contamination at one or more brownfield sites. Activities carried out at each approved, eligible site may exceed $200,000. EPA will determine eligibility for site-specific assessment and cleanup activities after the award of the grant throughout the project period. A Multipurpose Grant recipient may only expend grant funds for the remediation of a brownfield site it owns and may not issue a subaward to another site owner to conduct the remediation.</w:t>
            </w:r>
          </w:p>
        </w:tc>
      </w:tr>
      <w:tr w:rsidR="00D65C19" w:rsidRPr="00227535" w14:paraId="72E4F462" w14:textId="77777777" w:rsidTr="009B7E79">
        <w:tc>
          <w:tcPr>
            <w:tcW w:w="0" w:type="auto"/>
            <w:tcBorders>
              <w:top w:val="nil"/>
              <w:left w:val="nil"/>
              <w:bottom w:val="nil"/>
              <w:right w:val="nil"/>
            </w:tcBorders>
            <w:shd w:val="clear" w:color="auto" w:fill="FFFFFF"/>
            <w:hideMark/>
          </w:tcPr>
          <w:p w14:paraId="018ABAE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2312854" w14:textId="77777777" w:rsidR="00D65C19" w:rsidRPr="00227535" w:rsidRDefault="00D65C19" w:rsidP="009B7E79">
            <w:pPr>
              <w:pStyle w:val="NoSpacing"/>
              <w:rPr>
                <w:rFonts w:ascii="Helvetica" w:hAnsi="Helvetica" w:cs="Helvetica"/>
                <w:b/>
                <w:bCs/>
              </w:rPr>
            </w:pPr>
          </w:p>
        </w:tc>
      </w:tr>
      <w:tr w:rsidR="00D65C19" w:rsidRPr="00227535" w14:paraId="438792AA" w14:textId="77777777" w:rsidTr="009B7E79">
        <w:tc>
          <w:tcPr>
            <w:tcW w:w="0" w:type="auto"/>
            <w:tcBorders>
              <w:top w:val="nil"/>
              <w:left w:val="nil"/>
              <w:bottom w:val="nil"/>
              <w:right w:val="nil"/>
            </w:tcBorders>
            <w:shd w:val="clear" w:color="auto" w:fill="FFFFFF"/>
            <w:hideMark/>
          </w:tcPr>
          <w:p w14:paraId="54803F0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6FF9B54"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26F6DBE7"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t>See Section 1 of the Notice of Funding Opportunity for Regional Contacts</w:t>
            </w:r>
          </w:p>
          <w:p w14:paraId="675F0675"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96" w:history="1">
              <w:r w:rsidRPr="00227535">
                <w:rPr>
                  <w:rStyle w:val="Hyperlink"/>
                  <w:rFonts w:ascii="Helvetica" w:hAnsi="Helvetica" w:cs="Helvetica"/>
                </w:rPr>
                <w:t>brownfields@epa.gov</w:t>
              </w:r>
            </w:hyperlink>
          </w:p>
        </w:tc>
      </w:tr>
    </w:tbl>
    <w:p w14:paraId="43126DA2" w14:textId="77777777" w:rsidR="00D65C19" w:rsidRPr="00942A5A" w:rsidRDefault="00D65C19" w:rsidP="00D65C19">
      <w:pPr>
        <w:pStyle w:val="NoSpacing"/>
        <w:rPr>
          <w:rFonts w:ascii="Helvetica" w:hAnsi="Helvetica" w:cs="Helvetica"/>
          <w:sz w:val="24"/>
          <w:szCs w:val="24"/>
        </w:rPr>
      </w:pPr>
    </w:p>
    <w:p w14:paraId="3504AC94" w14:textId="77777777" w:rsidR="00D65C19" w:rsidRDefault="00D65C19" w:rsidP="00D65C19">
      <w:pPr>
        <w:pStyle w:val="NoSpacing"/>
        <w:rPr>
          <w:rFonts w:ascii="Helvetica" w:hAnsi="Helvetica" w:cs="Helvetica"/>
          <w:sz w:val="24"/>
          <w:szCs w:val="24"/>
        </w:rPr>
      </w:pPr>
      <w:hyperlink r:id="rId97" w:history="1">
        <w:r w:rsidRPr="001F7B37">
          <w:rPr>
            <w:rStyle w:val="Hyperlink"/>
            <w:rFonts w:ascii="Helvetica" w:hAnsi="Helvetica" w:cs="Helvetica"/>
            <w:sz w:val="24"/>
            <w:szCs w:val="24"/>
          </w:rPr>
          <w:t>https://www.grants.gov/search-results-detail/360895</w:t>
        </w:r>
      </w:hyperlink>
    </w:p>
    <w:p w14:paraId="5FC373A1" w14:textId="77777777" w:rsidR="00D65C19" w:rsidRPr="00452C47" w:rsidRDefault="00D65C19" w:rsidP="00452C47">
      <w:pPr>
        <w:rPr>
          <w:rFonts w:ascii="Helvetica" w:hAnsi="Helvetica"/>
        </w:rPr>
      </w:pPr>
    </w:p>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89" w:name="EPA25BrownfieldAssessmentCoalition"/>
      <w:bookmarkStart w:id="290" w:name="EPASolidWasteInfraRecycling"/>
      <w:bookmarkStart w:id="291" w:name="EPA25BrownfieldsJT"/>
      <w:bookmarkStart w:id="292" w:name="EPAEnviroClimJuusticeComChange"/>
      <w:bookmarkStart w:id="293" w:name="EPATTASmallPublicWater"/>
      <w:bookmarkStart w:id="294" w:name="EPAHydrofluoroReclaim"/>
      <w:bookmarkStart w:id="295" w:name="EPAR42324WetlandProgram"/>
      <w:bookmarkStart w:id="296" w:name="EPAClimatePollutionReduction"/>
      <w:bookmarkStart w:id="297" w:name="EPAMidsizeLargeDrinkingWaterInfra"/>
      <w:bookmarkStart w:id="298" w:name="EPAInnovWatterInfraWorkforce"/>
      <w:bookmarkStart w:id="299" w:name="EPAIREducingGreenhoousueGas"/>
      <w:bookmarkStart w:id="300" w:name="EPA23CSB"/>
      <w:bookmarkStart w:id="301" w:name="EPA24PollPrevSustainable"/>
      <w:bookmarkStart w:id="302" w:name="EPABRownfieldTA"/>
      <w:bookmarkStart w:id="303" w:name="FMCS"/>
      <w:bookmarkStart w:id="304" w:name="FCC"/>
      <w:bookmarkStart w:id="305" w:name="FCCAffordableConnectivity"/>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06" w:name="HHS"/>
      <w:bookmarkEnd w:id="306"/>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Pr="000B0F2B" w:rsidRDefault="0077741F" w:rsidP="000B0F2B">
      <w:pPr>
        <w:rPr>
          <w:rFonts w:ascii="Helvetica" w:hAnsi="Helvetica"/>
        </w:rPr>
      </w:pPr>
      <w:bookmarkStart w:id="307" w:name="HHSGO"/>
      <w:bookmarkStart w:id="308" w:name="HHSPrograms"/>
      <w:bookmarkEnd w:id="307"/>
      <w:bookmarkEnd w:id="308"/>
      <w:r w:rsidRPr="005D3F9C">
        <w:rPr>
          <w:rFonts w:ascii="Helvetica" w:hAnsi="Helvetica"/>
          <w:b/>
        </w:rPr>
        <w:lastRenderedPageBreak/>
        <w:t>Programs</w:t>
      </w:r>
      <w:r w:rsidRPr="005D3F9C">
        <w:rPr>
          <w:rFonts w:ascii="Helvetica" w:hAnsi="Helvetica"/>
        </w:rPr>
        <w:t>:</w:t>
      </w:r>
      <w:bookmarkStart w:id="309" w:name="HHSRuralHealthClinicVaccine"/>
      <w:bookmarkStart w:id="310" w:name="HHSCDCDrugFreeContinuation6"/>
      <w:bookmarkEnd w:id="309"/>
      <w:bookmarkEnd w:id="310"/>
      <w:r w:rsidR="003B0268" w:rsidRPr="00490CD5">
        <w:rPr>
          <w:rFonts w:ascii="Helvetica" w:hAnsi="Helvetica" w:cs="Helvetica"/>
          <w:color w:val="222222"/>
        </w:rPr>
        <w:br/>
      </w:r>
    </w:p>
    <w:p w14:paraId="6AC8721E" w14:textId="77777777" w:rsidR="00BC26E7" w:rsidRDefault="00BC26E7" w:rsidP="003B0268">
      <w:pPr>
        <w:rPr>
          <w:rFonts w:ascii="Helvetica" w:hAnsi="Helvetica"/>
        </w:rPr>
      </w:pPr>
    </w:p>
    <w:p w14:paraId="622634A9" w14:textId="77777777" w:rsidR="00D65C19" w:rsidRPr="006B60C2" w:rsidRDefault="00D65C19" w:rsidP="00D65C19">
      <w:pPr>
        <w:pStyle w:val="NoSpacing"/>
        <w:rPr>
          <w:rFonts w:ascii="Helvetica" w:hAnsi="Helvetica" w:cs="Helvetica"/>
          <w:sz w:val="24"/>
          <w:szCs w:val="24"/>
          <w:highlight w:val="cyan"/>
        </w:rPr>
      </w:pPr>
      <w:r w:rsidRPr="006B60C2">
        <w:rPr>
          <w:rFonts w:ascii="Helvetica" w:hAnsi="Helvetica" w:cs="Helvetica"/>
          <w:sz w:val="24"/>
          <w:szCs w:val="24"/>
          <w:highlight w:val="cyan"/>
        </w:rPr>
        <w:t>Centers for Disease Control – NCIPC</w:t>
      </w:r>
    </w:p>
    <w:p w14:paraId="6EBF107B" w14:textId="77777777" w:rsidR="00D65C19" w:rsidRPr="006B60C2" w:rsidRDefault="00D65C19" w:rsidP="00D65C19">
      <w:pPr>
        <w:spacing w:line="259" w:lineRule="auto"/>
        <w:rPr>
          <w:rFonts w:ascii="Helvetica" w:hAnsi="Helvetica" w:cs="Helvetica"/>
          <w:highlight w:val="cyan"/>
        </w:rPr>
      </w:pPr>
      <w:hyperlink r:id="rId98" w:history="1">
        <w:r w:rsidRPr="00881AB5">
          <w:rPr>
            <w:rStyle w:val="Hyperlink"/>
            <w:rFonts w:ascii="Helvetica" w:hAnsi="Helvetica" w:cs="Helvetica"/>
            <w:highlight w:val="cyan"/>
          </w:rPr>
          <w:t>Drug-Free Communities (DFC) Support Program - (Year 6 - FY25 Cohort)</w:t>
        </w:r>
      </w:hyperlink>
    </w:p>
    <w:p w14:paraId="32E83DC3" w14:textId="77777777" w:rsidR="00D65C19" w:rsidRPr="006B60C2" w:rsidRDefault="00D65C19" w:rsidP="00D65C19">
      <w:pPr>
        <w:spacing w:line="259" w:lineRule="auto"/>
        <w:rPr>
          <w:rFonts w:ascii="Helvetica" w:hAnsi="Helvetica" w:cs="Helvetica"/>
          <w:highlight w:val="cyan"/>
        </w:rPr>
      </w:pPr>
      <w:r w:rsidRPr="006B60C2">
        <w:rPr>
          <w:rFonts w:ascii="Helvetica" w:hAnsi="Helvetica" w:cs="Helvetica"/>
          <w:highlight w:val="cyan"/>
        </w:rPr>
        <w:t>Synopsis</w:t>
      </w:r>
    </w:p>
    <w:p w14:paraId="12963E14" w14:textId="77777777" w:rsidR="00D65C19" w:rsidRDefault="00D65C19" w:rsidP="00D65C19">
      <w:pPr>
        <w:spacing w:line="259" w:lineRule="auto"/>
        <w:rPr>
          <w:rFonts w:ascii="Helvetica" w:hAnsi="Helvetica" w:cs="Helvetica"/>
        </w:rPr>
      </w:pPr>
      <w:r w:rsidRPr="006B60C2">
        <w:rPr>
          <w:rFonts w:ascii="Helvetica" w:hAnsi="Helvetica" w:cs="Helvetica"/>
          <w:highlight w:val="cyan"/>
        </w:rPr>
        <w:t>Deadline – Feb. 12, 2026</w:t>
      </w:r>
    </w:p>
    <w:p w14:paraId="28D84FBF" w14:textId="77777777" w:rsidR="00D65C19" w:rsidRDefault="00D65C19" w:rsidP="00D65C19">
      <w:pPr>
        <w:spacing w:line="259" w:lineRule="auto"/>
        <w:rPr>
          <w:rFonts w:ascii="Helvetica" w:hAnsi="Helvetica" w:cs="Helvetica"/>
          <w:color w:val="222222"/>
        </w:rPr>
      </w:pPr>
      <w:hyperlink r:id="rId99" w:history="1">
        <w:r w:rsidRPr="00932FA0">
          <w:rPr>
            <w:rStyle w:val="Hyperlink"/>
            <w:rFonts w:ascii="Helvetica" w:hAnsi="Helvetica" w:cs="Helvetica"/>
          </w:rPr>
          <w:t>https://simpler.grants.gov/opportunity/58540df0-ee28-49e8-95fa-557995041e7e</w:t>
        </w:r>
      </w:hyperlink>
    </w:p>
    <w:p w14:paraId="0D781AFF" w14:textId="77777777" w:rsidR="00D65C19" w:rsidRDefault="00D65C19" w:rsidP="00D65C19">
      <w:pPr>
        <w:spacing w:line="259" w:lineRule="auto"/>
        <w:rPr>
          <w:rFonts w:ascii="Helvetica" w:hAnsi="Helvetica" w:cs="Helvetica"/>
          <w:color w:val="222222"/>
          <w:highlight w:val="cyan"/>
        </w:rPr>
      </w:pPr>
    </w:p>
    <w:p w14:paraId="53B05C7C" w14:textId="77777777" w:rsidR="00D65C19" w:rsidRPr="006B60C2" w:rsidRDefault="00D65C19" w:rsidP="00D65C19">
      <w:pPr>
        <w:spacing w:line="259" w:lineRule="auto"/>
        <w:rPr>
          <w:rFonts w:ascii="Helvetica" w:hAnsi="Helvetica" w:cs="Helvetica"/>
          <w:color w:val="222222"/>
          <w:highlight w:val="cyan"/>
        </w:rPr>
      </w:pPr>
      <w:r w:rsidRPr="006B60C2">
        <w:rPr>
          <w:rFonts w:ascii="Helvetica" w:hAnsi="Helvetica" w:cs="Helvetica"/>
          <w:color w:val="222222"/>
          <w:highlight w:val="cyan"/>
        </w:rPr>
        <w:t>Centers for Disease Control – NCIPC</w:t>
      </w:r>
    </w:p>
    <w:p w14:paraId="2FD8F590" w14:textId="77777777" w:rsidR="00D65C19" w:rsidRPr="006B60C2" w:rsidRDefault="00D65C19" w:rsidP="00D65C19">
      <w:pPr>
        <w:spacing w:line="259" w:lineRule="auto"/>
        <w:rPr>
          <w:rFonts w:ascii="Helvetica" w:hAnsi="Helvetica" w:cs="Helvetica"/>
          <w:highlight w:val="cyan"/>
        </w:rPr>
      </w:pPr>
      <w:hyperlink r:id="rId100" w:history="1">
        <w:r w:rsidRPr="00881AB5">
          <w:rPr>
            <w:rStyle w:val="Hyperlink"/>
            <w:rFonts w:ascii="Helvetica" w:hAnsi="Helvetica" w:cs="Helvetica"/>
            <w:highlight w:val="cyan"/>
          </w:rPr>
          <w:t>Drug-Free Communities (DFC) Support Program - New (Year 1 Recompete)</w:t>
        </w:r>
      </w:hyperlink>
    </w:p>
    <w:p w14:paraId="31515A19" w14:textId="77777777" w:rsidR="00D65C19" w:rsidRPr="00932FA0" w:rsidRDefault="00D65C19" w:rsidP="00D65C19">
      <w:pPr>
        <w:spacing w:line="259" w:lineRule="auto"/>
        <w:rPr>
          <w:rFonts w:ascii="Helvetica" w:hAnsi="Helvetica" w:cs="Helvetica"/>
          <w:highlight w:val="cyan"/>
        </w:rPr>
      </w:pPr>
      <w:r w:rsidRPr="00932FA0">
        <w:rPr>
          <w:rFonts w:ascii="Helvetica" w:hAnsi="Helvetica" w:cs="Helvetica"/>
          <w:highlight w:val="cyan"/>
        </w:rPr>
        <w:t>Synopsis</w:t>
      </w:r>
    </w:p>
    <w:p w14:paraId="18FA412F" w14:textId="77777777" w:rsidR="00D65C19" w:rsidRPr="006B60C2" w:rsidRDefault="00D65C19" w:rsidP="00D65C19">
      <w:pPr>
        <w:spacing w:line="259" w:lineRule="auto"/>
        <w:rPr>
          <w:rFonts w:ascii="Helvetica" w:hAnsi="Helvetica" w:cs="Helvetica"/>
        </w:rPr>
      </w:pPr>
      <w:r w:rsidRPr="006B60C2">
        <w:rPr>
          <w:rFonts w:ascii="Helvetica" w:hAnsi="Helvetica" w:cs="Helvetica"/>
          <w:highlight w:val="cyan"/>
        </w:rPr>
        <w:t>Deadline – Feb.12, 2026</w:t>
      </w:r>
    </w:p>
    <w:p w14:paraId="53A36238" w14:textId="77777777" w:rsidR="00D65C19" w:rsidRDefault="00D65C19" w:rsidP="00D65C19">
      <w:pPr>
        <w:pStyle w:val="NoSpacing"/>
        <w:rPr>
          <w:rFonts w:ascii="Helvetica" w:hAnsi="Helvetica" w:cs="Helvetica"/>
          <w:sz w:val="24"/>
          <w:szCs w:val="24"/>
          <w:highlight w:val="cyan"/>
        </w:rPr>
      </w:pPr>
      <w:hyperlink r:id="rId101" w:history="1">
        <w:r w:rsidRPr="00932FA0">
          <w:rPr>
            <w:rStyle w:val="Hyperlink"/>
            <w:rFonts w:ascii="Helvetica" w:hAnsi="Helvetica" w:cs="Helvetica"/>
            <w:sz w:val="24"/>
            <w:szCs w:val="24"/>
          </w:rPr>
          <w:t>https://simpler.grants.gov/opportunity/6fa7ddfb-2a41-4eb3-b567-96be8c60f640</w:t>
        </w:r>
      </w:hyperlink>
    </w:p>
    <w:p w14:paraId="3DFBD663" w14:textId="77777777" w:rsidR="00D65C19" w:rsidRDefault="00D65C19" w:rsidP="00D65C19">
      <w:pPr>
        <w:pStyle w:val="NoSpacing"/>
        <w:rPr>
          <w:rFonts w:ascii="Helvetica" w:hAnsi="Helvetica" w:cs="Helvetica"/>
          <w:sz w:val="24"/>
          <w:szCs w:val="24"/>
          <w:highlight w:val="cyan"/>
        </w:rPr>
      </w:pPr>
    </w:p>
    <w:p w14:paraId="248178D8" w14:textId="64E0D8B8" w:rsidR="0031543A" w:rsidRDefault="0031543A" w:rsidP="0031543A">
      <w:pPr>
        <w:pStyle w:val="NoSpacing"/>
        <w:rPr>
          <w:rFonts w:ascii="Helvetica" w:hAnsi="Helvetica" w:cs="Helvetica"/>
          <w:sz w:val="24"/>
          <w:szCs w:val="24"/>
        </w:rPr>
      </w:pPr>
      <w:r w:rsidRPr="00AB2E7C">
        <w:rPr>
          <w:rFonts w:ascii="Helvetica" w:hAnsi="Helvetica" w:cs="Helvetica"/>
          <w:color w:val="222222"/>
          <w:sz w:val="24"/>
          <w:szCs w:val="24"/>
        </w:rPr>
        <w:br/>
      </w:r>
    </w:p>
    <w:p w14:paraId="0CC8A446" w14:textId="77777777" w:rsidR="0031543A" w:rsidRPr="00124C1B" w:rsidRDefault="0031543A" w:rsidP="003B0268">
      <w:pPr>
        <w:rPr>
          <w:rFonts w:ascii="Helvetica" w:hAnsi="Helvetica"/>
        </w:rPr>
      </w:pPr>
    </w:p>
    <w:p w14:paraId="10738FFD" w14:textId="7B6D0F55" w:rsidR="00223A05" w:rsidRDefault="0077741F" w:rsidP="00223A05">
      <w:pPr>
        <w:pStyle w:val="NoSpacing"/>
        <w:rPr>
          <w:rFonts w:ascii="Helvetica" w:hAnsi="Helvetica"/>
          <w:sz w:val="24"/>
          <w:szCs w:val="24"/>
        </w:rPr>
      </w:pPr>
      <w:bookmarkStart w:id="311" w:name="HHSCDCPrevCommViolence"/>
      <w:bookmarkStart w:id="312" w:name="HHSAntiDoping"/>
      <w:bookmarkStart w:id="313" w:name="HHSDrugFreeCommunities"/>
      <w:bookmarkStart w:id="314" w:name="HHSResearch"/>
      <w:bookmarkEnd w:id="311"/>
      <w:bookmarkEnd w:id="312"/>
      <w:bookmarkEnd w:id="313"/>
      <w:bookmarkEnd w:id="314"/>
      <w:r w:rsidRPr="005D6F51">
        <w:rPr>
          <w:rFonts w:ascii="Helvetica" w:hAnsi="Helvetica"/>
          <w:b/>
          <w:sz w:val="24"/>
          <w:szCs w:val="24"/>
        </w:rPr>
        <w:t>Research:</w:t>
      </w:r>
      <w:r w:rsidRPr="005D6F51">
        <w:rPr>
          <w:rFonts w:ascii="Helvetica" w:hAnsi="Helvetica"/>
          <w:sz w:val="24"/>
          <w:szCs w:val="24"/>
        </w:rPr>
        <w:t xml:space="preserve"> </w:t>
      </w:r>
    </w:p>
    <w:p w14:paraId="2F2568E8" w14:textId="77777777" w:rsidR="0031543A" w:rsidRDefault="0031543A" w:rsidP="00223A05">
      <w:pPr>
        <w:pStyle w:val="NoSpacing"/>
        <w:rPr>
          <w:rFonts w:ascii="Helvetica" w:hAnsi="Helvetica"/>
          <w:sz w:val="24"/>
          <w:szCs w:val="24"/>
        </w:rPr>
      </w:pPr>
    </w:p>
    <w:p w14:paraId="57EA193E" w14:textId="3C4B1AE9" w:rsidR="0012301C" w:rsidRPr="001B29F7" w:rsidRDefault="0012301C" w:rsidP="0012301C">
      <w:pPr>
        <w:rPr>
          <w:rFonts w:ascii="Helvetica" w:hAnsi="Helvetica" w:cs="Helvetica"/>
          <w:color w:val="222222"/>
        </w:rPr>
      </w:pPr>
      <w:r w:rsidRPr="001B29F7">
        <w:rPr>
          <w:rFonts w:ascii="Helvetica" w:hAnsi="Helvetica" w:cs="Helvetica"/>
          <w:color w:val="222222"/>
        </w:rPr>
        <w:br/>
      </w:r>
      <w:r w:rsidRPr="001B29F7">
        <w:rPr>
          <w:rFonts w:ascii="Helvetica" w:hAnsi="Helvetica" w:cs="Helvetica"/>
          <w:color w:val="222222"/>
        </w:rPr>
        <w:br/>
      </w:r>
    </w:p>
    <w:p w14:paraId="7C572884" w14:textId="75C65E51" w:rsidR="0012301C" w:rsidRDefault="0012301C" w:rsidP="0012301C">
      <w:pPr>
        <w:rPr>
          <w:rFonts w:ascii="Helvetica" w:hAnsi="Helvetica" w:cs="Helvetica"/>
        </w:rPr>
      </w:pPr>
      <w:r w:rsidRPr="001B29F7">
        <w:rPr>
          <w:rFonts w:ascii="Helvetica" w:hAnsi="Helvetica" w:cs="Helvetica"/>
          <w:color w:val="222222"/>
        </w:rPr>
        <w:br/>
      </w:r>
    </w:p>
    <w:p w14:paraId="4AA243E3" w14:textId="77777777" w:rsidR="0012301C" w:rsidRDefault="0012301C" w:rsidP="00223A05">
      <w:pPr>
        <w:pStyle w:val="NoSpacing"/>
        <w:rPr>
          <w:rFonts w:ascii="Helvetica" w:hAnsi="Helvetica"/>
          <w:sz w:val="24"/>
          <w:szCs w:val="24"/>
        </w:rPr>
      </w:pPr>
    </w:p>
    <w:p w14:paraId="6AD7A383" w14:textId="4DD0C349" w:rsidR="0031543A" w:rsidRDefault="0031543A" w:rsidP="00223A05">
      <w:pPr>
        <w:pStyle w:val="NoSpacing"/>
        <w:rPr>
          <w:rFonts w:ascii="Helvetica" w:hAnsi="Helvetica"/>
          <w:sz w:val="24"/>
          <w:szCs w:val="24"/>
        </w:rPr>
      </w:pPr>
      <w:r>
        <w:rPr>
          <w:rFonts w:ascii="Helvetica" w:hAnsi="Helvetica"/>
          <w:sz w:val="24"/>
          <w:szCs w:val="24"/>
        </w:rPr>
        <w:t>Recently listed Forecasts:</w:t>
      </w:r>
    </w:p>
    <w:p w14:paraId="7CCEFDE1" w14:textId="77777777" w:rsidR="00D65C19" w:rsidRDefault="00D65C19" w:rsidP="00223A05">
      <w:pPr>
        <w:pStyle w:val="NoSpacing"/>
        <w:rPr>
          <w:rFonts w:ascii="Helvetica" w:hAnsi="Helvetica"/>
          <w:sz w:val="24"/>
          <w:szCs w:val="24"/>
        </w:rPr>
      </w:pPr>
    </w:p>
    <w:p w14:paraId="7657AC0D" w14:textId="77777777" w:rsidR="00D65C19" w:rsidRDefault="00D65C19" w:rsidP="00D65C19">
      <w:pPr>
        <w:spacing w:line="259" w:lineRule="auto"/>
        <w:rPr>
          <w:rFonts w:ascii="Helvetica" w:hAnsi="Helvetica" w:cs="Helvetica"/>
        </w:rPr>
      </w:pPr>
      <w:r>
        <w:rPr>
          <w:rFonts w:ascii="Helvetica" w:hAnsi="Helvetica" w:cs="Helvetica"/>
        </w:rPr>
        <w:t>Administration for Community Living</w:t>
      </w:r>
    </w:p>
    <w:p w14:paraId="1C7057D9" w14:textId="77777777" w:rsidR="00D65C19" w:rsidRDefault="00D65C19" w:rsidP="00D65C19">
      <w:pPr>
        <w:spacing w:line="259" w:lineRule="auto"/>
        <w:rPr>
          <w:rFonts w:ascii="Helvetica" w:hAnsi="Helvetica" w:cs="Helvetica"/>
        </w:rPr>
      </w:pPr>
      <w:r>
        <w:rPr>
          <w:rFonts w:ascii="Helvetica" w:hAnsi="Helvetica" w:cs="Helvetica"/>
        </w:rPr>
        <w:t>Traumatic Brain Injury State Partnership</w:t>
      </w:r>
    </w:p>
    <w:p w14:paraId="1CE6F3AE" w14:textId="77777777" w:rsidR="00D65C19" w:rsidRDefault="00D65C19" w:rsidP="00D65C19">
      <w:pPr>
        <w:spacing w:line="259" w:lineRule="auto"/>
        <w:rPr>
          <w:rFonts w:ascii="Helvetica" w:hAnsi="Helvetica" w:cs="Helvetica"/>
        </w:rPr>
      </w:pPr>
      <w:r>
        <w:rPr>
          <w:rFonts w:ascii="Helvetica" w:hAnsi="Helvetica" w:cs="Helvetica"/>
        </w:rPr>
        <w:t>Forecast</w:t>
      </w:r>
    </w:p>
    <w:p w14:paraId="631F1780" w14:textId="77777777" w:rsidR="00D65C19" w:rsidRDefault="00D65C19" w:rsidP="00D65C19">
      <w:pPr>
        <w:spacing w:line="259" w:lineRule="auto"/>
        <w:rPr>
          <w:rFonts w:ascii="Helvetica" w:hAnsi="Helvetica" w:cs="Helvetica"/>
        </w:rPr>
      </w:pPr>
      <w:r>
        <w:rPr>
          <w:rFonts w:ascii="Helvetica" w:hAnsi="Helvetica" w:cs="Helvetica"/>
        </w:rPr>
        <w:t>Deadline – May 1, 2026</w:t>
      </w:r>
    </w:p>
    <w:p w14:paraId="3AD579AB" w14:textId="77777777" w:rsidR="00D65C19" w:rsidRPr="00932FA0" w:rsidRDefault="00D65C19" w:rsidP="00D65C19">
      <w:pPr>
        <w:pStyle w:val="NoSpacing"/>
        <w:rPr>
          <w:rFonts w:ascii="Helvetica" w:hAnsi="Helvetica" w:cs="Helvetica"/>
          <w:sz w:val="24"/>
          <w:szCs w:val="24"/>
        </w:rPr>
      </w:pPr>
      <w:hyperlink r:id="rId102" w:history="1">
        <w:r w:rsidRPr="00932FA0">
          <w:rPr>
            <w:rStyle w:val="Hyperlink"/>
            <w:rFonts w:ascii="Helvetica" w:hAnsi="Helvetica" w:cs="Helvetica"/>
            <w:sz w:val="24"/>
            <w:szCs w:val="24"/>
          </w:rPr>
          <w:t>https://simpler.grants.gov/opportunity/3ce34d48-9ae9-4b63-9bbe-85f0a0d279c9</w:t>
        </w:r>
      </w:hyperlink>
    </w:p>
    <w:p w14:paraId="2AA96BBD" w14:textId="77777777" w:rsidR="00D65C19" w:rsidRDefault="00D65C19" w:rsidP="00D65C19">
      <w:pPr>
        <w:pStyle w:val="NoSpacing"/>
        <w:rPr>
          <w:rFonts w:ascii="Helvetica" w:hAnsi="Helvetica" w:cs="Helvetica"/>
          <w:sz w:val="24"/>
          <w:szCs w:val="24"/>
        </w:rPr>
      </w:pPr>
    </w:p>
    <w:p w14:paraId="017CFD7A" w14:textId="77777777" w:rsidR="0012301C" w:rsidRDefault="0012301C" w:rsidP="0012301C">
      <w:pPr>
        <w:rPr>
          <w:rFonts w:ascii="Helvetica" w:hAnsi="Helvetica" w:cs="Helvetica"/>
          <w:color w:val="222222"/>
        </w:rPr>
      </w:pPr>
      <w:r w:rsidRPr="001B29F7">
        <w:rPr>
          <w:rFonts w:ascii="Helvetica" w:hAnsi="Helvetica" w:cs="Helvetica"/>
          <w:color w:val="222222"/>
        </w:rPr>
        <w:t>Centers for Disease Control-GHC</w:t>
      </w:r>
      <w:r w:rsidRPr="001B29F7">
        <w:rPr>
          <w:rFonts w:ascii="Helvetica" w:hAnsi="Helvetica" w:cs="Helvetica"/>
          <w:color w:val="222222"/>
        </w:rPr>
        <w:br/>
        <w:t>Advancing outbreak detection, notification, and response capacity through 7-1-7 implementation in partner countries</w:t>
      </w:r>
      <w:r w:rsidRPr="001B29F7">
        <w:rPr>
          <w:rFonts w:ascii="Helvetica" w:hAnsi="Helvetica" w:cs="Helvetica"/>
          <w:color w:val="222222"/>
        </w:rPr>
        <w:br/>
        <w:t>Forecast 1</w:t>
      </w:r>
    </w:p>
    <w:p w14:paraId="7B36D457" w14:textId="3314EC24" w:rsidR="0012301C" w:rsidRDefault="0012301C" w:rsidP="0012301C">
      <w:pPr>
        <w:pStyle w:val="NoSpacing"/>
      </w:pPr>
      <w:r>
        <w:rPr>
          <w:rFonts w:ascii="Helvetica" w:hAnsi="Helvetica" w:cs="Helvetica"/>
          <w:color w:val="222222"/>
          <w:sz w:val="24"/>
          <w:szCs w:val="24"/>
        </w:rPr>
        <w:t>Deadline – Apr. 11, 2026</w:t>
      </w:r>
      <w:r w:rsidRPr="001B29F7">
        <w:rPr>
          <w:rFonts w:ascii="Helvetica" w:hAnsi="Helvetica" w:cs="Helvetica"/>
          <w:color w:val="222222"/>
          <w:sz w:val="24"/>
          <w:szCs w:val="24"/>
        </w:rPr>
        <w:br/>
      </w:r>
      <w:hyperlink r:id="rId103" w:tgtFrame="_blank" w:history="1">
        <w:r w:rsidRPr="001B29F7">
          <w:rPr>
            <w:rStyle w:val="Hyperlink"/>
            <w:rFonts w:ascii="Helvetica" w:hAnsi="Helvetica" w:cs="Helvetica"/>
            <w:sz w:val="24"/>
            <w:szCs w:val="24"/>
          </w:rPr>
          <w:t>https://www.grants.gov/search-results-detail/361093</w:t>
        </w:r>
      </w:hyperlink>
    </w:p>
    <w:p w14:paraId="454F61D5" w14:textId="77777777" w:rsidR="0012301C" w:rsidRDefault="0012301C" w:rsidP="0012301C">
      <w:pPr>
        <w:pStyle w:val="NoSpacing"/>
        <w:rPr>
          <w:rFonts w:ascii="Helvetica" w:hAnsi="Helvetica" w:cs="Helvetica"/>
          <w:sz w:val="24"/>
          <w:szCs w:val="24"/>
        </w:rPr>
      </w:pPr>
    </w:p>
    <w:p w14:paraId="40970A9A"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Health Resources and Services Administration</w:t>
      </w:r>
    </w:p>
    <w:p w14:paraId="7D7E80B8" w14:textId="77777777" w:rsidR="00D65C19" w:rsidRDefault="00D65C19" w:rsidP="00D65C19">
      <w:pPr>
        <w:spacing w:line="259" w:lineRule="auto"/>
        <w:rPr>
          <w:rFonts w:ascii="Helvetica" w:hAnsi="Helvetica" w:cs="Helvetica"/>
        </w:rPr>
      </w:pPr>
      <w:hyperlink r:id="rId104" w:history="1">
        <w:r w:rsidRPr="008C5923">
          <w:rPr>
            <w:rStyle w:val="Hyperlink"/>
            <w:rFonts w:ascii="Helvetica" w:hAnsi="Helvetica" w:cs="Helvetica"/>
          </w:rPr>
          <w:t>Technology-enabled Collaborative Learning Program</w:t>
        </w:r>
      </w:hyperlink>
    </w:p>
    <w:p w14:paraId="791D1DAF" w14:textId="77777777" w:rsidR="00D65C19" w:rsidRDefault="00D65C19" w:rsidP="00D65C19">
      <w:pPr>
        <w:spacing w:line="259" w:lineRule="auto"/>
        <w:rPr>
          <w:rFonts w:ascii="Helvetica" w:hAnsi="Helvetica" w:cs="Helvetica"/>
        </w:rPr>
      </w:pPr>
      <w:r>
        <w:rPr>
          <w:rFonts w:ascii="Helvetica" w:hAnsi="Helvetica" w:cs="Helvetica"/>
        </w:rPr>
        <w:t>Forecast</w:t>
      </w:r>
    </w:p>
    <w:p w14:paraId="6D08B2BD" w14:textId="77777777" w:rsidR="00D65C19" w:rsidRDefault="00D65C19" w:rsidP="00D65C19">
      <w:pPr>
        <w:spacing w:line="259" w:lineRule="auto"/>
        <w:rPr>
          <w:rFonts w:ascii="Helvetica" w:hAnsi="Helvetica" w:cs="Helvetica"/>
        </w:rPr>
      </w:pPr>
      <w:r>
        <w:rPr>
          <w:rFonts w:ascii="Helvetica" w:hAnsi="Helvetica" w:cs="Helvetica"/>
        </w:rPr>
        <w:t>Deadline – Apr. 3, 2026</w:t>
      </w:r>
    </w:p>
    <w:p w14:paraId="01BDF9B8" w14:textId="77777777" w:rsidR="00D65C19" w:rsidRDefault="00D65C19" w:rsidP="00D65C19">
      <w:pPr>
        <w:spacing w:line="259" w:lineRule="auto"/>
        <w:rPr>
          <w:rFonts w:ascii="Helvetica" w:hAnsi="Helvetica" w:cs="Helvetica"/>
        </w:rPr>
      </w:pPr>
      <w:hyperlink r:id="rId105" w:history="1">
        <w:r w:rsidRPr="00301AC3">
          <w:rPr>
            <w:rStyle w:val="Hyperlink"/>
            <w:rFonts w:ascii="Helvetica" w:hAnsi="Helvetica" w:cs="Helvetica"/>
          </w:rPr>
          <w:t>https://simpler.grants.gov/opportunity/b10d4b03-9e31-4578-b538-ec182a06936c</w:t>
        </w:r>
      </w:hyperlink>
    </w:p>
    <w:p w14:paraId="7021C176" w14:textId="77777777" w:rsidR="00D65C19" w:rsidRDefault="00D65C19" w:rsidP="00D65C19">
      <w:pPr>
        <w:spacing w:line="259" w:lineRule="auto"/>
        <w:rPr>
          <w:rFonts w:ascii="Helvetica" w:hAnsi="Helvetica" w:cs="Helvetica"/>
        </w:rPr>
      </w:pPr>
    </w:p>
    <w:p w14:paraId="1344CC71" w14:textId="77777777" w:rsidR="0012301C" w:rsidRDefault="0012301C" w:rsidP="0012301C">
      <w:pPr>
        <w:rPr>
          <w:rFonts w:ascii="Helvetica" w:hAnsi="Helvetica" w:cs="Helvetica"/>
          <w:color w:val="222222"/>
        </w:rPr>
      </w:pPr>
      <w:r w:rsidRPr="00AF4659">
        <w:rPr>
          <w:rFonts w:ascii="Helvetica" w:hAnsi="Helvetica" w:cs="Helvetica"/>
          <w:color w:val="222222"/>
        </w:rPr>
        <w:t>National Institutes of Health</w:t>
      </w:r>
      <w:r w:rsidRPr="00AF4659">
        <w:rPr>
          <w:rFonts w:ascii="Helvetica" w:hAnsi="Helvetica" w:cs="Helvetica"/>
          <w:color w:val="222222"/>
        </w:rPr>
        <w:br/>
        <w:t>Accelerating Discovery through Partnered Research with All of Us to Analyze Participant Biospecimens</w:t>
      </w:r>
      <w:r w:rsidRPr="00AF4659">
        <w:rPr>
          <w:rFonts w:ascii="Helvetica" w:hAnsi="Helvetica" w:cs="Helvetica"/>
          <w:color w:val="222222"/>
        </w:rPr>
        <w:br/>
        <w:t>Forecast 1</w:t>
      </w:r>
    </w:p>
    <w:p w14:paraId="5163C6C5" w14:textId="77777777" w:rsidR="0012301C" w:rsidRDefault="0012301C" w:rsidP="0012301C">
      <w:pPr>
        <w:rPr>
          <w:rFonts w:ascii="Helvetica" w:hAnsi="Helvetica" w:cs="Helvetica"/>
          <w:color w:val="222222"/>
        </w:rPr>
      </w:pPr>
      <w:r>
        <w:rPr>
          <w:rFonts w:ascii="Helvetica" w:hAnsi="Helvetica" w:cs="Helvetica"/>
          <w:color w:val="222222"/>
        </w:rPr>
        <w:lastRenderedPageBreak/>
        <w:t>Deadline – June 1, 2026</w:t>
      </w:r>
      <w:r w:rsidRPr="00AF4659">
        <w:rPr>
          <w:rFonts w:ascii="Helvetica" w:hAnsi="Helvetica" w:cs="Helvetica"/>
          <w:color w:val="222222"/>
        </w:rPr>
        <w:br/>
      </w:r>
      <w:hyperlink r:id="rId106" w:tgtFrame="_blank" w:history="1">
        <w:r w:rsidRPr="00AF4659">
          <w:rPr>
            <w:rStyle w:val="Hyperlink"/>
            <w:rFonts w:ascii="Helvetica" w:hAnsi="Helvetica" w:cs="Helvetica"/>
          </w:rPr>
          <w:t>https://www.grants.gov/search-results-detail/361104</w:t>
        </w:r>
      </w:hyperlink>
    </w:p>
    <w:p w14:paraId="7BCD447C" w14:textId="77777777" w:rsidR="0012301C" w:rsidRDefault="0012301C" w:rsidP="0012301C">
      <w:pPr>
        <w:rPr>
          <w:rFonts w:ascii="Helvetica" w:hAnsi="Helvetica" w:cs="Helvetica"/>
          <w:color w:val="222222"/>
        </w:rPr>
      </w:pPr>
    </w:p>
    <w:p w14:paraId="0CC94FD9" w14:textId="77777777" w:rsidR="0012301C" w:rsidRDefault="0012301C" w:rsidP="0012301C">
      <w:pPr>
        <w:rPr>
          <w:rFonts w:ascii="Helvetica" w:hAnsi="Helvetica" w:cs="Helvetica"/>
          <w:color w:val="222222"/>
        </w:rPr>
      </w:pPr>
      <w:r w:rsidRPr="001B29F7">
        <w:rPr>
          <w:rFonts w:ascii="Helvetica" w:hAnsi="Helvetica" w:cs="Helvetica"/>
          <w:color w:val="222222"/>
        </w:rPr>
        <w:t>National Institutes of Health</w:t>
      </w:r>
      <w:r w:rsidRPr="001B29F7">
        <w:rPr>
          <w:rFonts w:ascii="Helvetica" w:hAnsi="Helvetica" w:cs="Helvetica"/>
          <w:color w:val="222222"/>
        </w:rPr>
        <w:br/>
        <w:t>NIH Director’s Transformative Research Awards (R01 Clinical Trial Optional)</w:t>
      </w:r>
      <w:r w:rsidRPr="001B29F7">
        <w:rPr>
          <w:rFonts w:ascii="Helvetica" w:hAnsi="Helvetica" w:cs="Helvetica"/>
          <w:color w:val="222222"/>
        </w:rPr>
        <w:br/>
        <w:t>Forecast 1</w:t>
      </w:r>
    </w:p>
    <w:p w14:paraId="42535DDD" w14:textId="49EA965F" w:rsidR="0012301C" w:rsidRDefault="0012301C" w:rsidP="0012301C">
      <w:pPr>
        <w:spacing w:line="259" w:lineRule="auto"/>
        <w:rPr>
          <w:rFonts w:ascii="Helvetica" w:hAnsi="Helvetica" w:cs="Helvetica"/>
        </w:rPr>
      </w:pPr>
      <w:r>
        <w:rPr>
          <w:rFonts w:ascii="Helvetica" w:hAnsi="Helvetica" w:cs="Helvetica"/>
          <w:color w:val="222222"/>
        </w:rPr>
        <w:t>Deadline – Sept. 3, 2026</w:t>
      </w:r>
      <w:r w:rsidRPr="001B29F7">
        <w:rPr>
          <w:rFonts w:ascii="Helvetica" w:hAnsi="Helvetica" w:cs="Helvetica"/>
          <w:color w:val="222222"/>
        </w:rPr>
        <w:br/>
      </w:r>
      <w:hyperlink r:id="rId107" w:tgtFrame="_blank" w:history="1">
        <w:r w:rsidRPr="001B29F7">
          <w:rPr>
            <w:rStyle w:val="Hyperlink"/>
            <w:rFonts w:ascii="Helvetica" w:hAnsi="Helvetica" w:cs="Helvetica"/>
          </w:rPr>
          <w:t>https://www.grants.gov/search-results-detail/361084</w:t>
        </w:r>
      </w:hyperlink>
      <w:r w:rsidRPr="001B29F7">
        <w:rPr>
          <w:rFonts w:ascii="Helvetica" w:hAnsi="Helvetica" w:cs="Helvetica"/>
          <w:color w:val="222222"/>
        </w:rPr>
        <w:br/>
      </w:r>
    </w:p>
    <w:p w14:paraId="5A07BFDB"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National Institutes of Health</w:t>
      </w:r>
    </w:p>
    <w:p w14:paraId="76582C37" w14:textId="77777777" w:rsidR="00D65C19" w:rsidRDefault="00D65C19" w:rsidP="00D65C19">
      <w:pPr>
        <w:spacing w:line="259" w:lineRule="auto"/>
        <w:rPr>
          <w:rFonts w:ascii="Helvetica" w:hAnsi="Helvetica" w:cs="Helvetica"/>
        </w:rPr>
      </w:pPr>
      <w:hyperlink r:id="rId108" w:history="1">
        <w:r w:rsidRPr="00881AB5">
          <w:rPr>
            <w:rStyle w:val="Hyperlink"/>
            <w:rFonts w:ascii="Helvetica" w:hAnsi="Helvetica" w:cs="Helvetica"/>
          </w:rPr>
          <w:t>Centers for Structural Biology of HIV and other Infectious Diseases</w:t>
        </w:r>
      </w:hyperlink>
    </w:p>
    <w:p w14:paraId="2FA53D42" w14:textId="77777777" w:rsidR="00D65C19" w:rsidRDefault="00D65C19" w:rsidP="00D65C19">
      <w:pPr>
        <w:spacing w:line="259" w:lineRule="auto"/>
        <w:rPr>
          <w:rFonts w:ascii="Helvetica" w:hAnsi="Helvetica" w:cs="Helvetica"/>
        </w:rPr>
      </w:pPr>
      <w:r>
        <w:rPr>
          <w:rFonts w:ascii="Helvetica" w:hAnsi="Helvetica" w:cs="Helvetica"/>
        </w:rPr>
        <w:t>Forecast</w:t>
      </w:r>
    </w:p>
    <w:p w14:paraId="712BC971" w14:textId="77777777" w:rsidR="00D65C19" w:rsidRDefault="00D65C19" w:rsidP="00D65C19">
      <w:pPr>
        <w:spacing w:line="259" w:lineRule="auto"/>
        <w:rPr>
          <w:rFonts w:ascii="Helvetica" w:hAnsi="Helvetica" w:cs="Helvetica"/>
        </w:rPr>
      </w:pPr>
      <w:r>
        <w:rPr>
          <w:rFonts w:ascii="Helvetica" w:hAnsi="Helvetica" w:cs="Helvetica"/>
        </w:rPr>
        <w:t xml:space="preserve">Deadline – Dec. 18, 2026 </w:t>
      </w:r>
    </w:p>
    <w:p w14:paraId="37DBE44B" w14:textId="77777777" w:rsidR="00D65C19" w:rsidRDefault="00D65C19" w:rsidP="00D65C19">
      <w:pPr>
        <w:spacing w:line="259" w:lineRule="auto"/>
        <w:rPr>
          <w:rFonts w:ascii="Helvetica" w:hAnsi="Helvetica" w:cs="Helvetica"/>
        </w:rPr>
      </w:pPr>
      <w:hyperlink r:id="rId109" w:history="1">
        <w:r w:rsidRPr="00932FA0">
          <w:rPr>
            <w:rStyle w:val="Hyperlink"/>
            <w:rFonts w:ascii="Helvetica" w:hAnsi="Helvetica" w:cs="Helvetica"/>
          </w:rPr>
          <w:t>https://simpler.grants.gov/opportunity/994a62bf-3ab5-4046-ad9f-e5abf6b89934</w:t>
        </w:r>
      </w:hyperlink>
    </w:p>
    <w:p w14:paraId="37D15FDE" w14:textId="77777777" w:rsidR="00D65C19" w:rsidRDefault="00D65C19" w:rsidP="00223A05">
      <w:pPr>
        <w:pStyle w:val="NoSpacing"/>
        <w:rPr>
          <w:rFonts w:ascii="Helvetica" w:hAnsi="Helvetica"/>
          <w:sz w:val="24"/>
          <w:szCs w:val="24"/>
        </w:rPr>
      </w:pPr>
    </w:p>
    <w:p w14:paraId="4BBD73DA" w14:textId="77777777" w:rsidR="00D65C19" w:rsidRDefault="00D65C19" w:rsidP="00D65C19">
      <w:pPr>
        <w:pStyle w:val="NoSpacing"/>
        <w:rPr>
          <w:rFonts w:ascii="Helvetica" w:hAnsi="Helvetica" w:cs="Helvetica"/>
          <w:color w:val="222222"/>
          <w:sz w:val="24"/>
          <w:szCs w:val="24"/>
        </w:rPr>
      </w:pPr>
      <w:r w:rsidRPr="000542A2">
        <w:rPr>
          <w:rFonts w:ascii="Helvetica" w:hAnsi="Helvetica" w:cs="Helvetica"/>
          <w:color w:val="222222"/>
          <w:sz w:val="24"/>
          <w:szCs w:val="24"/>
        </w:rPr>
        <w:t>Health Resources and Services Administration</w:t>
      </w:r>
      <w:r w:rsidRPr="000542A2">
        <w:rPr>
          <w:rFonts w:ascii="Helvetica" w:hAnsi="Helvetica" w:cs="Helvetica"/>
          <w:color w:val="222222"/>
          <w:sz w:val="24"/>
          <w:szCs w:val="24"/>
        </w:rPr>
        <w:br/>
        <w:t>Chronic Care Telehealth Centers of Excellence</w:t>
      </w:r>
      <w:r w:rsidRPr="000542A2">
        <w:rPr>
          <w:rFonts w:ascii="Helvetica" w:hAnsi="Helvetica" w:cs="Helvetica"/>
          <w:color w:val="222222"/>
          <w:sz w:val="24"/>
          <w:szCs w:val="24"/>
        </w:rPr>
        <w:br/>
        <w:t>Forecast 1</w:t>
      </w:r>
    </w:p>
    <w:p w14:paraId="3E12449E" w14:textId="77777777" w:rsidR="00D65C19" w:rsidRDefault="00D65C19" w:rsidP="00D65C19">
      <w:pPr>
        <w:pStyle w:val="NoSpacing"/>
      </w:pPr>
      <w:r>
        <w:rPr>
          <w:rFonts w:ascii="Helvetica" w:hAnsi="Helvetica" w:cs="Helvetica"/>
          <w:color w:val="222222"/>
          <w:sz w:val="24"/>
          <w:szCs w:val="24"/>
        </w:rPr>
        <w:t>Deadline – Apr. 24, 2026</w:t>
      </w:r>
      <w:r w:rsidRPr="000542A2">
        <w:rPr>
          <w:rFonts w:ascii="Helvetica" w:hAnsi="Helvetica" w:cs="Helvetica"/>
          <w:color w:val="222222"/>
          <w:sz w:val="24"/>
          <w:szCs w:val="24"/>
        </w:rPr>
        <w:br/>
      </w:r>
      <w:hyperlink r:id="rId110" w:tgtFrame="_blank" w:history="1">
        <w:r w:rsidRPr="000542A2">
          <w:rPr>
            <w:rStyle w:val="Hyperlink"/>
            <w:rFonts w:ascii="Helvetica" w:hAnsi="Helvetica" w:cs="Helvetica"/>
            <w:sz w:val="24"/>
            <w:szCs w:val="24"/>
          </w:rPr>
          <w:t>https://www.grants.gov/search-results-detail/361031</w:t>
        </w:r>
      </w:hyperlink>
    </w:p>
    <w:p w14:paraId="5DDF33BE" w14:textId="3A236B3B" w:rsidR="00D65C19" w:rsidRPr="00543C0C" w:rsidRDefault="00D65C19" w:rsidP="00D65C19">
      <w:pPr>
        <w:pStyle w:val="NoSpacing"/>
        <w:rPr>
          <w:rFonts w:ascii="Helvetica" w:hAnsi="Helvetica" w:cs="Helvetica"/>
          <w:b/>
          <w:bCs/>
          <w:color w:val="222222"/>
          <w:sz w:val="24"/>
          <w:szCs w:val="24"/>
        </w:rPr>
      </w:pPr>
    </w:p>
    <w:p w14:paraId="56D0F1C3" w14:textId="6FE3DD0D" w:rsidR="00D65C19" w:rsidRDefault="00D65C19" w:rsidP="00D65C19">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Coordinated HIV Services and Access to Research for Women, Infants, Children, and Youth (WICY) Existing Geographic Service Areas</w:t>
      </w:r>
      <w:r w:rsidRPr="00445E2E">
        <w:rPr>
          <w:rFonts w:ascii="Helvetica" w:hAnsi="Helvetica" w:cs="Helvetica"/>
          <w:color w:val="222222"/>
          <w:sz w:val="24"/>
          <w:szCs w:val="24"/>
        </w:rPr>
        <w:br/>
        <w:t>Forecast 1</w:t>
      </w:r>
      <w:r>
        <w:rPr>
          <w:rFonts w:ascii="Helvetica" w:hAnsi="Helvetica" w:cs="Helvetica"/>
          <w:color w:val="222222"/>
          <w:sz w:val="24"/>
          <w:szCs w:val="24"/>
        </w:rPr>
        <w:t xml:space="preserve"> -111 grants</w:t>
      </w:r>
    </w:p>
    <w:p w14:paraId="28D7BBB4"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111" w:tgtFrame="_blank" w:history="1">
        <w:r w:rsidRPr="00445E2E">
          <w:rPr>
            <w:rStyle w:val="Hyperlink"/>
            <w:rFonts w:ascii="Helvetica" w:hAnsi="Helvetica" w:cs="Helvetica"/>
            <w:sz w:val="24"/>
            <w:szCs w:val="24"/>
          </w:rPr>
          <w:t>https://www.grants.gov/search-results-detail/361044</w:t>
        </w:r>
      </w:hyperlink>
      <w:r w:rsidRPr="00445E2E">
        <w:rPr>
          <w:rFonts w:ascii="Helvetica" w:hAnsi="Helvetica" w:cs="Helvetica"/>
          <w:color w:val="222222"/>
          <w:sz w:val="24"/>
          <w:szCs w:val="24"/>
        </w:rPr>
        <w:br/>
      </w:r>
    </w:p>
    <w:p w14:paraId="7748B783" w14:textId="77777777" w:rsidR="00D65C19" w:rsidRDefault="00D65C19" w:rsidP="00D65C19">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 Women, Infants, Children and Youth Grant Supplemental Funding</w:t>
      </w:r>
      <w:r w:rsidRPr="00445E2E">
        <w:rPr>
          <w:rFonts w:ascii="Helvetica" w:hAnsi="Helvetica" w:cs="Helvetica"/>
          <w:color w:val="222222"/>
          <w:sz w:val="24"/>
          <w:szCs w:val="24"/>
        </w:rPr>
        <w:br/>
        <w:t>Forecast 1</w:t>
      </w:r>
    </w:p>
    <w:p w14:paraId="3BB5159A"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112" w:tgtFrame="_blank" w:history="1">
        <w:r w:rsidRPr="00445E2E">
          <w:rPr>
            <w:rStyle w:val="Hyperlink"/>
            <w:rFonts w:ascii="Helvetica" w:hAnsi="Helvetica" w:cs="Helvetica"/>
            <w:sz w:val="24"/>
            <w:szCs w:val="24"/>
          </w:rPr>
          <w:t>https://www.grants.gov/search-results-detail/361045</w:t>
        </w:r>
      </w:hyperlink>
      <w:r w:rsidRPr="00445E2E">
        <w:rPr>
          <w:rFonts w:ascii="Helvetica" w:hAnsi="Helvetica" w:cs="Helvetica"/>
          <w:color w:val="222222"/>
          <w:sz w:val="24"/>
          <w:szCs w:val="24"/>
        </w:rPr>
        <w:br/>
      </w:r>
      <w:r w:rsidRPr="00E474B9">
        <w:rPr>
          <w:rFonts w:ascii="Helvetica" w:hAnsi="Helvetica" w:cs="Helvetica"/>
          <w:color w:val="222222"/>
          <w:sz w:val="24"/>
          <w:szCs w:val="24"/>
        </w:rPr>
        <w:br/>
        <w:t>Health Resources and Services Administration</w:t>
      </w:r>
      <w:r w:rsidRPr="00E474B9">
        <w:rPr>
          <w:rFonts w:ascii="Helvetica" w:hAnsi="Helvetica" w:cs="Helvetica"/>
          <w:color w:val="222222"/>
          <w:sz w:val="24"/>
          <w:szCs w:val="24"/>
        </w:rPr>
        <w:br/>
        <w:t>Telehealth Nutrition Services Network Grant Program</w:t>
      </w:r>
      <w:r w:rsidRPr="00E474B9">
        <w:rPr>
          <w:rFonts w:ascii="Helvetica" w:hAnsi="Helvetica" w:cs="Helvetica"/>
          <w:color w:val="222222"/>
          <w:sz w:val="24"/>
          <w:szCs w:val="24"/>
        </w:rPr>
        <w:br/>
        <w:t>Forecast 1</w:t>
      </w:r>
    </w:p>
    <w:p w14:paraId="2D0A75E9"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Apr. 17, 2026</w:t>
      </w:r>
      <w:r w:rsidRPr="00E474B9">
        <w:rPr>
          <w:rFonts w:ascii="Helvetica" w:hAnsi="Helvetica" w:cs="Helvetica"/>
          <w:color w:val="222222"/>
          <w:sz w:val="24"/>
          <w:szCs w:val="24"/>
        </w:rPr>
        <w:br/>
      </w:r>
      <w:hyperlink r:id="rId113" w:tgtFrame="_blank" w:history="1">
        <w:r w:rsidRPr="00E474B9">
          <w:rPr>
            <w:rStyle w:val="Hyperlink"/>
            <w:rFonts w:ascii="Helvetica" w:hAnsi="Helvetica" w:cs="Helvetica"/>
            <w:sz w:val="24"/>
            <w:szCs w:val="24"/>
          </w:rPr>
          <w:t>https://www.grants.gov/search-results-detail/361042</w:t>
        </w:r>
      </w:hyperlink>
    </w:p>
    <w:p w14:paraId="3BBCC3B3" w14:textId="77777777" w:rsidR="00F42ADA" w:rsidRDefault="00F42ADA" w:rsidP="00223A05">
      <w:pPr>
        <w:pStyle w:val="NoSpacing"/>
        <w:rPr>
          <w:rFonts w:ascii="Helvetica" w:hAnsi="Helvetica"/>
          <w:sz w:val="24"/>
          <w:szCs w:val="24"/>
        </w:rPr>
      </w:pPr>
    </w:p>
    <w:p w14:paraId="28648917" w14:textId="77777777" w:rsidR="00A97B92" w:rsidRDefault="00A97B92" w:rsidP="00DD4C01">
      <w:pPr>
        <w:pStyle w:val="NoSpacing"/>
        <w:rPr>
          <w:rFonts w:ascii="Helvetica" w:hAnsi="Helvetica" w:cs="Helvetica"/>
          <w:b/>
          <w:bCs/>
          <w:sz w:val="24"/>
          <w:szCs w:val="24"/>
        </w:rPr>
      </w:pPr>
    </w:p>
    <w:p w14:paraId="46E9D6B5" w14:textId="77777777" w:rsidR="00D65C19" w:rsidRPr="00322C50" w:rsidRDefault="00D65C19" w:rsidP="00DD4C01">
      <w:pPr>
        <w:pStyle w:val="NoSpacing"/>
        <w:rPr>
          <w:rFonts w:ascii="Helvetica" w:hAnsi="Helvetica" w:cs="Helvetica"/>
          <w:b/>
          <w:bCs/>
          <w:sz w:val="24"/>
          <w:szCs w:val="24"/>
        </w:rPr>
      </w:pPr>
    </w:p>
    <w:p w14:paraId="0CADE3FF" w14:textId="019F0E25" w:rsidR="00D33129" w:rsidRPr="003E69EB" w:rsidRDefault="00AD00BE" w:rsidP="003E69EB">
      <w:pPr>
        <w:pStyle w:val="NoSpacing"/>
        <w:rPr>
          <w:rFonts w:ascii="Helvetica" w:hAnsi="Helvetica"/>
          <w:b/>
          <w:bCs/>
          <w:sz w:val="24"/>
          <w:szCs w:val="24"/>
        </w:rPr>
      </w:pPr>
      <w:bookmarkStart w:id="315" w:name="HHSModifications"/>
      <w:bookmarkEnd w:id="315"/>
      <w:r w:rsidRPr="00AD00BE">
        <w:rPr>
          <w:rFonts w:ascii="Helvetica" w:hAnsi="Helvetica"/>
          <w:b/>
          <w:bCs/>
          <w:sz w:val="24"/>
          <w:szCs w:val="24"/>
        </w:rPr>
        <w:t>Modifications</w:t>
      </w:r>
      <w:r w:rsidR="003E69EB">
        <w:rPr>
          <w:rFonts w:ascii="Helvetica" w:hAnsi="Helvetica"/>
          <w:b/>
          <w:bCs/>
          <w:sz w:val="24"/>
          <w:szCs w:val="24"/>
        </w:rPr>
        <w:t>:</w:t>
      </w:r>
    </w:p>
    <w:p w14:paraId="349F6CE3" w14:textId="77777777" w:rsidR="00820F49" w:rsidRDefault="00820F49" w:rsidP="00523ED5">
      <w:pPr>
        <w:pStyle w:val="NoSpacing"/>
        <w:rPr>
          <w:rFonts w:ascii="Helvetica" w:hAnsi="Helvetica" w:cs="Helvetica"/>
          <w:color w:val="222222"/>
          <w:sz w:val="24"/>
          <w:szCs w:val="24"/>
        </w:rPr>
      </w:pPr>
    </w:p>
    <w:p w14:paraId="19ADB7B4" w14:textId="77777777" w:rsidR="00063F21" w:rsidRDefault="00063F21" w:rsidP="00063F21">
      <w:pPr>
        <w:pStyle w:val="NoSpacing"/>
        <w:rPr>
          <w:rFonts w:ascii="Helvetica" w:hAnsi="Helvetica" w:cs="Helvetica"/>
          <w:color w:val="222222"/>
          <w:sz w:val="24"/>
          <w:szCs w:val="24"/>
        </w:rPr>
      </w:pPr>
      <w:bookmarkStart w:id="316" w:name="HHSHRSAECCSSEED"/>
      <w:bookmarkEnd w:id="316"/>
      <w:r w:rsidRPr="000D7AA2">
        <w:rPr>
          <w:rFonts w:ascii="Helvetica" w:hAnsi="Helvetica" w:cs="Helvetica"/>
          <w:color w:val="222222"/>
          <w:sz w:val="24"/>
          <w:szCs w:val="24"/>
        </w:rPr>
        <w:t>Health Resources and Services Administration</w:t>
      </w:r>
      <w:r w:rsidRPr="000D7AA2">
        <w:rPr>
          <w:rFonts w:ascii="Helvetica" w:hAnsi="Helvetica" w:cs="Helvetica"/>
          <w:color w:val="222222"/>
          <w:sz w:val="24"/>
          <w:szCs w:val="24"/>
        </w:rPr>
        <w:br/>
        <w:t>Early Childhood Comprehensive Systems SEED Project: Scaling Effective Early Childhood Systems Development (ECCS SEED)</w:t>
      </w:r>
      <w:r w:rsidRPr="000D7AA2">
        <w:rPr>
          <w:rFonts w:ascii="Helvetica" w:hAnsi="Helvetica" w:cs="Helvetica"/>
          <w:color w:val="222222"/>
          <w:sz w:val="24"/>
          <w:szCs w:val="24"/>
        </w:rPr>
        <w:br/>
      </w:r>
      <w:r w:rsidRPr="001E2975">
        <w:rPr>
          <w:rFonts w:ascii="Helvetica" w:hAnsi="Helvetica" w:cs="Helvetica"/>
          <w:color w:val="222222"/>
          <w:sz w:val="24"/>
          <w:szCs w:val="24"/>
        </w:rPr>
        <w:t>Forecast 3</w:t>
      </w:r>
    </w:p>
    <w:p w14:paraId="05D0AA66"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May 1, 2026</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12"/>
        <w:gridCol w:w="7468"/>
      </w:tblGrid>
      <w:tr w:rsidR="00063F21" w:rsidRPr="00063F21" w14:paraId="439853BA" w14:textId="77777777">
        <w:tc>
          <w:tcPr>
            <w:tcW w:w="0" w:type="auto"/>
            <w:tcBorders>
              <w:top w:val="nil"/>
              <w:left w:val="nil"/>
              <w:bottom w:val="nil"/>
              <w:right w:val="nil"/>
            </w:tcBorders>
            <w:shd w:val="clear" w:color="auto" w:fill="FFFFFF"/>
            <w:hideMark/>
          </w:tcPr>
          <w:p w14:paraId="356FDA91"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F20ACF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Grants Notice</w:t>
            </w:r>
          </w:p>
        </w:tc>
      </w:tr>
      <w:tr w:rsidR="00063F21" w:rsidRPr="00063F21" w14:paraId="58369BA3" w14:textId="77777777">
        <w:tc>
          <w:tcPr>
            <w:tcW w:w="0" w:type="auto"/>
            <w:tcBorders>
              <w:top w:val="nil"/>
              <w:left w:val="nil"/>
              <w:bottom w:val="nil"/>
              <w:right w:val="nil"/>
            </w:tcBorders>
            <w:shd w:val="clear" w:color="auto" w:fill="FFFFFF"/>
            <w:hideMark/>
          </w:tcPr>
          <w:p w14:paraId="45D0D1CC"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770D670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HRSA-26-057</w:t>
            </w:r>
          </w:p>
        </w:tc>
      </w:tr>
      <w:tr w:rsidR="00063F21" w:rsidRPr="00063F21" w14:paraId="6F01DB74" w14:textId="77777777">
        <w:tc>
          <w:tcPr>
            <w:tcW w:w="0" w:type="auto"/>
            <w:tcBorders>
              <w:top w:val="nil"/>
              <w:left w:val="nil"/>
              <w:bottom w:val="nil"/>
              <w:right w:val="nil"/>
            </w:tcBorders>
            <w:shd w:val="clear" w:color="auto" w:fill="FFFFFF"/>
            <w:hideMark/>
          </w:tcPr>
          <w:p w14:paraId="41FD8E1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lastRenderedPageBreak/>
              <w:t>Opportunity Title:</w:t>
            </w:r>
          </w:p>
        </w:tc>
        <w:tc>
          <w:tcPr>
            <w:tcW w:w="0" w:type="auto"/>
            <w:tcBorders>
              <w:top w:val="nil"/>
              <w:left w:val="nil"/>
              <w:bottom w:val="nil"/>
              <w:right w:val="nil"/>
            </w:tcBorders>
            <w:shd w:val="clear" w:color="auto" w:fill="FFFFFF"/>
            <w:hideMark/>
          </w:tcPr>
          <w:p w14:paraId="3741B67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Early Childhood Comprehensive Systems SEED Project: Scaling Effective Early Childhood Systems Development (ECCS SEED)</w:t>
            </w:r>
          </w:p>
        </w:tc>
      </w:tr>
      <w:tr w:rsidR="00063F21" w:rsidRPr="00063F21" w14:paraId="407E73E2" w14:textId="77777777">
        <w:tc>
          <w:tcPr>
            <w:tcW w:w="0" w:type="auto"/>
            <w:tcBorders>
              <w:top w:val="nil"/>
              <w:left w:val="nil"/>
              <w:bottom w:val="nil"/>
              <w:right w:val="nil"/>
            </w:tcBorders>
            <w:shd w:val="clear" w:color="auto" w:fill="FFFFFF"/>
            <w:hideMark/>
          </w:tcPr>
          <w:p w14:paraId="354CE462"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1E2450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Discretionary</w:t>
            </w:r>
          </w:p>
        </w:tc>
      </w:tr>
      <w:tr w:rsidR="00063F21" w:rsidRPr="00063F21" w14:paraId="2B88CCA9" w14:textId="77777777">
        <w:tc>
          <w:tcPr>
            <w:tcW w:w="0" w:type="auto"/>
            <w:tcBorders>
              <w:top w:val="nil"/>
              <w:left w:val="nil"/>
              <w:bottom w:val="nil"/>
              <w:right w:val="nil"/>
            </w:tcBorders>
            <w:shd w:val="clear" w:color="auto" w:fill="FFFFFF"/>
            <w:hideMark/>
          </w:tcPr>
          <w:p w14:paraId="4E307F3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58E34B5" w14:textId="77777777" w:rsidR="00063F21" w:rsidRPr="00063F21" w:rsidRDefault="00063F21" w:rsidP="00063F21">
            <w:pPr>
              <w:pStyle w:val="NoSpacing"/>
              <w:rPr>
                <w:rFonts w:ascii="Helvetica" w:hAnsi="Helvetica" w:cs="Helvetica"/>
                <w:b/>
                <w:bCs/>
                <w:color w:val="222222"/>
              </w:rPr>
            </w:pPr>
          </w:p>
        </w:tc>
      </w:tr>
      <w:tr w:rsidR="00063F21" w:rsidRPr="00063F21" w14:paraId="77E181BE" w14:textId="77777777">
        <w:tc>
          <w:tcPr>
            <w:tcW w:w="0" w:type="auto"/>
            <w:tcBorders>
              <w:top w:val="nil"/>
              <w:left w:val="nil"/>
              <w:bottom w:val="nil"/>
              <w:right w:val="nil"/>
            </w:tcBorders>
            <w:shd w:val="clear" w:color="auto" w:fill="FFFFFF"/>
            <w:hideMark/>
          </w:tcPr>
          <w:p w14:paraId="3A203F1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22245E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Cooperative Agreement</w:t>
            </w:r>
          </w:p>
        </w:tc>
      </w:tr>
      <w:tr w:rsidR="00063F21" w:rsidRPr="00063F21" w14:paraId="3B55017B" w14:textId="77777777">
        <w:tc>
          <w:tcPr>
            <w:tcW w:w="0" w:type="auto"/>
            <w:tcBorders>
              <w:top w:val="nil"/>
              <w:left w:val="nil"/>
              <w:bottom w:val="nil"/>
              <w:right w:val="nil"/>
            </w:tcBorders>
            <w:shd w:val="clear" w:color="auto" w:fill="FFFFFF"/>
            <w:hideMark/>
          </w:tcPr>
          <w:p w14:paraId="213B3E67"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8D5C0DE"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Health</w:t>
            </w:r>
          </w:p>
        </w:tc>
      </w:tr>
      <w:tr w:rsidR="00063F21" w:rsidRPr="00063F21" w14:paraId="0DE48ABD" w14:textId="77777777">
        <w:tc>
          <w:tcPr>
            <w:tcW w:w="0" w:type="auto"/>
            <w:tcBorders>
              <w:top w:val="nil"/>
              <w:left w:val="nil"/>
              <w:bottom w:val="nil"/>
              <w:right w:val="nil"/>
            </w:tcBorders>
            <w:shd w:val="clear" w:color="auto" w:fill="FFFFFF"/>
            <w:hideMark/>
          </w:tcPr>
          <w:p w14:paraId="472696B0"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E6FB0F6" w14:textId="77777777" w:rsidR="00063F21" w:rsidRPr="00063F21" w:rsidRDefault="00063F21" w:rsidP="00063F21">
            <w:pPr>
              <w:pStyle w:val="NoSpacing"/>
              <w:rPr>
                <w:rFonts w:ascii="Helvetica" w:hAnsi="Helvetica" w:cs="Helvetica"/>
                <w:b/>
                <w:bCs/>
                <w:color w:val="222222"/>
              </w:rPr>
            </w:pPr>
          </w:p>
        </w:tc>
      </w:tr>
      <w:tr w:rsidR="00063F21" w:rsidRPr="00063F21" w14:paraId="25ADDA96" w14:textId="77777777">
        <w:tc>
          <w:tcPr>
            <w:tcW w:w="0" w:type="auto"/>
            <w:tcBorders>
              <w:top w:val="nil"/>
              <w:left w:val="nil"/>
              <w:bottom w:val="nil"/>
              <w:right w:val="nil"/>
            </w:tcBorders>
            <w:shd w:val="clear" w:color="auto" w:fill="FFFFFF"/>
            <w:hideMark/>
          </w:tcPr>
          <w:p w14:paraId="13AB1F1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6D3C809"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8</w:t>
            </w:r>
          </w:p>
        </w:tc>
      </w:tr>
      <w:tr w:rsidR="00063F21" w:rsidRPr="00063F21" w14:paraId="36BE31BB" w14:textId="77777777">
        <w:tc>
          <w:tcPr>
            <w:tcW w:w="0" w:type="auto"/>
            <w:tcBorders>
              <w:top w:val="nil"/>
              <w:left w:val="nil"/>
              <w:bottom w:val="nil"/>
              <w:right w:val="nil"/>
            </w:tcBorders>
            <w:shd w:val="clear" w:color="auto" w:fill="FFFFFF"/>
            <w:hideMark/>
          </w:tcPr>
          <w:p w14:paraId="19A773C0" w14:textId="77777777" w:rsidR="00063F21" w:rsidRPr="00063F21" w:rsidRDefault="00063F21" w:rsidP="00063F21">
            <w:pPr>
              <w:pStyle w:val="NoSpacing"/>
              <w:rPr>
                <w:rFonts w:ascii="Helvetica" w:hAnsi="Helvetica" w:cs="Helvetica"/>
                <w:b/>
                <w:bCs/>
                <w:color w:val="222222"/>
              </w:rPr>
            </w:pPr>
            <w:hyperlink r:id="rId114" w:tgtFrame="_blank" w:history="1">
              <w:r w:rsidRPr="00063F21">
                <w:rPr>
                  <w:rStyle w:val="Hyperlink"/>
                  <w:rFonts w:ascii="Helvetica" w:hAnsi="Helvetica" w:cs="Helvetica"/>
                  <w:b/>
                  <w:bCs/>
                </w:rPr>
                <w:t>Assistance Listings</w:t>
              </w:r>
            </w:hyperlink>
            <w:r w:rsidRPr="00063F2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8105CA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93.110 -- Maternal and Child Health Federal Consolidated Programs</w:t>
            </w:r>
          </w:p>
        </w:tc>
      </w:tr>
      <w:tr w:rsidR="00063F21" w:rsidRPr="00063F21" w14:paraId="63CEECE6" w14:textId="77777777">
        <w:tc>
          <w:tcPr>
            <w:tcW w:w="0" w:type="auto"/>
            <w:tcBorders>
              <w:top w:val="nil"/>
              <w:left w:val="nil"/>
              <w:bottom w:val="nil"/>
              <w:right w:val="nil"/>
            </w:tcBorders>
            <w:shd w:val="clear" w:color="auto" w:fill="FFFFFF"/>
            <w:hideMark/>
          </w:tcPr>
          <w:p w14:paraId="398690FA"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A748994"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No</w:t>
            </w:r>
          </w:p>
        </w:tc>
      </w:tr>
    </w:tbl>
    <w:p w14:paraId="1463103E" w14:textId="77777777" w:rsidR="00063F21" w:rsidRPr="00063F21" w:rsidRDefault="00063F21" w:rsidP="00063F21">
      <w:pPr>
        <w:pStyle w:val="NoSpacing"/>
        <w:rPr>
          <w:rFonts w:ascii="Helvetica" w:hAnsi="Helvetica" w:cs="Helvetica"/>
          <w:vanish/>
          <w:color w:val="222222"/>
        </w:rPr>
      </w:pP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522"/>
        <w:gridCol w:w="7858"/>
      </w:tblGrid>
      <w:tr w:rsidR="00063F21" w:rsidRPr="00063F21" w14:paraId="62264E47" w14:textId="77777777">
        <w:tc>
          <w:tcPr>
            <w:tcW w:w="0" w:type="auto"/>
            <w:tcBorders>
              <w:top w:val="nil"/>
              <w:left w:val="nil"/>
              <w:bottom w:val="nil"/>
              <w:right w:val="nil"/>
            </w:tcBorders>
            <w:shd w:val="clear" w:color="auto" w:fill="FFFFFF"/>
            <w:hideMark/>
          </w:tcPr>
          <w:p w14:paraId="3772E87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E4C5A05"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Forecast 3</w:t>
            </w:r>
          </w:p>
        </w:tc>
      </w:tr>
      <w:tr w:rsidR="00063F21" w:rsidRPr="00063F21" w14:paraId="5AEEECFA" w14:textId="77777777">
        <w:tc>
          <w:tcPr>
            <w:tcW w:w="0" w:type="auto"/>
            <w:tcBorders>
              <w:top w:val="nil"/>
              <w:left w:val="nil"/>
              <w:bottom w:val="nil"/>
              <w:right w:val="nil"/>
            </w:tcBorders>
            <w:shd w:val="clear" w:color="auto" w:fill="FFFFFF"/>
            <w:hideMark/>
          </w:tcPr>
          <w:p w14:paraId="7295D92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79B975F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Dec 12, 2025</w:t>
            </w:r>
          </w:p>
        </w:tc>
      </w:tr>
      <w:tr w:rsidR="00063F21" w:rsidRPr="00063F21" w14:paraId="4F6D9AF3" w14:textId="77777777">
        <w:tc>
          <w:tcPr>
            <w:tcW w:w="0" w:type="auto"/>
            <w:tcBorders>
              <w:top w:val="nil"/>
              <w:left w:val="nil"/>
              <w:bottom w:val="nil"/>
              <w:right w:val="nil"/>
            </w:tcBorders>
            <w:shd w:val="clear" w:color="auto" w:fill="FFFFFF"/>
            <w:hideMark/>
          </w:tcPr>
          <w:p w14:paraId="1B061CD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48D6522"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Dec 12, 2025</w:t>
            </w:r>
          </w:p>
        </w:tc>
      </w:tr>
      <w:tr w:rsidR="00063F21" w:rsidRPr="00063F21" w14:paraId="6D683D40" w14:textId="77777777">
        <w:tc>
          <w:tcPr>
            <w:tcW w:w="0" w:type="auto"/>
            <w:tcBorders>
              <w:top w:val="nil"/>
              <w:left w:val="nil"/>
              <w:bottom w:val="nil"/>
              <w:right w:val="nil"/>
            </w:tcBorders>
            <w:shd w:val="clear" w:color="auto" w:fill="FFFFFF"/>
            <w:hideMark/>
          </w:tcPr>
          <w:p w14:paraId="3ADE2EB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78B25B5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Mar 02, 2026</w:t>
            </w:r>
          </w:p>
        </w:tc>
      </w:tr>
      <w:tr w:rsidR="00063F21" w:rsidRPr="00063F21" w14:paraId="73AD16E9" w14:textId="77777777">
        <w:tc>
          <w:tcPr>
            <w:tcW w:w="0" w:type="auto"/>
            <w:tcBorders>
              <w:top w:val="nil"/>
              <w:left w:val="nil"/>
              <w:bottom w:val="nil"/>
              <w:right w:val="nil"/>
            </w:tcBorders>
            <w:shd w:val="clear" w:color="auto" w:fill="FFFFFF"/>
            <w:hideMark/>
          </w:tcPr>
          <w:p w14:paraId="5302B61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A1145BC"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May 01, 2026 Electronically submitted applications must be submitted no later than 11:59 p.m., ET, on the listed application due date.</w:t>
            </w:r>
          </w:p>
        </w:tc>
      </w:tr>
      <w:tr w:rsidR="00063F21" w:rsidRPr="00063F21" w14:paraId="7E98F68B" w14:textId="77777777">
        <w:tc>
          <w:tcPr>
            <w:tcW w:w="0" w:type="auto"/>
            <w:tcBorders>
              <w:top w:val="nil"/>
              <w:left w:val="nil"/>
              <w:bottom w:val="nil"/>
              <w:right w:val="nil"/>
            </w:tcBorders>
            <w:shd w:val="clear" w:color="auto" w:fill="FFFFFF"/>
            <w:hideMark/>
          </w:tcPr>
          <w:p w14:paraId="5254CBC6"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1A1A50C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Jul 01, 2026</w:t>
            </w:r>
          </w:p>
        </w:tc>
      </w:tr>
      <w:tr w:rsidR="00063F21" w:rsidRPr="00063F21" w14:paraId="191B3171" w14:textId="77777777">
        <w:tc>
          <w:tcPr>
            <w:tcW w:w="0" w:type="auto"/>
            <w:tcBorders>
              <w:top w:val="nil"/>
              <w:left w:val="nil"/>
              <w:bottom w:val="nil"/>
              <w:right w:val="nil"/>
            </w:tcBorders>
            <w:shd w:val="clear" w:color="auto" w:fill="FFFFFF"/>
            <w:hideMark/>
          </w:tcPr>
          <w:p w14:paraId="4D372B0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587B9BF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Aug 01, 2026</w:t>
            </w:r>
          </w:p>
        </w:tc>
      </w:tr>
      <w:tr w:rsidR="00063F21" w:rsidRPr="00063F21" w14:paraId="793D87A1" w14:textId="77777777">
        <w:tc>
          <w:tcPr>
            <w:tcW w:w="0" w:type="auto"/>
            <w:tcBorders>
              <w:top w:val="nil"/>
              <w:left w:val="nil"/>
              <w:bottom w:val="nil"/>
              <w:right w:val="nil"/>
            </w:tcBorders>
            <w:shd w:val="clear" w:color="auto" w:fill="FFFFFF"/>
            <w:hideMark/>
          </w:tcPr>
          <w:p w14:paraId="4344864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36E1386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2026</w:t>
            </w:r>
          </w:p>
        </w:tc>
      </w:tr>
      <w:tr w:rsidR="00063F21" w:rsidRPr="00063F21" w14:paraId="73CFCC8A" w14:textId="77777777">
        <w:tc>
          <w:tcPr>
            <w:tcW w:w="0" w:type="auto"/>
            <w:tcBorders>
              <w:top w:val="nil"/>
              <w:left w:val="nil"/>
              <w:bottom w:val="nil"/>
              <w:right w:val="nil"/>
            </w:tcBorders>
            <w:shd w:val="clear" w:color="auto" w:fill="FFFFFF"/>
            <w:hideMark/>
          </w:tcPr>
          <w:p w14:paraId="48891EE1"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F726D16"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Oct 01, 2026</w:t>
            </w:r>
          </w:p>
        </w:tc>
      </w:tr>
      <w:tr w:rsidR="00063F21" w:rsidRPr="00063F21" w14:paraId="077192BE" w14:textId="77777777">
        <w:tc>
          <w:tcPr>
            <w:tcW w:w="0" w:type="auto"/>
            <w:tcBorders>
              <w:top w:val="nil"/>
              <w:left w:val="nil"/>
              <w:bottom w:val="nil"/>
              <w:right w:val="nil"/>
            </w:tcBorders>
            <w:shd w:val="clear" w:color="auto" w:fill="FFFFFF"/>
            <w:hideMark/>
          </w:tcPr>
          <w:p w14:paraId="05E6CB6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215552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$ 7,000,000</w:t>
            </w:r>
          </w:p>
        </w:tc>
      </w:tr>
      <w:tr w:rsidR="00063F21" w:rsidRPr="00063F21" w14:paraId="2CBB0B01" w14:textId="77777777">
        <w:tc>
          <w:tcPr>
            <w:tcW w:w="0" w:type="auto"/>
            <w:tcBorders>
              <w:top w:val="nil"/>
              <w:left w:val="nil"/>
              <w:bottom w:val="nil"/>
              <w:right w:val="nil"/>
            </w:tcBorders>
            <w:shd w:val="clear" w:color="auto" w:fill="FFFFFF"/>
            <w:hideMark/>
          </w:tcPr>
          <w:p w14:paraId="2B172C0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004746"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$ 875,000</w:t>
            </w:r>
          </w:p>
        </w:tc>
      </w:tr>
      <w:tr w:rsidR="00063F21" w:rsidRPr="00063F21" w14:paraId="236A87FE" w14:textId="77777777">
        <w:tc>
          <w:tcPr>
            <w:tcW w:w="0" w:type="auto"/>
            <w:tcBorders>
              <w:top w:val="nil"/>
              <w:left w:val="nil"/>
              <w:bottom w:val="nil"/>
              <w:right w:val="nil"/>
            </w:tcBorders>
            <w:shd w:val="clear" w:color="auto" w:fill="FFFFFF"/>
            <w:hideMark/>
          </w:tcPr>
          <w:p w14:paraId="1EA1FAE5"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722F70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$ 0</w:t>
            </w:r>
          </w:p>
        </w:tc>
      </w:tr>
    </w:tbl>
    <w:p w14:paraId="48EFD3F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Eligibility</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61"/>
      </w:tblGrid>
      <w:tr w:rsidR="00063F21" w:rsidRPr="00063F21" w14:paraId="6B80338B" w14:textId="77777777">
        <w:tc>
          <w:tcPr>
            <w:tcW w:w="2073" w:type="dxa"/>
            <w:tcBorders>
              <w:top w:val="nil"/>
              <w:left w:val="nil"/>
              <w:bottom w:val="nil"/>
              <w:right w:val="nil"/>
            </w:tcBorders>
            <w:shd w:val="clear" w:color="auto" w:fill="FFFFFF"/>
            <w:hideMark/>
          </w:tcPr>
          <w:p w14:paraId="33A4A45F"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4295F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County governments</w:t>
            </w:r>
            <w:r w:rsidRPr="00063F21">
              <w:rPr>
                <w:rFonts w:ascii="Helvetica" w:hAnsi="Helvetica" w:cs="Helvetica"/>
                <w:color w:val="222222"/>
              </w:rPr>
              <w:br/>
              <w:t>Independent school districts</w:t>
            </w:r>
            <w:r w:rsidRPr="00063F21">
              <w:rPr>
                <w:rFonts w:ascii="Helvetica" w:hAnsi="Helvetica" w:cs="Helvetica"/>
                <w:color w:val="222222"/>
              </w:rPr>
              <w:br/>
              <w:t>For profit organizations other than small businesses</w:t>
            </w:r>
            <w:r w:rsidRPr="00063F21">
              <w:rPr>
                <w:rFonts w:ascii="Helvetica" w:hAnsi="Helvetica" w:cs="Helvetica"/>
                <w:color w:val="222222"/>
              </w:rPr>
              <w:br/>
              <w:t>Public and State controlled institutions of higher education</w:t>
            </w:r>
            <w:r w:rsidRPr="00063F21">
              <w:rPr>
                <w:rFonts w:ascii="Helvetica" w:hAnsi="Helvetica" w:cs="Helvetica"/>
                <w:color w:val="222222"/>
              </w:rPr>
              <w:br/>
              <w:t>Native American tribal governments (Federally recognized)</w:t>
            </w:r>
            <w:r w:rsidRPr="00063F21">
              <w:rPr>
                <w:rFonts w:ascii="Helvetica" w:hAnsi="Helvetica" w:cs="Helvetica"/>
                <w:color w:val="222222"/>
              </w:rPr>
              <w:br/>
              <w:t>Nonprofits having a 501(c)(3) status with the IRS, other than institutions of higher education</w:t>
            </w:r>
            <w:r w:rsidRPr="00063F21">
              <w:rPr>
                <w:rFonts w:ascii="Helvetica" w:hAnsi="Helvetica" w:cs="Helvetica"/>
                <w:color w:val="222222"/>
              </w:rPr>
              <w:br/>
              <w:t>Private institutions of higher education</w:t>
            </w:r>
            <w:r w:rsidRPr="00063F21">
              <w:rPr>
                <w:rFonts w:ascii="Helvetica" w:hAnsi="Helvetica" w:cs="Helvetica"/>
                <w:color w:val="222222"/>
              </w:rPr>
              <w:br/>
              <w:t>Native American tribal organizations (other than Federally recognized tribal governments)</w:t>
            </w:r>
            <w:r w:rsidRPr="00063F21">
              <w:rPr>
                <w:rFonts w:ascii="Helvetica" w:hAnsi="Helvetica" w:cs="Helvetica"/>
                <w:color w:val="222222"/>
              </w:rPr>
              <w:br/>
              <w:t>Others (see text field entitled "Additional Information on Eligibility" for clarification)</w:t>
            </w:r>
            <w:r w:rsidRPr="00063F21">
              <w:rPr>
                <w:rFonts w:ascii="Helvetica" w:hAnsi="Helvetica" w:cs="Helvetica"/>
                <w:color w:val="222222"/>
              </w:rPr>
              <w:br/>
              <w:t>State governments</w:t>
            </w:r>
            <w:r w:rsidRPr="00063F21">
              <w:rPr>
                <w:rFonts w:ascii="Helvetica" w:hAnsi="Helvetica" w:cs="Helvetica"/>
                <w:color w:val="222222"/>
              </w:rPr>
              <w:br/>
              <w:t>City or township governments</w:t>
            </w:r>
            <w:r w:rsidRPr="00063F21">
              <w:rPr>
                <w:rFonts w:ascii="Helvetica" w:hAnsi="Helvetica" w:cs="Helvetica"/>
                <w:color w:val="222222"/>
              </w:rPr>
              <w:br/>
              <w:t>Nonprofits that do not have a 501(c)(3) status with the IRS, other than institutions of higher education</w:t>
            </w:r>
            <w:r w:rsidRPr="00063F21">
              <w:rPr>
                <w:rFonts w:ascii="Helvetica" w:hAnsi="Helvetica" w:cs="Helvetica"/>
                <w:color w:val="222222"/>
              </w:rPr>
              <w:br/>
              <w:t>Special district governments</w:t>
            </w:r>
            <w:r w:rsidRPr="00063F21">
              <w:rPr>
                <w:rFonts w:ascii="Helvetica" w:hAnsi="Helvetica" w:cs="Helvetica"/>
                <w:color w:val="222222"/>
              </w:rPr>
              <w:br/>
              <w:t>Small businesses</w:t>
            </w:r>
          </w:p>
        </w:tc>
      </w:tr>
      <w:tr w:rsidR="00063F21" w:rsidRPr="00063F21" w14:paraId="34A9A3AE" w14:textId="77777777">
        <w:tc>
          <w:tcPr>
            <w:tcW w:w="0" w:type="auto"/>
            <w:tcBorders>
              <w:top w:val="nil"/>
              <w:left w:val="nil"/>
              <w:bottom w:val="nil"/>
              <w:right w:val="nil"/>
            </w:tcBorders>
            <w:shd w:val="clear" w:color="auto" w:fill="FFFFFF"/>
            <w:hideMark/>
          </w:tcPr>
          <w:p w14:paraId="30463D47"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1A9A849" w14:textId="0FC49BBB"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xml:space="preserve">* "Domestic" means the 50 states, the District of Columbia, the Commonwealth of Puerto Rico, the Northern Mariana Islands, American Samoa, Guam, the U.S. Virgin Islands, the Federated States of Micronesia, the Republic of the Marshall Islands, and the Republic of </w:t>
            </w:r>
            <w:r w:rsidR="00705BB2" w:rsidRPr="00063F21">
              <w:rPr>
                <w:rFonts w:ascii="Helvetica" w:hAnsi="Helvetica" w:cs="Helvetica"/>
                <w:color w:val="222222"/>
              </w:rPr>
              <w:t>Palau. Individuals</w:t>
            </w:r>
            <w:r w:rsidRPr="00063F21">
              <w:rPr>
                <w:rFonts w:ascii="Helvetica" w:hAnsi="Helvetica" w:cs="Helvetica"/>
                <w:color w:val="222222"/>
              </w:rPr>
              <w:t xml:space="preserve"> are not eligible applicants under this NOFO.</w:t>
            </w:r>
          </w:p>
        </w:tc>
      </w:tr>
    </w:tbl>
    <w:p w14:paraId="6AF915A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Additional Information</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48"/>
      </w:tblGrid>
      <w:tr w:rsidR="00063F21" w:rsidRPr="00063F21" w14:paraId="6AAFF0FF" w14:textId="77777777">
        <w:tc>
          <w:tcPr>
            <w:tcW w:w="2073" w:type="dxa"/>
            <w:tcBorders>
              <w:top w:val="nil"/>
              <w:left w:val="nil"/>
              <w:bottom w:val="nil"/>
              <w:right w:val="nil"/>
            </w:tcBorders>
            <w:shd w:val="clear" w:color="auto" w:fill="FFFFFF"/>
            <w:hideMark/>
          </w:tcPr>
          <w:p w14:paraId="70C0F13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lastRenderedPageBreak/>
              <w:t>Agency Name:</w:t>
            </w:r>
          </w:p>
        </w:tc>
        <w:tc>
          <w:tcPr>
            <w:tcW w:w="0" w:type="auto"/>
            <w:tcBorders>
              <w:top w:val="nil"/>
              <w:left w:val="nil"/>
              <w:bottom w:val="nil"/>
              <w:right w:val="nil"/>
            </w:tcBorders>
            <w:shd w:val="clear" w:color="auto" w:fill="FFFFFF"/>
            <w:hideMark/>
          </w:tcPr>
          <w:p w14:paraId="34F3091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Health Resources and Services Administration</w:t>
            </w:r>
          </w:p>
        </w:tc>
      </w:tr>
      <w:tr w:rsidR="00063F21" w:rsidRPr="00063F21" w14:paraId="55EF5023" w14:textId="77777777">
        <w:tc>
          <w:tcPr>
            <w:tcW w:w="0" w:type="auto"/>
            <w:tcBorders>
              <w:top w:val="nil"/>
              <w:left w:val="nil"/>
              <w:bottom w:val="nil"/>
              <w:right w:val="nil"/>
            </w:tcBorders>
            <w:shd w:val="clear" w:color="auto" w:fill="FFFFFF"/>
            <w:hideMark/>
          </w:tcPr>
          <w:p w14:paraId="7ABD5155"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E61CE5"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The purpose of the Early Childhood Comprehensive Systems SEED Project: Scaling Effective Early Childhood Systems Development (ECCS SEED) is to address the root causes of chronic disease in early childhood by improving families’ access to health care, screening kids early for physical and mental health needs, and connecting parents to services that enable them to provide for their children. The ECCS SEED Project will partner with states and communities to support evidence-based strategies that improve access to quality care for prenatal-to-age-5 (P-5) families and promote healthy child development and family well-being.  </w:t>
            </w:r>
          </w:p>
        </w:tc>
      </w:tr>
      <w:tr w:rsidR="00063F21" w:rsidRPr="00063F21" w14:paraId="6C035C19" w14:textId="77777777">
        <w:tc>
          <w:tcPr>
            <w:tcW w:w="0" w:type="auto"/>
            <w:tcBorders>
              <w:top w:val="nil"/>
              <w:left w:val="nil"/>
              <w:bottom w:val="nil"/>
              <w:right w:val="nil"/>
            </w:tcBorders>
            <w:shd w:val="clear" w:color="auto" w:fill="FFFFFF"/>
            <w:hideMark/>
          </w:tcPr>
          <w:p w14:paraId="58E22B7A"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7AABC36" w14:textId="77777777" w:rsidR="00063F21" w:rsidRPr="00063F21" w:rsidRDefault="00063F21" w:rsidP="00063F21">
            <w:pPr>
              <w:pStyle w:val="NoSpacing"/>
              <w:rPr>
                <w:rFonts w:ascii="Helvetica" w:hAnsi="Helvetica" w:cs="Helvetica"/>
                <w:b/>
                <w:bCs/>
                <w:color w:val="222222"/>
              </w:rPr>
            </w:pPr>
          </w:p>
        </w:tc>
      </w:tr>
      <w:tr w:rsidR="00063F21" w:rsidRPr="00063F21" w14:paraId="66B0FB42" w14:textId="77777777">
        <w:tc>
          <w:tcPr>
            <w:tcW w:w="0" w:type="auto"/>
            <w:tcBorders>
              <w:top w:val="nil"/>
              <w:left w:val="nil"/>
              <w:bottom w:val="nil"/>
              <w:right w:val="nil"/>
            </w:tcBorders>
            <w:shd w:val="clear" w:color="auto" w:fill="FFFFFF"/>
            <w:hideMark/>
          </w:tcPr>
          <w:p w14:paraId="57F12E48"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A895C1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Maternal and Child Health Bureau - Division of Home Visiting and Early Childhood Systems</w:t>
            </w:r>
          </w:p>
          <w:p w14:paraId="629ED9B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(301) 443-2170</w:t>
            </w:r>
          </w:p>
          <w:p w14:paraId="03120E0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br/>
            </w:r>
            <w:hyperlink r:id="rId115" w:tgtFrame="_blank" w:history="1">
              <w:r w:rsidRPr="00063F21">
                <w:rPr>
                  <w:rStyle w:val="Hyperlink"/>
                  <w:rFonts w:ascii="Helvetica" w:hAnsi="Helvetica" w:cs="Helvetica"/>
                </w:rPr>
                <w:t>ECCS SEED Program</w:t>
              </w:r>
            </w:hyperlink>
          </w:p>
        </w:tc>
      </w:tr>
    </w:tbl>
    <w:p w14:paraId="654F9628" w14:textId="02800F1E" w:rsidR="00523ED5" w:rsidRDefault="00063F21" w:rsidP="00063F21">
      <w:pPr>
        <w:pStyle w:val="NoSpacing"/>
      </w:pPr>
      <w:r w:rsidRPr="000D7AA2">
        <w:rPr>
          <w:rFonts w:ascii="Helvetica" w:hAnsi="Helvetica" w:cs="Helvetica"/>
          <w:color w:val="222222"/>
          <w:sz w:val="24"/>
          <w:szCs w:val="24"/>
        </w:rPr>
        <w:br/>
      </w:r>
      <w:hyperlink r:id="rId116" w:tgtFrame="_blank" w:history="1">
        <w:r w:rsidRPr="000D7AA2">
          <w:rPr>
            <w:rStyle w:val="Hyperlink"/>
            <w:rFonts w:ascii="Helvetica" w:hAnsi="Helvetica" w:cs="Helvetica"/>
            <w:sz w:val="24"/>
            <w:szCs w:val="24"/>
          </w:rPr>
          <w:t>https://www.grants.gov/search-results-detail/361001</w:t>
        </w:r>
      </w:hyperlink>
    </w:p>
    <w:p w14:paraId="0FCC12ED" w14:textId="77777777" w:rsidR="00063F21" w:rsidRDefault="00063F21" w:rsidP="00063F21">
      <w:pPr>
        <w:pStyle w:val="NoSpacing"/>
        <w:rPr>
          <w:rFonts w:ascii="Helvetica" w:hAnsi="Helvetica" w:cs="Helvetica"/>
          <w:color w:val="222222"/>
          <w:sz w:val="24"/>
          <w:szCs w:val="24"/>
          <w:shd w:val="clear" w:color="auto" w:fill="FFFFFF"/>
        </w:rPr>
      </w:pPr>
    </w:p>
    <w:p w14:paraId="4E4713BB" w14:textId="62E66A7A" w:rsidR="00EC34E9" w:rsidRDefault="0077741F" w:rsidP="00223A05">
      <w:pPr>
        <w:rPr>
          <w:rFonts w:ascii="Helvetica" w:hAnsi="Helvetica" w:cs="Helvetica"/>
          <w:color w:val="386EFF"/>
          <w:u w:val="single" w:color="386EFF"/>
        </w:rPr>
      </w:pPr>
      <w:bookmarkStart w:id="317" w:name="HHSReminders"/>
      <w:bookmarkEnd w:id="317"/>
      <w:r w:rsidRPr="005D3F9C">
        <w:rPr>
          <w:rFonts w:ascii="Helvetica" w:hAnsi="Helvetica"/>
          <w:b/>
        </w:rPr>
        <w:t>Reminders:</w:t>
      </w:r>
      <w:r w:rsidRPr="005D3F9C">
        <w:rPr>
          <w:rFonts w:ascii="Helvetica" w:hAnsi="Helvetica" w:cs="Helvetica"/>
          <w:color w:val="386EFF"/>
          <w:u w:val="single" w:color="386EFF"/>
        </w:rPr>
        <w:t xml:space="preserve"> </w:t>
      </w:r>
      <w:bookmarkStart w:id="318" w:name="HHSEmpoweringCommunities"/>
      <w:bookmarkStart w:id="319" w:name="HHSEndingHIV"/>
      <w:bookmarkStart w:id="320" w:name="HHSHRSBHWET"/>
      <w:bookmarkStart w:id="321" w:name="HHSHRSA24BehavioralExpansion"/>
      <w:bookmarkEnd w:id="318"/>
      <w:bookmarkEnd w:id="319"/>
      <w:bookmarkEnd w:id="320"/>
      <w:bookmarkEnd w:id="321"/>
    </w:p>
    <w:p w14:paraId="2B16A53F" w14:textId="77777777" w:rsidR="00A271A9" w:rsidRDefault="00A271A9" w:rsidP="00A271A9">
      <w:pPr>
        <w:pStyle w:val="NoSpacing"/>
        <w:rPr>
          <w:rFonts w:ascii="Helvetica" w:hAnsi="Helvetica" w:cs="Helvetica"/>
          <w:color w:val="222222"/>
          <w:sz w:val="24"/>
          <w:szCs w:val="24"/>
        </w:rPr>
      </w:pPr>
      <w:bookmarkStart w:id="322" w:name="HHSCDCDrugFreeSupportContin"/>
      <w:bookmarkEnd w:id="322"/>
    </w:p>
    <w:p w14:paraId="1E5F8AE9" w14:textId="77777777" w:rsidR="00233DB8" w:rsidRPr="00BD6E82" w:rsidRDefault="00233DB8" w:rsidP="00233DB8">
      <w:pPr>
        <w:rPr>
          <w:rFonts w:ascii="Helvetica" w:hAnsi="Helvetica"/>
          <w:color w:val="454545"/>
          <w:shd w:val="clear" w:color="auto" w:fill="FFFFFF"/>
        </w:rPr>
      </w:pPr>
      <w:bookmarkStart w:id="323" w:name="HHSCDCCARA"/>
      <w:bookmarkEnd w:id="323"/>
      <w:r w:rsidRPr="00BD6E82">
        <w:rPr>
          <w:rFonts w:ascii="Helvetica" w:hAnsi="Helvetica"/>
          <w:color w:val="454545"/>
          <w:shd w:val="clear" w:color="auto" w:fill="FFFFFF"/>
        </w:rPr>
        <w:t>Centers for Disease Control – NCIPC</w:t>
      </w:r>
    </w:p>
    <w:p w14:paraId="5260BEEC" w14:textId="77777777" w:rsidR="00233DB8" w:rsidRPr="00BD6E82" w:rsidRDefault="00233DB8" w:rsidP="00233DB8">
      <w:pPr>
        <w:rPr>
          <w:rFonts w:ascii="Helvetica" w:hAnsi="Helvetica" w:cs="Arial"/>
          <w:color w:val="1B1B1B"/>
        </w:rPr>
      </w:pPr>
      <w:r w:rsidRPr="00BD6E82">
        <w:rPr>
          <w:rFonts w:ascii="Helvetica" w:hAnsi="Helvetica" w:cs="Arial"/>
          <w:color w:val="1B1B1B"/>
        </w:rPr>
        <w:t>Comprehensive Addiction and Recovery Act (CARA)</w:t>
      </w:r>
    </w:p>
    <w:p w14:paraId="64893900" w14:textId="77777777" w:rsidR="00233DB8" w:rsidRPr="00751063" w:rsidRDefault="00233DB8" w:rsidP="00233DB8">
      <w:pPr>
        <w:rPr>
          <w:rFonts w:ascii="Helvetica" w:hAnsi="Helvetica" w:cs="Arial"/>
          <w:color w:val="1B1B1B"/>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8"/>
        <w:gridCol w:w="6867"/>
      </w:tblGrid>
      <w:tr w:rsidR="00233DB8" w:rsidRPr="00751063" w14:paraId="5FF02B1A" w14:textId="77777777" w:rsidTr="009B7E79">
        <w:tc>
          <w:tcPr>
            <w:tcW w:w="0" w:type="auto"/>
            <w:tcBorders>
              <w:top w:val="nil"/>
              <w:left w:val="nil"/>
              <w:bottom w:val="nil"/>
              <w:right w:val="nil"/>
            </w:tcBorders>
            <w:shd w:val="clear" w:color="auto" w:fill="FFFFFF"/>
            <w:hideMark/>
          </w:tcPr>
          <w:p w14:paraId="7F5CA9F6"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0F130F7"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Grants Notice</w:t>
            </w:r>
          </w:p>
        </w:tc>
      </w:tr>
      <w:tr w:rsidR="00233DB8" w:rsidRPr="00751063" w14:paraId="4CAEB22E" w14:textId="77777777" w:rsidTr="009B7E79">
        <w:tc>
          <w:tcPr>
            <w:tcW w:w="0" w:type="auto"/>
            <w:tcBorders>
              <w:top w:val="nil"/>
              <w:left w:val="nil"/>
              <w:bottom w:val="nil"/>
              <w:right w:val="nil"/>
            </w:tcBorders>
            <w:shd w:val="clear" w:color="auto" w:fill="FFFFFF"/>
            <w:hideMark/>
          </w:tcPr>
          <w:p w14:paraId="1BB2673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62DF8C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CDC-RFA-CE-26-0110</w:t>
            </w:r>
          </w:p>
        </w:tc>
      </w:tr>
      <w:tr w:rsidR="00233DB8" w:rsidRPr="00751063" w14:paraId="44E1F474" w14:textId="77777777" w:rsidTr="009B7E79">
        <w:tc>
          <w:tcPr>
            <w:tcW w:w="0" w:type="auto"/>
            <w:tcBorders>
              <w:top w:val="nil"/>
              <w:left w:val="nil"/>
              <w:bottom w:val="nil"/>
              <w:right w:val="nil"/>
            </w:tcBorders>
            <w:shd w:val="clear" w:color="auto" w:fill="FFFFFF"/>
            <w:hideMark/>
          </w:tcPr>
          <w:p w14:paraId="64F66327"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B46C434"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Comprehensive Addiction and Recovery Act (CARA)</w:t>
            </w:r>
          </w:p>
        </w:tc>
      </w:tr>
      <w:tr w:rsidR="00233DB8" w:rsidRPr="00751063" w14:paraId="4A557A47" w14:textId="77777777" w:rsidTr="009B7E79">
        <w:tc>
          <w:tcPr>
            <w:tcW w:w="0" w:type="auto"/>
            <w:tcBorders>
              <w:top w:val="nil"/>
              <w:left w:val="nil"/>
              <w:bottom w:val="nil"/>
              <w:right w:val="nil"/>
            </w:tcBorders>
            <w:shd w:val="clear" w:color="auto" w:fill="FFFFFF"/>
            <w:hideMark/>
          </w:tcPr>
          <w:p w14:paraId="2B6BDFC2"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473D23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Discretionary</w:t>
            </w:r>
          </w:p>
        </w:tc>
      </w:tr>
      <w:tr w:rsidR="00233DB8" w:rsidRPr="00751063" w14:paraId="671DDBA8" w14:textId="77777777" w:rsidTr="009B7E79">
        <w:tc>
          <w:tcPr>
            <w:tcW w:w="0" w:type="auto"/>
            <w:tcBorders>
              <w:top w:val="nil"/>
              <w:left w:val="nil"/>
              <w:bottom w:val="nil"/>
              <w:right w:val="nil"/>
            </w:tcBorders>
            <w:shd w:val="clear" w:color="auto" w:fill="FFFFFF"/>
            <w:hideMark/>
          </w:tcPr>
          <w:p w14:paraId="4C40C2E5"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B81A182" w14:textId="77777777" w:rsidR="00233DB8" w:rsidRPr="00751063" w:rsidRDefault="00233DB8" w:rsidP="009B7E79">
            <w:pPr>
              <w:rPr>
                <w:rFonts w:ascii="Helvetica" w:hAnsi="Helvetica" w:cs="Helvetica"/>
                <w:b/>
                <w:bCs/>
                <w:color w:val="222222"/>
              </w:rPr>
            </w:pPr>
          </w:p>
        </w:tc>
      </w:tr>
      <w:tr w:rsidR="00233DB8" w:rsidRPr="00751063" w14:paraId="2A5121C7" w14:textId="77777777" w:rsidTr="009B7E79">
        <w:tc>
          <w:tcPr>
            <w:tcW w:w="0" w:type="auto"/>
            <w:tcBorders>
              <w:top w:val="nil"/>
              <w:left w:val="nil"/>
              <w:bottom w:val="nil"/>
              <w:right w:val="nil"/>
            </w:tcBorders>
            <w:shd w:val="clear" w:color="auto" w:fill="FFFFFF"/>
            <w:hideMark/>
          </w:tcPr>
          <w:p w14:paraId="7F80975E"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33BDB1A"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Grant</w:t>
            </w:r>
          </w:p>
        </w:tc>
      </w:tr>
      <w:tr w:rsidR="00233DB8" w:rsidRPr="00751063" w14:paraId="7D782AE0" w14:textId="77777777" w:rsidTr="009B7E79">
        <w:tc>
          <w:tcPr>
            <w:tcW w:w="0" w:type="auto"/>
            <w:tcBorders>
              <w:top w:val="nil"/>
              <w:left w:val="nil"/>
              <w:bottom w:val="nil"/>
              <w:right w:val="nil"/>
            </w:tcBorders>
            <w:shd w:val="clear" w:color="auto" w:fill="FFFFFF"/>
            <w:hideMark/>
          </w:tcPr>
          <w:p w14:paraId="0589A50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C8C4D25"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Health</w:t>
            </w:r>
          </w:p>
        </w:tc>
      </w:tr>
      <w:tr w:rsidR="00233DB8" w:rsidRPr="00751063" w14:paraId="120867E9" w14:textId="77777777" w:rsidTr="009B7E79">
        <w:tc>
          <w:tcPr>
            <w:tcW w:w="0" w:type="auto"/>
            <w:tcBorders>
              <w:top w:val="nil"/>
              <w:left w:val="nil"/>
              <w:bottom w:val="nil"/>
              <w:right w:val="nil"/>
            </w:tcBorders>
            <w:shd w:val="clear" w:color="auto" w:fill="FFFFFF"/>
            <w:hideMark/>
          </w:tcPr>
          <w:p w14:paraId="0611DA8D"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5F9FA68" w14:textId="77777777" w:rsidR="00233DB8" w:rsidRPr="00751063" w:rsidRDefault="00233DB8" w:rsidP="009B7E79">
            <w:pPr>
              <w:rPr>
                <w:rFonts w:ascii="Helvetica" w:hAnsi="Helvetica" w:cs="Helvetica"/>
                <w:b/>
                <w:bCs/>
                <w:color w:val="222222"/>
              </w:rPr>
            </w:pPr>
          </w:p>
        </w:tc>
      </w:tr>
      <w:tr w:rsidR="00233DB8" w:rsidRPr="00751063" w14:paraId="42FBD352" w14:textId="77777777" w:rsidTr="009B7E79">
        <w:tc>
          <w:tcPr>
            <w:tcW w:w="0" w:type="auto"/>
            <w:tcBorders>
              <w:top w:val="nil"/>
              <w:left w:val="nil"/>
              <w:bottom w:val="nil"/>
              <w:right w:val="nil"/>
            </w:tcBorders>
            <w:shd w:val="clear" w:color="auto" w:fill="FFFFFF"/>
            <w:hideMark/>
          </w:tcPr>
          <w:p w14:paraId="6787205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5F0D3D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45</w:t>
            </w:r>
          </w:p>
        </w:tc>
      </w:tr>
      <w:tr w:rsidR="00233DB8" w:rsidRPr="00751063" w14:paraId="1DF92FB4" w14:textId="77777777" w:rsidTr="009B7E79">
        <w:tc>
          <w:tcPr>
            <w:tcW w:w="0" w:type="auto"/>
            <w:tcBorders>
              <w:top w:val="nil"/>
              <w:left w:val="nil"/>
              <w:bottom w:val="nil"/>
              <w:right w:val="nil"/>
            </w:tcBorders>
            <w:shd w:val="clear" w:color="auto" w:fill="FFFFFF"/>
            <w:hideMark/>
          </w:tcPr>
          <w:p w14:paraId="51E6C010" w14:textId="77777777" w:rsidR="00233DB8" w:rsidRPr="00751063" w:rsidRDefault="00233DB8" w:rsidP="009B7E79">
            <w:pPr>
              <w:rPr>
                <w:rFonts w:ascii="Helvetica" w:hAnsi="Helvetica" w:cs="Helvetica"/>
                <w:b/>
                <w:bCs/>
                <w:color w:val="222222"/>
              </w:rPr>
            </w:pPr>
            <w:hyperlink r:id="rId117" w:tgtFrame="_blank" w:history="1">
              <w:r w:rsidRPr="00751063">
                <w:rPr>
                  <w:rStyle w:val="Hyperlink"/>
                  <w:rFonts w:ascii="Helvetica" w:hAnsi="Helvetica" w:cs="Helvetica"/>
                  <w:b/>
                  <w:bCs/>
                </w:rPr>
                <w:t>Assistance Listings</w:t>
              </w:r>
            </w:hyperlink>
            <w:r w:rsidRPr="0075106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C630666"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93.799 -- CARA Act – Comprehensive Addiction and Recovery Act of 2016</w:t>
            </w:r>
          </w:p>
        </w:tc>
      </w:tr>
      <w:tr w:rsidR="00233DB8" w:rsidRPr="00751063" w14:paraId="66EEEE3F" w14:textId="77777777" w:rsidTr="009B7E79">
        <w:tc>
          <w:tcPr>
            <w:tcW w:w="0" w:type="auto"/>
            <w:tcBorders>
              <w:top w:val="nil"/>
              <w:left w:val="nil"/>
              <w:bottom w:val="nil"/>
              <w:right w:val="nil"/>
            </w:tcBorders>
            <w:shd w:val="clear" w:color="auto" w:fill="FFFFFF"/>
            <w:hideMark/>
          </w:tcPr>
          <w:p w14:paraId="7BA7CC27"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F4FE41C"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No</w:t>
            </w:r>
          </w:p>
        </w:tc>
      </w:tr>
    </w:tbl>
    <w:p w14:paraId="7736CC43" w14:textId="77777777" w:rsidR="00233DB8" w:rsidRPr="00751063"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916"/>
      </w:tblGrid>
      <w:tr w:rsidR="00233DB8" w:rsidRPr="00751063" w14:paraId="7E068E75" w14:textId="77777777" w:rsidTr="009B7E79">
        <w:tc>
          <w:tcPr>
            <w:tcW w:w="0" w:type="auto"/>
            <w:tcBorders>
              <w:top w:val="nil"/>
              <w:left w:val="nil"/>
              <w:bottom w:val="nil"/>
              <w:right w:val="nil"/>
            </w:tcBorders>
            <w:shd w:val="clear" w:color="auto" w:fill="FFFFFF"/>
            <w:hideMark/>
          </w:tcPr>
          <w:p w14:paraId="0C471D5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3CE414"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Synopsis 1</w:t>
            </w:r>
          </w:p>
        </w:tc>
      </w:tr>
      <w:tr w:rsidR="00233DB8" w:rsidRPr="00751063" w14:paraId="2FE37211" w14:textId="77777777" w:rsidTr="009B7E79">
        <w:tc>
          <w:tcPr>
            <w:tcW w:w="0" w:type="auto"/>
            <w:tcBorders>
              <w:top w:val="nil"/>
              <w:left w:val="nil"/>
              <w:bottom w:val="nil"/>
              <w:right w:val="nil"/>
            </w:tcBorders>
            <w:shd w:val="clear" w:color="auto" w:fill="FFFFFF"/>
            <w:hideMark/>
          </w:tcPr>
          <w:p w14:paraId="5C940B60"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68538D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Sep 30, 2025</w:t>
            </w:r>
          </w:p>
        </w:tc>
      </w:tr>
      <w:tr w:rsidR="00233DB8" w:rsidRPr="00751063" w14:paraId="3CA0B814" w14:textId="77777777" w:rsidTr="009B7E79">
        <w:tc>
          <w:tcPr>
            <w:tcW w:w="0" w:type="auto"/>
            <w:tcBorders>
              <w:top w:val="nil"/>
              <w:left w:val="nil"/>
              <w:bottom w:val="nil"/>
              <w:right w:val="nil"/>
            </w:tcBorders>
            <w:shd w:val="clear" w:color="auto" w:fill="FFFFFF"/>
            <w:hideMark/>
          </w:tcPr>
          <w:p w14:paraId="439BD2B6"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BEF767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Sep 30, 2025</w:t>
            </w:r>
          </w:p>
        </w:tc>
      </w:tr>
      <w:tr w:rsidR="00233DB8" w:rsidRPr="00751063" w14:paraId="7677E169" w14:textId="77777777" w:rsidTr="009B7E79">
        <w:tc>
          <w:tcPr>
            <w:tcW w:w="0" w:type="auto"/>
            <w:tcBorders>
              <w:top w:val="nil"/>
              <w:left w:val="nil"/>
              <w:bottom w:val="nil"/>
              <w:right w:val="nil"/>
            </w:tcBorders>
            <w:shd w:val="clear" w:color="auto" w:fill="FFFFFF"/>
            <w:hideMark/>
          </w:tcPr>
          <w:p w14:paraId="7CC2B2F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459073F"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233DB8" w:rsidRPr="00751063" w14:paraId="284C97F1" w14:textId="77777777" w:rsidTr="009B7E79">
        <w:tc>
          <w:tcPr>
            <w:tcW w:w="0" w:type="auto"/>
            <w:tcBorders>
              <w:top w:val="nil"/>
              <w:left w:val="nil"/>
              <w:bottom w:val="nil"/>
              <w:right w:val="nil"/>
            </w:tcBorders>
            <w:shd w:val="clear" w:color="auto" w:fill="FFFFFF"/>
            <w:hideMark/>
          </w:tcPr>
          <w:p w14:paraId="700F7E11"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D6434DC"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233DB8" w:rsidRPr="00751063" w14:paraId="60C16FB5" w14:textId="77777777" w:rsidTr="009B7E79">
        <w:tc>
          <w:tcPr>
            <w:tcW w:w="0" w:type="auto"/>
            <w:tcBorders>
              <w:top w:val="nil"/>
              <w:left w:val="nil"/>
              <w:bottom w:val="nil"/>
              <w:right w:val="nil"/>
            </w:tcBorders>
            <w:shd w:val="clear" w:color="auto" w:fill="FFFFFF"/>
            <w:hideMark/>
          </w:tcPr>
          <w:p w14:paraId="1D6DBEFC"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6449980"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Feb 20, 2026</w:t>
            </w:r>
          </w:p>
        </w:tc>
      </w:tr>
      <w:tr w:rsidR="00233DB8" w:rsidRPr="00751063" w14:paraId="670B7AD0" w14:textId="77777777" w:rsidTr="009B7E79">
        <w:tc>
          <w:tcPr>
            <w:tcW w:w="0" w:type="auto"/>
            <w:tcBorders>
              <w:top w:val="nil"/>
              <w:left w:val="nil"/>
              <w:bottom w:val="nil"/>
              <w:right w:val="nil"/>
            </w:tcBorders>
            <w:shd w:val="clear" w:color="auto" w:fill="FFFFFF"/>
            <w:hideMark/>
          </w:tcPr>
          <w:p w14:paraId="77E7530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06969C6"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$ 16,875,000</w:t>
            </w:r>
          </w:p>
        </w:tc>
      </w:tr>
      <w:tr w:rsidR="00233DB8" w:rsidRPr="00751063" w14:paraId="368FDED9" w14:textId="77777777" w:rsidTr="009B7E79">
        <w:tc>
          <w:tcPr>
            <w:tcW w:w="0" w:type="auto"/>
            <w:tcBorders>
              <w:top w:val="nil"/>
              <w:left w:val="nil"/>
              <w:bottom w:val="nil"/>
              <w:right w:val="nil"/>
            </w:tcBorders>
            <w:shd w:val="clear" w:color="auto" w:fill="FFFFFF"/>
            <w:hideMark/>
          </w:tcPr>
          <w:p w14:paraId="3E736C02"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D0366E9"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$75,000</w:t>
            </w:r>
          </w:p>
        </w:tc>
      </w:tr>
      <w:tr w:rsidR="00233DB8" w:rsidRPr="00751063" w14:paraId="2FD0E97B" w14:textId="77777777" w:rsidTr="009B7E79">
        <w:tc>
          <w:tcPr>
            <w:tcW w:w="0" w:type="auto"/>
            <w:tcBorders>
              <w:top w:val="nil"/>
              <w:left w:val="nil"/>
              <w:bottom w:val="nil"/>
              <w:right w:val="nil"/>
            </w:tcBorders>
            <w:shd w:val="clear" w:color="auto" w:fill="FFFFFF"/>
            <w:hideMark/>
          </w:tcPr>
          <w:p w14:paraId="4864FB61"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50C9C31"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$0</w:t>
            </w:r>
          </w:p>
        </w:tc>
      </w:tr>
    </w:tbl>
    <w:p w14:paraId="7C99D9D0" w14:textId="77777777" w:rsidR="00233DB8" w:rsidRPr="00751063" w:rsidRDefault="00233DB8" w:rsidP="00233DB8">
      <w:pPr>
        <w:rPr>
          <w:rFonts w:ascii="Helvetica" w:hAnsi="Helvetica" w:cs="Helvetica"/>
          <w:b/>
          <w:bCs/>
          <w:color w:val="222222"/>
        </w:rPr>
      </w:pPr>
      <w:r w:rsidRPr="00751063">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751063" w14:paraId="30CE09C3" w14:textId="77777777" w:rsidTr="009B7E79">
        <w:tc>
          <w:tcPr>
            <w:tcW w:w="2178" w:type="dxa"/>
            <w:tcBorders>
              <w:top w:val="nil"/>
              <w:left w:val="nil"/>
              <w:bottom w:val="nil"/>
              <w:right w:val="nil"/>
            </w:tcBorders>
            <w:shd w:val="clear" w:color="auto" w:fill="FFFFFF"/>
            <w:hideMark/>
          </w:tcPr>
          <w:p w14:paraId="3546015D"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59AF2FEA"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Native American tribal governments (Federally recognized)</w:t>
            </w:r>
            <w:r w:rsidRPr="00751063">
              <w:rPr>
                <w:rFonts w:ascii="Helvetica" w:hAnsi="Helvetica" w:cs="Helvetica"/>
                <w:color w:val="222222"/>
              </w:rPr>
              <w:br/>
              <w:t>Native American tribal organizations (other than Federally recognized tribal governments)</w:t>
            </w:r>
            <w:r w:rsidRPr="00751063">
              <w:rPr>
                <w:rFonts w:ascii="Helvetica" w:hAnsi="Helvetica" w:cs="Helvetica"/>
                <w:color w:val="222222"/>
              </w:rPr>
              <w:br/>
              <w:t>City or township governments</w:t>
            </w:r>
            <w:r w:rsidRPr="00751063">
              <w:rPr>
                <w:rFonts w:ascii="Helvetica" w:hAnsi="Helvetica" w:cs="Helvetica"/>
                <w:color w:val="222222"/>
              </w:rPr>
              <w:br/>
              <w:t>County governments</w:t>
            </w:r>
            <w:r w:rsidRPr="00751063">
              <w:rPr>
                <w:rFonts w:ascii="Helvetica" w:hAnsi="Helvetica" w:cs="Helvetica"/>
                <w:color w:val="222222"/>
              </w:rPr>
              <w:br/>
              <w:t>Others (see text field entitled "Additional Information on Eligibility" for clarification)</w:t>
            </w:r>
            <w:r w:rsidRPr="00751063">
              <w:rPr>
                <w:rFonts w:ascii="Helvetica" w:hAnsi="Helvetica" w:cs="Helvetica"/>
                <w:color w:val="222222"/>
              </w:rPr>
              <w:br/>
              <w:t>Nonprofits having a 501(c)(3) status with the IRS, other than institutions of higher education</w:t>
            </w:r>
            <w:r w:rsidRPr="00751063">
              <w:rPr>
                <w:rFonts w:ascii="Helvetica" w:hAnsi="Helvetica" w:cs="Helvetica"/>
                <w:color w:val="222222"/>
              </w:rPr>
              <w:br/>
              <w:t>Private institutions of higher education</w:t>
            </w:r>
            <w:r w:rsidRPr="00751063">
              <w:rPr>
                <w:rFonts w:ascii="Helvetica" w:hAnsi="Helvetica" w:cs="Helvetica"/>
                <w:color w:val="222222"/>
              </w:rPr>
              <w:br/>
              <w:t>Public and State controlled institutions of higher education</w:t>
            </w:r>
            <w:r w:rsidRPr="00751063">
              <w:rPr>
                <w:rFonts w:ascii="Helvetica" w:hAnsi="Helvetica" w:cs="Helvetica"/>
                <w:color w:val="222222"/>
              </w:rPr>
              <w:br/>
              <w:t>Nonprofits that do not have a 501(c)(3) status with the IRS, other than institutions of higher education</w:t>
            </w:r>
            <w:r w:rsidRPr="00751063">
              <w:rPr>
                <w:rFonts w:ascii="Helvetica" w:hAnsi="Helvetica" w:cs="Helvetica"/>
                <w:color w:val="222222"/>
              </w:rPr>
              <w:br/>
              <w:t>Special district governments</w:t>
            </w:r>
            <w:r w:rsidRPr="00751063">
              <w:rPr>
                <w:rFonts w:ascii="Helvetica" w:hAnsi="Helvetica" w:cs="Helvetica"/>
                <w:color w:val="222222"/>
              </w:rPr>
              <w:br/>
              <w:t>Independent school districts</w:t>
            </w:r>
          </w:p>
        </w:tc>
      </w:tr>
      <w:tr w:rsidR="00233DB8" w:rsidRPr="00751063" w14:paraId="2AC58914" w14:textId="77777777" w:rsidTr="009B7E79">
        <w:tc>
          <w:tcPr>
            <w:tcW w:w="0" w:type="auto"/>
            <w:tcBorders>
              <w:top w:val="nil"/>
              <w:left w:val="nil"/>
              <w:bottom w:val="nil"/>
              <w:right w:val="nil"/>
            </w:tcBorders>
            <w:shd w:val="clear" w:color="auto" w:fill="FFFFFF"/>
            <w:hideMark/>
          </w:tcPr>
          <w:p w14:paraId="6B594AF0"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B9CD5D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 xml:space="preserve">Eligible applicants are community-based coalitions addressing opioid, methamphetamine, and/or prescription drug use/misuse by local youth. They must be a nonprofit (as defined by the IRS as a 501(c) organization); or an entity that the Administrator determines to be appropriate; or part of, or is associated with an established legally recognized domestic, public or private nonprofit organizations.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In addition, applicants must document rates of misuse of opioids or use of methamphetamines that are higher than the national average over a sustained period. The statutory authority for this program (Section 103 of the Comprehensive Addiction and Recovery Act) limits eligibility to domestic public and private nonprofit entities that are current or former Drug-Free Communities (DFC) Support Program recipients. The intent of the CARA Support Program is to fund coalition activities in the United States and does not authorize the funding of organizations or activities outside the United States. A CARA legal applicant (an organization applying on behalf of a coalition, the coalition, or the applicant coalition) must reside within the United States and/or the U.S. territories.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w:t>
            </w:r>
            <w:r w:rsidRPr="00751063">
              <w:rPr>
                <w:rFonts w:ascii="Helvetica" w:hAnsi="Helvetica" w:cs="Helvetica"/>
                <w:color w:val="222222"/>
              </w:rPr>
              <w:lastRenderedPageBreak/>
              <w:t>States, Executive Order 14182: Enforcing the Hyde Amendment</w:t>
            </w:r>
          </w:p>
        </w:tc>
      </w:tr>
    </w:tbl>
    <w:p w14:paraId="77289F86" w14:textId="77777777" w:rsidR="00233DB8" w:rsidRPr="00751063" w:rsidRDefault="00233DB8" w:rsidP="00233DB8">
      <w:pPr>
        <w:rPr>
          <w:rFonts w:ascii="Helvetica" w:hAnsi="Helvetica" w:cs="Helvetica"/>
          <w:b/>
          <w:bCs/>
          <w:color w:val="222222"/>
        </w:rPr>
      </w:pPr>
      <w:r w:rsidRPr="00751063">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751063" w14:paraId="386B3DED" w14:textId="77777777" w:rsidTr="009B7E79">
        <w:tc>
          <w:tcPr>
            <w:tcW w:w="3523" w:type="dxa"/>
            <w:tcBorders>
              <w:top w:val="nil"/>
              <w:left w:val="nil"/>
              <w:bottom w:val="nil"/>
              <w:right w:val="nil"/>
            </w:tcBorders>
            <w:shd w:val="clear" w:color="auto" w:fill="FFFFFF"/>
            <w:hideMark/>
          </w:tcPr>
          <w:p w14:paraId="6C7CE105"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DD17B13"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Centers for Disease Control - NCIPC</w:t>
            </w:r>
          </w:p>
        </w:tc>
      </w:tr>
      <w:tr w:rsidR="00233DB8" w:rsidRPr="00751063" w14:paraId="23BED364" w14:textId="77777777" w:rsidTr="009B7E79">
        <w:tc>
          <w:tcPr>
            <w:tcW w:w="0" w:type="auto"/>
            <w:tcBorders>
              <w:top w:val="nil"/>
              <w:left w:val="nil"/>
              <w:bottom w:val="nil"/>
              <w:right w:val="nil"/>
            </w:tcBorders>
            <w:shd w:val="clear" w:color="auto" w:fill="FFFFFF"/>
            <w:hideMark/>
          </w:tcPr>
          <w:p w14:paraId="0533858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495D952"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Comprehensive Addiction and Recovery Act (CARA) Community-based Coalition Enhancement Grants to Address Local Drug Crises Grants (CARA Local Drug Crises Grants) as an enhancement to current or formerly funded Drug-Free Communities (DFC) Support Program recipients. The purpose of this program is to prevent and reduce the use of opioids and methamphetamines and the misuse of prescription drugs among youth ages 12-18 in communities throughout the United States.</w:t>
            </w:r>
          </w:p>
        </w:tc>
      </w:tr>
      <w:tr w:rsidR="00233DB8" w:rsidRPr="00751063" w14:paraId="4CB129F8" w14:textId="77777777" w:rsidTr="009B7E79">
        <w:tc>
          <w:tcPr>
            <w:tcW w:w="0" w:type="auto"/>
            <w:tcBorders>
              <w:top w:val="nil"/>
              <w:left w:val="nil"/>
              <w:bottom w:val="nil"/>
              <w:right w:val="nil"/>
            </w:tcBorders>
            <w:shd w:val="clear" w:color="auto" w:fill="FFFFFF"/>
            <w:hideMark/>
          </w:tcPr>
          <w:p w14:paraId="6AC06A6F"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2C00C9F" w14:textId="77777777" w:rsidR="00233DB8" w:rsidRPr="00751063" w:rsidRDefault="00233DB8" w:rsidP="009B7E79">
            <w:pPr>
              <w:rPr>
                <w:rFonts w:ascii="Helvetica" w:hAnsi="Helvetica" w:cs="Helvetica"/>
                <w:b/>
                <w:bCs/>
                <w:color w:val="222222"/>
              </w:rPr>
            </w:pPr>
          </w:p>
        </w:tc>
      </w:tr>
      <w:tr w:rsidR="00233DB8" w:rsidRPr="00751063" w14:paraId="31569DEB" w14:textId="77777777" w:rsidTr="009B7E79">
        <w:tc>
          <w:tcPr>
            <w:tcW w:w="0" w:type="auto"/>
            <w:tcBorders>
              <w:top w:val="nil"/>
              <w:left w:val="nil"/>
              <w:bottom w:val="nil"/>
              <w:right w:val="nil"/>
            </w:tcBorders>
            <w:shd w:val="clear" w:color="auto" w:fill="FFFFFF"/>
            <w:hideMark/>
          </w:tcPr>
          <w:p w14:paraId="43A3F2D3"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3A7596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If you have difficulty accessing the full announcement electronically, please contact:</w:t>
            </w:r>
          </w:p>
          <w:p w14:paraId="461E7D1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Christi Jones</w:t>
            </w:r>
            <w:r w:rsidRPr="00751063">
              <w:rPr>
                <w:rFonts w:ascii="Helvetica" w:hAnsi="Helvetica" w:cs="Helvetica"/>
                <w:color w:val="222222"/>
              </w:rPr>
              <w:br/>
              <w:t>CARA_NOFO@cdc.gov</w:t>
            </w:r>
          </w:p>
          <w:p w14:paraId="1AB1DB09" w14:textId="77777777" w:rsidR="00233DB8" w:rsidRDefault="00233DB8" w:rsidP="009B7E79">
            <w:pPr>
              <w:rPr>
                <w:rFonts w:ascii="Helvetica" w:hAnsi="Helvetica" w:cs="Helvetica"/>
                <w:color w:val="222222"/>
              </w:rPr>
            </w:pPr>
            <w:r w:rsidRPr="00751063">
              <w:rPr>
                <w:rFonts w:ascii="Helvetica" w:hAnsi="Helvetica" w:cs="Helvetica"/>
                <w:color w:val="222222"/>
              </w:rPr>
              <w:br/>
            </w:r>
            <w:hyperlink r:id="rId118" w:history="1">
              <w:r w:rsidRPr="00751063">
                <w:rPr>
                  <w:rStyle w:val="Hyperlink"/>
                  <w:rFonts w:ascii="Helvetica" w:hAnsi="Helvetica" w:cs="Helvetica"/>
                </w:rPr>
                <w:t>CARA_NOFO@cdc.gov</w:t>
              </w:r>
            </w:hyperlink>
          </w:p>
          <w:p w14:paraId="342CAF87" w14:textId="77777777" w:rsidR="00233DB8" w:rsidRPr="00751063" w:rsidRDefault="00233DB8" w:rsidP="009B7E79">
            <w:pPr>
              <w:rPr>
                <w:rFonts w:ascii="Helvetica" w:hAnsi="Helvetica" w:cs="Helvetica"/>
                <w:color w:val="222222"/>
              </w:rPr>
            </w:pPr>
          </w:p>
        </w:tc>
      </w:tr>
    </w:tbl>
    <w:p w14:paraId="62F50BF9" w14:textId="77777777" w:rsidR="00233DB8" w:rsidRDefault="00233DB8" w:rsidP="00233DB8">
      <w:pPr>
        <w:pBdr>
          <w:bottom w:val="single" w:sz="6" w:space="1" w:color="auto"/>
        </w:pBdr>
        <w:rPr>
          <w:rFonts w:ascii="Helvetica" w:hAnsi="Helvetica" w:cs="Helvetica"/>
          <w:color w:val="222222"/>
        </w:rPr>
      </w:pPr>
      <w:hyperlink r:id="rId119" w:history="1">
        <w:r w:rsidRPr="00C5399C">
          <w:rPr>
            <w:rStyle w:val="Hyperlink"/>
            <w:rFonts w:ascii="Helvetica" w:hAnsi="Helvetica" w:cs="Helvetica"/>
          </w:rPr>
          <w:t>https://www.grants.gov/search-results-detail/360360</w:t>
        </w:r>
      </w:hyperlink>
    </w:p>
    <w:p w14:paraId="6DD933DC" w14:textId="77777777" w:rsidR="00233DB8" w:rsidRDefault="00233DB8" w:rsidP="00233DB8">
      <w:pPr>
        <w:rPr>
          <w:rFonts w:ascii="Helvetica" w:hAnsi="Helvetica" w:cs="Helvetica"/>
          <w:color w:val="222222"/>
        </w:rPr>
      </w:pPr>
    </w:p>
    <w:p w14:paraId="40A7680C" w14:textId="77777777" w:rsidR="00233DB8" w:rsidRPr="00BD6E82" w:rsidRDefault="00233DB8" w:rsidP="00233DB8">
      <w:pPr>
        <w:autoSpaceDE w:val="0"/>
        <w:autoSpaceDN w:val="0"/>
        <w:adjustRightInd w:val="0"/>
        <w:rPr>
          <w:rFonts w:ascii="Helvetica" w:hAnsi="Helvetica"/>
          <w:color w:val="454545"/>
          <w:shd w:val="clear" w:color="auto" w:fill="FFFFFF"/>
        </w:rPr>
      </w:pPr>
      <w:bookmarkStart w:id="324" w:name="HHSCDCDrugFreeCommunitiesNew"/>
      <w:bookmarkEnd w:id="324"/>
      <w:r w:rsidRPr="00BD6E82">
        <w:rPr>
          <w:rFonts w:ascii="Helvetica" w:hAnsi="Helvetica"/>
          <w:color w:val="454545"/>
          <w:shd w:val="clear" w:color="auto" w:fill="FFFFFF"/>
        </w:rPr>
        <w:t>Centers for Disease Control – NCIPC</w:t>
      </w:r>
    </w:p>
    <w:p w14:paraId="714F6834"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Fonts w:ascii="Helvetica" w:hAnsi="Helvetica"/>
          <w:color w:val="454545"/>
          <w:shd w:val="clear" w:color="auto" w:fill="FFFFFF"/>
        </w:rPr>
        <w:t>Drug-Free Communities (DFC) Support Program – NEW (Year 1)</w:t>
      </w:r>
    </w:p>
    <w:p w14:paraId="0E5D768C" w14:textId="77777777" w:rsidR="00233DB8" w:rsidRDefault="00233DB8" w:rsidP="00233DB8">
      <w:pPr>
        <w:rPr>
          <w:rFonts w:ascii="Helvetica" w:hAnsi="Helvetica" w:cs="Helvetica"/>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45"/>
        <w:gridCol w:w="6560"/>
      </w:tblGrid>
      <w:tr w:rsidR="00233DB8" w:rsidRPr="00BD6E82" w14:paraId="2D207DD1" w14:textId="77777777" w:rsidTr="009B7E79">
        <w:tc>
          <w:tcPr>
            <w:tcW w:w="0" w:type="auto"/>
            <w:tcBorders>
              <w:top w:val="nil"/>
              <w:left w:val="nil"/>
              <w:bottom w:val="nil"/>
              <w:right w:val="nil"/>
            </w:tcBorders>
            <w:shd w:val="clear" w:color="auto" w:fill="FFFFFF"/>
            <w:hideMark/>
          </w:tcPr>
          <w:p w14:paraId="3299A2AA"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B022A60"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Grants Notice</w:t>
            </w:r>
          </w:p>
        </w:tc>
      </w:tr>
      <w:tr w:rsidR="00233DB8" w:rsidRPr="00BD6E82" w14:paraId="780FEABD" w14:textId="77777777" w:rsidTr="009B7E79">
        <w:tc>
          <w:tcPr>
            <w:tcW w:w="0" w:type="auto"/>
            <w:tcBorders>
              <w:top w:val="nil"/>
              <w:left w:val="nil"/>
              <w:bottom w:val="nil"/>
              <w:right w:val="nil"/>
            </w:tcBorders>
            <w:shd w:val="clear" w:color="auto" w:fill="FFFFFF"/>
            <w:hideMark/>
          </w:tcPr>
          <w:p w14:paraId="528785B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4212ED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CDC-RFA-CE-26-0061</w:t>
            </w:r>
          </w:p>
        </w:tc>
      </w:tr>
      <w:tr w:rsidR="00233DB8" w:rsidRPr="00BD6E82" w14:paraId="5F10F622" w14:textId="77777777" w:rsidTr="009B7E79">
        <w:tc>
          <w:tcPr>
            <w:tcW w:w="0" w:type="auto"/>
            <w:tcBorders>
              <w:top w:val="nil"/>
              <w:left w:val="nil"/>
              <w:bottom w:val="nil"/>
              <w:right w:val="nil"/>
            </w:tcBorders>
            <w:shd w:val="clear" w:color="auto" w:fill="FFFFFF"/>
            <w:hideMark/>
          </w:tcPr>
          <w:p w14:paraId="15AD4AA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16859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Drug-Free Communities (DFC) Support Program – NEW (Year 1)</w:t>
            </w:r>
          </w:p>
        </w:tc>
      </w:tr>
      <w:tr w:rsidR="00233DB8" w:rsidRPr="00BD6E82" w14:paraId="14A91DB3" w14:textId="77777777" w:rsidTr="009B7E79">
        <w:tc>
          <w:tcPr>
            <w:tcW w:w="0" w:type="auto"/>
            <w:tcBorders>
              <w:top w:val="nil"/>
              <w:left w:val="nil"/>
              <w:bottom w:val="nil"/>
              <w:right w:val="nil"/>
            </w:tcBorders>
            <w:shd w:val="clear" w:color="auto" w:fill="FFFFFF"/>
            <w:hideMark/>
          </w:tcPr>
          <w:p w14:paraId="28BF5A3C"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FF568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Discretionary</w:t>
            </w:r>
          </w:p>
        </w:tc>
      </w:tr>
      <w:tr w:rsidR="00233DB8" w:rsidRPr="00BD6E82" w14:paraId="6D3233D4" w14:textId="77777777" w:rsidTr="009B7E79">
        <w:tc>
          <w:tcPr>
            <w:tcW w:w="0" w:type="auto"/>
            <w:tcBorders>
              <w:top w:val="nil"/>
              <w:left w:val="nil"/>
              <w:bottom w:val="nil"/>
              <w:right w:val="nil"/>
            </w:tcBorders>
            <w:shd w:val="clear" w:color="auto" w:fill="FFFFFF"/>
            <w:hideMark/>
          </w:tcPr>
          <w:p w14:paraId="36E50F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C993927" w14:textId="77777777" w:rsidR="00233DB8" w:rsidRPr="00BD6E82" w:rsidRDefault="00233DB8" w:rsidP="009B7E79">
            <w:pPr>
              <w:rPr>
                <w:rFonts w:ascii="Helvetica" w:hAnsi="Helvetica" w:cs="Helvetica"/>
                <w:b/>
                <w:bCs/>
                <w:color w:val="222222"/>
              </w:rPr>
            </w:pPr>
          </w:p>
        </w:tc>
      </w:tr>
      <w:tr w:rsidR="00233DB8" w:rsidRPr="00BD6E82" w14:paraId="0AB1B406" w14:textId="77777777" w:rsidTr="009B7E79">
        <w:tc>
          <w:tcPr>
            <w:tcW w:w="0" w:type="auto"/>
            <w:tcBorders>
              <w:top w:val="nil"/>
              <w:left w:val="nil"/>
              <w:bottom w:val="nil"/>
              <w:right w:val="nil"/>
            </w:tcBorders>
            <w:shd w:val="clear" w:color="auto" w:fill="FFFFFF"/>
            <w:hideMark/>
          </w:tcPr>
          <w:p w14:paraId="39FB41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715643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w:t>
            </w:r>
          </w:p>
        </w:tc>
      </w:tr>
      <w:tr w:rsidR="00233DB8" w:rsidRPr="00BD6E82" w14:paraId="0BBEE552" w14:textId="77777777" w:rsidTr="009B7E79">
        <w:tc>
          <w:tcPr>
            <w:tcW w:w="0" w:type="auto"/>
            <w:tcBorders>
              <w:top w:val="nil"/>
              <w:left w:val="nil"/>
              <w:bottom w:val="nil"/>
              <w:right w:val="nil"/>
            </w:tcBorders>
            <w:shd w:val="clear" w:color="auto" w:fill="FFFFFF"/>
            <w:hideMark/>
          </w:tcPr>
          <w:p w14:paraId="5E540632"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7E98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Health</w:t>
            </w:r>
          </w:p>
        </w:tc>
      </w:tr>
      <w:tr w:rsidR="00233DB8" w:rsidRPr="00BD6E82" w14:paraId="2D1EF4DF" w14:textId="77777777" w:rsidTr="009B7E79">
        <w:tc>
          <w:tcPr>
            <w:tcW w:w="0" w:type="auto"/>
            <w:tcBorders>
              <w:top w:val="nil"/>
              <w:left w:val="nil"/>
              <w:bottom w:val="nil"/>
              <w:right w:val="nil"/>
            </w:tcBorders>
            <w:shd w:val="clear" w:color="auto" w:fill="FFFFFF"/>
            <w:hideMark/>
          </w:tcPr>
          <w:p w14:paraId="357026F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A94E4EC" w14:textId="77777777" w:rsidR="00233DB8" w:rsidRPr="00BD6E82" w:rsidRDefault="00233DB8" w:rsidP="009B7E79">
            <w:pPr>
              <w:rPr>
                <w:rFonts w:ascii="Helvetica" w:hAnsi="Helvetica" w:cs="Helvetica"/>
                <w:b/>
                <w:bCs/>
                <w:color w:val="222222"/>
              </w:rPr>
            </w:pPr>
          </w:p>
        </w:tc>
      </w:tr>
      <w:tr w:rsidR="00233DB8" w:rsidRPr="00BD6E82" w14:paraId="7FA96008" w14:textId="77777777" w:rsidTr="009B7E79">
        <w:tc>
          <w:tcPr>
            <w:tcW w:w="0" w:type="auto"/>
            <w:tcBorders>
              <w:top w:val="nil"/>
              <w:left w:val="nil"/>
              <w:bottom w:val="nil"/>
              <w:right w:val="nil"/>
            </w:tcBorders>
            <w:shd w:val="clear" w:color="auto" w:fill="FFFFFF"/>
            <w:hideMark/>
          </w:tcPr>
          <w:p w14:paraId="17A4DF43"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B15D56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50</w:t>
            </w:r>
          </w:p>
        </w:tc>
      </w:tr>
      <w:tr w:rsidR="00233DB8" w:rsidRPr="00BD6E82" w14:paraId="47122ACD" w14:textId="77777777" w:rsidTr="009B7E79">
        <w:tc>
          <w:tcPr>
            <w:tcW w:w="0" w:type="auto"/>
            <w:tcBorders>
              <w:top w:val="nil"/>
              <w:left w:val="nil"/>
              <w:bottom w:val="nil"/>
              <w:right w:val="nil"/>
            </w:tcBorders>
            <w:shd w:val="clear" w:color="auto" w:fill="FFFFFF"/>
            <w:hideMark/>
          </w:tcPr>
          <w:p w14:paraId="1FD5FDE8" w14:textId="77777777" w:rsidR="00233DB8" w:rsidRPr="00BD6E82" w:rsidRDefault="00233DB8" w:rsidP="009B7E79">
            <w:pPr>
              <w:rPr>
                <w:rFonts w:ascii="Helvetica" w:hAnsi="Helvetica" w:cs="Helvetica"/>
                <w:b/>
                <w:bCs/>
                <w:color w:val="222222"/>
              </w:rPr>
            </w:pPr>
            <w:hyperlink r:id="rId120" w:tgtFrame="_blank" w:history="1">
              <w:r w:rsidRPr="00BD6E82">
                <w:rPr>
                  <w:rStyle w:val="Hyperlink"/>
                  <w:rFonts w:ascii="Helvetica" w:hAnsi="Helvetica" w:cs="Helvetica"/>
                  <w:b/>
                  <w:bCs/>
                </w:rPr>
                <w:t>Assistance Listings</w:t>
              </w:r>
            </w:hyperlink>
            <w:r w:rsidRPr="00BD6E8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F7A6F7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93.276 -- Drug-Free Communities Support Program Grants</w:t>
            </w:r>
          </w:p>
        </w:tc>
      </w:tr>
      <w:tr w:rsidR="00233DB8" w:rsidRPr="00BD6E82" w14:paraId="1C903F68" w14:textId="77777777" w:rsidTr="009B7E79">
        <w:tc>
          <w:tcPr>
            <w:tcW w:w="0" w:type="auto"/>
            <w:tcBorders>
              <w:top w:val="nil"/>
              <w:left w:val="nil"/>
              <w:bottom w:val="nil"/>
              <w:right w:val="nil"/>
            </w:tcBorders>
            <w:shd w:val="clear" w:color="auto" w:fill="FFFFFF"/>
            <w:hideMark/>
          </w:tcPr>
          <w:p w14:paraId="1F00D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D7C172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Yes</w:t>
            </w:r>
          </w:p>
        </w:tc>
      </w:tr>
    </w:tbl>
    <w:p w14:paraId="64DD3A57" w14:textId="77777777" w:rsidR="00233DB8" w:rsidRPr="00BD6E82"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D6E82" w14:paraId="17838F03" w14:textId="77777777" w:rsidTr="009B7E79">
        <w:tc>
          <w:tcPr>
            <w:tcW w:w="0" w:type="auto"/>
            <w:tcBorders>
              <w:top w:val="nil"/>
              <w:left w:val="nil"/>
              <w:bottom w:val="nil"/>
              <w:right w:val="nil"/>
            </w:tcBorders>
            <w:shd w:val="clear" w:color="auto" w:fill="FFFFFF"/>
            <w:hideMark/>
          </w:tcPr>
          <w:p w14:paraId="16141957"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1CCA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Synopsis 1</w:t>
            </w:r>
          </w:p>
        </w:tc>
      </w:tr>
      <w:tr w:rsidR="00233DB8" w:rsidRPr="00BD6E82" w14:paraId="32E917BB" w14:textId="77777777" w:rsidTr="009B7E79">
        <w:tc>
          <w:tcPr>
            <w:tcW w:w="0" w:type="auto"/>
            <w:tcBorders>
              <w:top w:val="nil"/>
              <w:left w:val="nil"/>
              <w:bottom w:val="nil"/>
              <w:right w:val="nil"/>
            </w:tcBorders>
            <w:shd w:val="clear" w:color="auto" w:fill="FFFFFF"/>
            <w:hideMark/>
          </w:tcPr>
          <w:p w14:paraId="2D1227F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C93888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60244A47" w14:textId="77777777" w:rsidTr="009B7E79">
        <w:tc>
          <w:tcPr>
            <w:tcW w:w="0" w:type="auto"/>
            <w:tcBorders>
              <w:top w:val="nil"/>
              <w:left w:val="nil"/>
              <w:bottom w:val="nil"/>
              <w:right w:val="nil"/>
            </w:tcBorders>
            <w:shd w:val="clear" w:color="auto" w:fill="FFFFFF"/>
            <w:hideMark/>
          </w:tcPr>
          <w:p w14:paraId="33402A5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FA60BE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441489CD" w14:textId="77777777" w:rsidTr="009B7E79">
        <w:tc>
          <w:tcPr>
            <w:tcW w:w="0" w:type="auto"/>
            <w:tcBorders>
              <w:top w:val="nil"/>
              <w:left w:val="nil"/>
              <w:bottom w:val="nil"/>
              <w:right w:val="nil"/>
            </w:tcBorders>
            <w:shd w:val="clear" w:color="auto" w:fill="FFFFFF"/>
            <w:hideMark/>
          </w:tcPr>
          <w:p w14:paraId="6B42750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F91B689"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5AAA9F1D" w14:textId="77777777" w:rsidTr="009B7E79">
        <w:tc>
          <w:tcPr>
            <w:tcW w:w="0" w:type="auto"/>
            <w:tcBorders>
              <w:top w:val="nil"/>
              <w:left w:val="nil"/>
              <w:bottom w:val="nil"/>
              <w:right w:val="nil"/>
            </w:tcBorders>
            <w:shd w:val="clear" w:color="auto" w:fill="FFFFFF"/>
            <w:hideMark/>
          </w:tcPr>
          <w:p w14:paraId="62F743D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2F20B5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40FA9665" w14:textId="77777777" w:rsidTr="009B7E79">
        <w:tc>
          <w:tcPr>
            <w:tcW w:w="0" w:type="auto"/>
            <w:tcBorders>
              <w:top w:val="nil"/>
              <w:left w:val="nil"/>
              <w:bottom w:val="nil"/>
              <w:right w:val="nil"/>
            </w:tcBorders>
            <w:shd w:val="clear" w:color="auto" w:fill="FFFFFF"/>
            <w:hideMark/>
          </w:tcPr>
          <w:p w14:paraId="5EA6FB7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7090B1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May 14, 2026</w:t>
            </w:r>
          </w:p>
        </w:tc>
      </w:tr>
      <w:tr w:rsidR="00233DB8" w:rsidRPr="00BD6E82" w14:paraId="29BACA4E" w14:textId="77777777" w:rsidTr="009B7E79">
        <w:tc>
          <w:tcPr>
            <w:tcW w:w="0" w:type="auto"/>
            <w:tcBorders>
              <w:top w:val="nil"/>
              <w:left w:val="nil"/>
              <w:bottom w:val="nil"/>
              <w:right w:val="nil"/>
            </w:tcBorders>
            <w:shd w:val="clear" w:color="auto" w:fill="FFFFFF"/>
            <w:hideMark/>
          </w:tcPr>
          <w:p w14:paraId="686866E6"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084066F7"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$ 31,250,000</w:t>
            </w:r>
          </w:p>
        </w:tc>
      </w:tr>
      <w:tr w:rsidR="00233DB8" w:rsidRPr="00BD6E82" w14:paraId="77D8CB7F" w14:textId="77777777" w:rsidTr="009B7E79">
        <w:tc>
          <w:tcPr>
            <w:tcW w:w="0" w:type="auto"/>
            <w:tcBorders>
              <w:top w:val="nil"/>
              <w:left w:val="nil"/>
              <w:bottom w:val="nil"/>
              <w:right w:val="nil"/>
            </w:tcBorders>
            <w:shd w:val="clear" w:color="auto" w:fill="FFFFFF"/>
            <w:hideMark/>
          </w:tcPr>
          <w:p w14:paraId="7DEFCB2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350A50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$125,000</w:t>
            </w:r>
          </w:p>
        </w:tc>
      </w:tr>
      <w:tr w:rsidR="00233DB8" w:rsidRPr="00BD6E82" w14:paraId="52ECFEE3" w14:textId="77777777" w:rsidTr="009B7E79">
        <w:tc>
          <w:tcPr>
            <w:tcW w:w="0" w:type="auto"/>
            <w:tcBorders>
              <w:top w:val="nil"/>
              <w:left w:val="nil"/>
              <w:bottom w:val="nil"/>
              <w:right w:val="nil"/>
            </w:tcBorders>
            <w:shd w:val="clear" w:color="auto" w:fill="FFFFFF"/>
            <w:hideMark/>
          </w:tcPr>
          <w:p w14:paraId="5303B70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90828B"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$0</w:t>
            </w:r>
          </w:p>
        </w:tc>
      </w:tr>
    </w:tbl>
    <w:p w14:paraId="68FB35FC"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D6E82" w14:paraId="3615D0FA" w14:textId="77777777" w:rsidTr="009B7E79">
        <w:tc>
          <w:tcPr>
            <w:tcW w:w="2178" w:type="dxa"/>
            <w:tcBorders>
              <w:top w:val="nil"/>
              <w:left w:val="nil"/>
              <w:bottom w:val="nil"/>
              <w:right w:val="nil"/>
            </w:tcBorders>
            <w:shd w:val="clear" w:color="auto" w:fill="FFFFFF"/>
            <w:hideMark/>
          </w:tcPr>
          <w:p w14:paraId="0852F77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1ED424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Unrestricted (i.e., open to any type of entity above), subject to any clarification in text field entitled "Additional Information on Eligibility"</w:t>
            </w:r>
            <w:r w:rsidRPr="00BD6E82">
              <w:rPr>
                <w:rFonts w:ascii="Helvetica" w:hAnsi="Helvetica" w:cs="Helvetica"/>
                <w:color w:val="222222"/>
              </w:rPr>
              <w:br/>
              <w:t>Nonprofits having a 501(c)(3) status with the IRS, other than institutions of higher education</w:t>
            </w:r>
            <w:r w:rsidRPr="00BD6E82">
              <w:rPr>
                <w:rFonts w:ascii="Helvetica" w:hAnsi="Helvetica" w:cs="Helvetica"/>
                <w:color w:val="222222"/>
              </w:rPr>
              <w:br/>
              <w:t>County governments</w:t>
            </w:r>
            <w:r w:rsidRPr="00BD6E82">
              <w:rPr>
                <w:rFonts w:ascii="Helvetica" w:hAnsi="Helvetica" w:cs="Helvetica"/>
                <w:color w:val="222222"/>
              </w:rPr>
              <w:br/>
              <w:t>Nonprofits that do not have a 501(c)(3) status with the IRS, other than institutions of higher education</w:t>
            </w:r>
            <w:r w:rsidRPr="00BD6E82">
              <w:rPr>
                <w:rFonts w:ascii="Helvetica" w:hAnsi="Helvetica" w:cs="Helvetica"/>
                <w:color w:val="222222"/>
              </w:rPr>
              <w:br/>
              <w:t>Independent school districts</w:t>
            </w:r>
            <w:r w:rsidRPr="00BD6E82">
              <w:rPr>
                <w:rFonts w:ascii="Helvetica" w:hAnsi="Helvetica" w:cs="Helvetica"/>
                <w:color w:val="222222"/>
              </w:rPr>
              <w:br/>
              <w:t>Native American tribal organizations (other than Federally recognized tribal governments)</w:t>
            </w:r>
            <w:r w:rsidRPr="00BD6E82">
              <w:rPr>
                <w:rFonts w:ascii="Helvetica" w:hAnsi="Helvetica" w:cs="Helvetica"/>
                <w:color w:val="222222"/>
              </w:rPr>
              <w:br/>
              <w:t>Others (see text field entitled "Additional Information on Eligibility" for clarification)</w:t>
            </w:r>
            <w:r w:rsidRPr="00BD6E82">
              <w:rPr>
                <w:rFonts w:ascii="Helvetica" w:hAnsi="Helvetica" w:cs="Helvetica"/>
                <w:color w:val="222222"/>
              </w:rPr>
              <w:br/>
              <w:t>Public and State controlled institutions of higher education</w:t>
            </w:r>
            <w:r w:rsidRPr="00BD6E82">
              <w:rPr>
                <w:rFonts w:ascii="Helvetica" w:hAnsi="Helvetica" w:cs="Helvetica"/>
                <w:color w:val="222222"/>
              </w:rPr>
              <w:br/>
              <w:t>City or township governments</w:t>
            </w:r>
            <w:r w:rsidRPr="00BD6E82">
              <w:rPr>
                <w:rFonts w:ascii="Helvetica" w:hAnsi="Helvetica" w:cs="Helvetica"/>
                <w:color w:val="222222"/>
              </w:rPr>
              <w:br/>
              <w:t>Private institutions of higher education</w:t>
            </w:r>
            <w:r w:rsidRPr="00BD6E82">
              <w:rPr>
                <w:rFonts w:ascii="Helvetica" w:hAnsi="Helvetica" w:cs="Helvetica"/>
                <w:color w:val="222222"/>
              </w:rPr>
              <w:br/>
              <w:t>Special district governments</w:t>
            </w:r>
            <w:r w:rsidRPr="00BD6E82">
              <w:rPr>
                <w:rFonts w:ascii="Helvetica" w:hAnsi="Helvetica" w:cs="Helvetica"/>
                <w:color w:val="222222"/>
              </w:rPr>
              <w:br/>
              <w:t>Native American tribal governments (Federally recognized)</w:t>
            </w:r>
          </w:p>
        </w:tc>
      </w:tr>
      <w:tr w:rsidR="00233DB8" w:rsidRPr="00BD6E82" w14:paraId="75801850" w14:textId="77777777" w:rsidTr="009B7E79">
        <w:tc>
          <w:tcPr>
            <w:tcW w:w="0" w:type="auto"/>
            <w:tcBorders>
              <w:top w:val="nil"/>
              <w:left w:val="nil"/>
              <w:bottom w:val="nil"/>
              <w:right w:val="nil"/>
            </w:tcBorders>
            <w:shd w:val="clear" w:color="auto" w:fill="FFFFFF"/>
            <w:hideMark/>
          </w:tcPr>
          <w:p w14:paraId="7DFEDF75"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CF8723"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xml:space="preserve">Nonprofits having a 501(c)(3) status with the IRS, other than institutions of higher educations. A DFC legal applicant (an organization applying on behalf of a coalition, the coalition, or the applicant coalition) must reside within the United States and/or the U.S. territories. Additional Information on Eligibility: Eligible applicants are community-based coalitions addressing youth substance use that have not yet previously received a DFC grant. Applicants must be a nonprofit (as defined by the IRS as a 501(c) organization); or an entity that the Administrator determines to be appropriate; or part of, or is associated with an established legally recognized domestic, public or private nonprofit organization.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w:t>
            </w:r>
            <w:r w:rsidRPr="00BD6E82">
              <w:rPr>
                <w:rFonts w:ascii="Helvetica" w:hAnsi="Helvetica" w:cs="Helvetica"/>
                <w:color w:val="222222"/>
              </w:rPr>
              <w:lastRenderedPageBreak/>
              <w:t>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4E31A3A8"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D6E82" w14:paraId="42C14647" w14:textId="77777777" w:rsidTr="009B7E79">
        <w:tc>
          <w:tcPr>
            <w:tcW w:w="3523" w:type="dxa"/>
            <w:tcBorders>
              <w:top w:val="nil"/>
              <w:left w:val="nil"/>
              <w:bottom w:val="nil"/>
              <w:right w:val="nil"/>
            </w:tcBorders>
            <w:shd w:val="clear" w:color="auto" w:fill="FFFFFF"/>
            <w:hideMark/>
          </w:tcPr>
          <w:p w14:paraId="61604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C7DE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Centers for Disease Control - NCIPC</w:t>
            </w:r>
          </w:p>
        </w:tc>
      </w:tr>
      <w:tr w:rsidR="00233DB8" w:rsidRPr="00BD6E82" w14:paraId="123C9798" w14:textId="77777777" w:rsidTr="009B7E79">
        <w:tc>
          <w:tcPr>
            <w:tcW w:w="0" w:type="auto"/>
            <w:tcBorders>
              <w:top w:val="nil"/>
              <w:left w:val="nil"/>
              <w:bottom w:val="nil"/>
              <w:right w:val="nil"/>
            </w:tcBorders>
            <w:shd w:val="clear" w:color="auto" w:fill="FFFFFF"/>
            <w:hideMark/>
          </w:tcPr>
          <w:p w14:paraId="0BB1F38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4D749F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 to support the efforts of community coalitions working to prevent youth substance use. By statute, the DFC Support Program has two goals: 1) Establish and strengthen collaboration among communities, public and private non-profit agencies, as well as federal, state, local, and tribal governments to support the efforts of community coalitions working to prevent and reduce substance abuse among youth (individuals 18 years of age and younger). 2) Reduce substance abuse among youth and, over time, reduce substance abuse among adults by addressing the factors in a community that increase the risk of substance abuse and promoting the factors that minimize the risk of substance abuse.</w:t>
            </w:r>
          </w:p>
        </w:tc>
      </w:tr>
      <w:tr w:rsidR="00233DB8" w:rsidRPr="00BD6E82" w14:paraId="562B8328" w14:textId="77777777" w:rsidTr="009B7E79">
        <w:tc>
          <w:tcPr>
            <w:tcW w:w="0" w:type="auto"/>
            <w:tcBorders>
              <w:top w:val="nil"/>
              <w:left w:val="nil"/>
              <w:bottom w:val="nil"/>
              <w:right w:val="nil"/>
            </w:tcBorders>
            <w:shd w:val="clear" w:color="auto" w:fill="FFFFFF"/>
            <w:hideMark/>
          </w:tcPr>
          <w:p w14:paraId="39904B0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F9C31B3" w14:textId="77777777" w:rsidR="00233DB8" w:rsidRPr="00BD6E82" w:rsidRDefault="00233DB8" w:rsidP="009B7E79">
            <w:pPr>
              <w:rPr>
                <w:rFonts w:ascii="Helvetica" w:hAnsi="Helvetica" w:cs="Helvetica"/>
                <w:b/>
                <w:bCs/>
                <w:color w:val="222222"/>
              </w:rPr>
            </w:pPr>
          </w:p>
        </w:tc>
      </w:tr>
      <w:tr w:rsidR="00233DB8" w:rsidRPr="00BD6E82" w14:paraId="27B0EA21" w14:textId="77777777" w:rsidTr="009B7E79">
        <w:tc>
          <w:tcPr>
            <w:tcW w:w="0" w:type="auto"/>
            <w:tcBorders>
              <w:top w:val="nil"/>
              <w:left w:val="nil"/>
              <w:bottom w:val="nil"/>
              <w:right w:val="nil"/>
            </w:tcBorders>
            <w:shd w:val="clear" w:color="auto" w:fill="FFFFFF"/>
            <w:hideMark/>
          </w:tcPr>
          <w:p w14:paraId="5E537B5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3B04C7E"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If you have difficulty accessing the full announcement electronically, please contact:</w:t>
            </w:r>
          </w:p>
          <w:p w14:paraId="5D734FF8"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Christi Jones</w:t>
            </w:r>
            <w:r w:rsidRPr="00BD6E82">
              <w:rPr>
                <w:rFonts w:ascii="Helvetica" w:hAnsi="Helvetica" w:cs="Helvetica"/>
                <w:color w:val="222222"/>
              </w:rPr>
              <w:br/>
              <w:t>DFC_NOFO@cdc.gov</w:t>
            </w:r>
          </w:p>
          <w:p w14:paraId="2BCFC0E6" w14:textId="77777777" w:rsidR="00233DB8" w:rsidRDefault="00233DB8" w:rsidP="009B7E79">
            <w:pPr>
              <w:rPr>
                <w:rFonts w:ascii="Helvetica" w:hAnsi="Helvetica" w:cs="Helvetica"/>
                <w:color w:val="222222"/>
              </w:rPr>
            </w:pPr>
            <w:r w:rsidRPr="00BD6E82">
              <w:rPr>
                <w:rFonts w:ascii="Helvetica" w:hAnsi="Helvetica" w:cs="Helvetica"/>
                <w:color w:val="222222"/>
              </w:rPr>
              <w:br/>
            </w:r>
            <w:hyperlink r:id="rId121" w:history="1">
              <w:r w:rsidRPr="00BD6E82">
                <w:rPr>
                  <w:rStyle w:val="Hyperlink"/>
                  <w:rFonts w:ascii="Helvetica" w:hAnsi="Helvetica" w:cs="Helvetica"/>
                </w:rPr>
                <w:t>DFC_NOFO@cdc.gov</w:t>
              </w:r>
            </w:hyperlink>
          </w:p>
          <w:p w14:paraId="5C280F4B" w14:textId="77777777" w:rsidR="00233DB8" w:rsidRDefault="00233DB8" w:rsidP="009B7E79">
            <w:pPr>
              <w:rPr>
                <w:rFonts w:ascii="Helvetica" w:hAnsi="Helvetica" w:cs="Helvetica"/>
                <w:color w:val="222222"/>
              </w:rPr>
            </w:pPr>
          </w:p>
          <w:p w14:paraId="07DFA4FD" w14:textId="77777777" w:rsidR="00233DB8" w:rsidRDefault="00233DB8" w:rsidP="009B7E79">
            <w:pPr>
              <w:rPr>
                <w:rFonts w:ascii="Helvetica" w:hAnsi="Helvetica" w:cs="Helvetica"/>
                <w:color w:val="222222"/>
              </w:rPr>
            </w:pPr>
          </w:p>
          <w:p w14:paraId="29C9313D" w14:textId="77777777" w:rsidR="00233DB8" w:rsidRDefault="00233DB8" w:rsidP="009B7E79">
            <w:pPr>
              <w:rPr>
                <w:rFonts w:ascii="Helvetica" w:hAnsi="Helvetica" w:cs="Helvetica"/>
                <w:color w:val="222222"/>
              </w:rPr>
            </w:pPr>
            <w:hyperlink r:id="rId122" w:history="1">
              <w:r w:rsidRPr="00C5399C">
                <w:rPr>
                  <w:rStyle w:val="Hyperlink"/>
                  <w:rFonts w:ascii="Helvetica" w:hAnsi="Helvetica" w:cs="Helvetica"/>
                </w:rPr>
                <w:t>https://www.grants.gov/search-results-detail/360218</w:t>
              </w:r>
            </w:hyperlink>
          </w:p>
          <w:p w14:paraId="2672B4E6" w14:textId="77777777" w:rsidR="00233DB8" w:rsidRDefault="00233DB8" w:rsidP="009B7E79">
            <w:pPr>
              <w:rPr>
                <w:rFonts w:ascii="Helvetica" w:hAnsi="Helvetica" w:cs="Helvetica"/>
                <w:color w:val="222222"/>
              </w:rPr>
            </w:pPr>
          </w:p>
          <w:p w14:paraId="199296D3" w14:textId="77777777" w:rsidR="00233DB8" w:rsidRPr="00BD6E82" w:rsidRDefault="00233DB8" w:rsidP="009B7E79">
            <w:pPr>
              <w:rPr>
                <w:rFonts w:ascii="Helvetica" w:hAnsi="Helvetica" w:cs="Helvetica"/>
                <w:color w:val="222222"/>
              </w:rPr>
            </w:pPr>
          </w:p>
        </w:tc>
      </w:tr>
    </w:tbl>
    <w:p w14:paraId="4912C6C9" w14:textId="77777777" w:rsidR="00233DB8" w:rsidRDefault="00233DB8" w:rsidP="00233DB8">
      <w:pPr>
        <w:pBdr>
          <w:bottom w:val="single" w:sz="6" w:space="1" w:color="auto"/>
        </w:pBdr>
        <w:rPr>
          <w:rFonts w:ascii="Helvetica" w:hAnsi="Helvetica" w:cs="Helvetica"/>
          <w:color w:val="222222"/>
        </w:rPr>
      </w:pPr>
    </w:p>
    <w:p w14:paraId="7060DBD7" w14:textId="77777777" w:rsidR="00233DB8" w:rsidRPr="00BC26E7" w:rsidRDefault="00233DB8" w:rsidP="00233DB8">
      <w:pPr>
        <w:rPr>
          <w:rFonts w:ascii="Helvetica" w:hAnsi="Helvetica"/>
          <w:color w:val="454545"/>
          <w:shd w:val="clear" w:color="auto" w:fill="FFFFFF"/>
        </w:rPr>
      </w:pPr>
      <w:r w:rsidRPr="00490CD5">
        <w:rPr>
          <w:rFonts w:ascii="Helvetica" w:hAnsi="Helvetica" w:cs="Helvetica"/>
          <w:color w:val="222222"/>
        </w:rPr>
        <w:br/>
      </w:r>
      <w:bookmarkStart w:id="325" w:name="HHSCDCDFC26Year6"/>
      <w:bookmarkEnd w:id="325"/>
      <w:r w:rsidRPr="00BC26E7">
        <w:rPr>
          <w:rFonts w:ascii="Helvetica" w:hAnsi="Helvetica"/>
          <w:color w:val="454545"/>
          <w:shd w:val="clear" w:color="auto" w:fill="FFFFFF"/>
        </w:rPr>
        <w:t>Centers for Disease Control – NCIPC</w:t>
      </w:r>
    </w:p>
    <w:p w14:paraId="4EDECA9B" w14:textId="77777777" w:rsidR="00233DB8" w:rsidRDefault="00233DB8" w:rsidP="00233DB8">
      <w:pPr>
        <w:rPr>
          <w:rFonts w:ascii="Helvetica" w:hAnsi="Helvetica"/>
          <w:color w:val="454545"/>
          <w:shd w:val="clear" w:color="auto" w:fill="FFFFFF"/>
        </w:rPr>
      </w:pPr>
      <w:r w:rsidRPr="00BC26E7">
        <w:rPr>
          <w:rFonts w:ascii="Helvetica" w:hAnsi="Helvetica"/>
          <w:color w:val="454545"/>
          <w:shd w:val="clear" w:color="auto" w:fill="FFFFFF"/>
        </w:rPr>
        <w:t>Drug-Free Communities (DFC) Support Program – COMPETING CONTINUATION (Year 6)</w:t>
      </w:r>
    </w:p>
    <w:p w14:paraId="540F6DC1" w14:textId="77777777" w:rsidR="00233DB8" w:rsidRDefault="00233DB8" w:rsidP="00233DB8">
      <w:pPr>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7277"/>
      </w:tblGrid>
      <w:tr w:rsidR="00233DB8" w:rsidRPr="00BC26E7" w14:paraId="46B723B5" w14:textId="77777777" w:rsidTr="009B7E79">
        <w:tc>
          <w:tcPr>
            <w:tcW w:w="0" w:type="auto"/>
            <w:tcBorders>
              <w:top w:val="nil"/>
              <w:left w:val="nil"/>
              <w:bottom w:val="nil"/>
              <w:right w:val="nil"/>
            </w:tcBorders>
            <w:shd w:val="clear" w:color="auto" w:fill="FFFFFF"/>
            <w:hideMark/>
          </w:tcPr>
          <w:p w14:paraId="6EF26FF5" w14:textId="77777777" w:rsidR="00233DB8" w:rsidRPr="00BC26E7" w:rsidRDefault="00233DB8" w:rsidP="009B7E79">
            <w:pPr>
              <w:rPr>
                <w:rFonts w:ascii="Helvetica" w:hAnsi="Helvetica"/>
                <w:b/>
                <w:bCs/>
              </w:rPr>
            </w:pPr>
            <w:r w:rsidRPr="00BC26E7">
              <w:rPr>
                <w:rFonts w:ascii="Helvetica" w:hAnsi="Helvetica"/>
                <w:b/>
                <w:bCs/>
              </w:rPr>
              <w:t>Document Type:</w:t>
            </w:r>
          </w:p>
        </w:tc>
        <w:tc>
          <w:tcPr>
            <w:tcW w:w="0" w:type="auto"/>
            <w:tcBorders>
              <w:top w:val="nil"/>
              <w:left w:val="nil"/>
              <w:bottom w:val="nil"/>
              <w:right w:val="nil"/>
            </w:tcBorders>
            <w:shd w:val="clear" w:color="auto" w:fill="FFFFFF"/>
            <w:hideMark/>
          </w:tcPr>
          <w:p w14:paraId="65BE0AF4" w14:textId="77777777" w:rsidR="00233DB8" w:rsidRPr="00BC26E7" w:rsidRDefault="00233DB8" w:rsidP="009B7E79">
            <w:pPr>
              <w:rPr>
                <w:rFonts w:ascii="Helvetica" w:hAnsi="Helvetica"/>
              </w:rPr>
            </w:pPr>
            <w:r w:rsidRPr="00BC26E7">
              <w:rPr>
                <w:rFonts w:ascii="Helvetica" w:hAnsi="Helvetica"/>
              </w:rPr>
              <w:t>Grants Notice</w:t>
            </w:r>
          </w:p>
        </w:tc>
      </w:tr>
      <w:tr w:rsidR="00233DB8" w:rsidRPr="00BC26E7" w14:paraId="454AB0EF" w14:textId="77777777" w:rsidTr="009B7E79">
        <w:tc>
          <w:tcPr>
            <w:tcW w:w="0" w:type="auto"/>
            <w:tcBorders>
              <w:top w:val="nil"/>
              <w:left w:val="nil"/>
              <w:bottom w:val="nil"/>
              <w:right w:val="nil"/>
            </w:tcBorders>
            <w:shd w:val="clear" w:color="auto" w:fill="FFFFFF"/>
            <w:hideMark/>
          </w:tcPr>
          <w:p w14:paraId="7AE1B443" w14:textId="77777777" w:rsidR="00233DB8" w:rsidRPr="00BC26E7" w:rsidRDefault="00233DB8" w:rsidP="009B7E79">
            <w:pPr>
              <w:rPr>
                <w:rFonts w:ascii="Helvetica" w:hAnsi="Helvetica"/>
                <w:b/>
                <w:bCs/>
              </w:rPr>
            </w:pPr>
            <w:r w:rsidRPr="00BC26E7">
              <w:rPr>
                <w:rFonts w:ascii="Helvetica" w:hAnsi="Helvetica"/>
                <w:b/>
                <w:bCs/>
              </w:rPr>
              <w:t>Funding Opportunity Number:</w:t>
            </w:r>
          </w:p>
        </w:tc>
        <w:tc>
          <w:tcPr>
            <w:tcW w:w="0" w:type="auto"/>
            <w:tcBorders>
              <w:top w:val="nil"/>
              <w:left w:val="nil"/>
              <w:bottom w:val="nil"/>
              <w:right w:val="nil"/>
            </w:tcBorders>
            <w:shd w:val="clear" w:color="auto" w:fill="FFFFFF"/>
            <w:hideMark/>
          </w:tcPr>
          <w:p w14:paraId="3FCD628E" w14:textId="77777777" w:rsidR="00233DB8" w:rsidRPr="00BC26E7" w:rsidRDefault="00233DB8" w:rsidP="009B7E79">
            <w:pPr>
              <w:rPr>
                <w:rFonts w:ascii="Helvetica" w:hAnsi="Helvetica"/>
              </w:rPr>
            </w:pPr>
            <w:r w:rsidRPr="00BC26E7">
              <w:rPr>
                <w:rFonts w:ascii="Helvetica" w:hAnsi="Helvetica"/>
              </w:rPr>
              <w:t>CDC-RFA-CE21-210206CONT26</w:t>
            </w:r>
          </w:p>
        </w:tc>
      </w:tr>
      <w:tr w:rsidR="00233DB8" w:rsidRPr="00BC26E7" w14:paraId="5C2B3057" w14:textId="77777777" w:rsidTr="009B7E79">
        <w:tc>
          <w:tcPr>
            <w:tcW w:w="0" w:type="auto"/>
            <w:tcBorders>
              <w:top w:val="nil"/>
              <w:left w:val="nil"/>
              <w:bottom w:val="nil"/>
              <w:right w:val="nil"/>
            </w:tcBorders>
            <w:shd w:val="clear" w:color="auto" w:fill="FFFFFF"/>
            <w:hideMark/>
          </w:tcPr>
          <w:p w14:paraId="5D72A860" w14:textId="77777777" w:rsidR="00233DB8" w:rsidRPr="00BC26E7" w:rsidRDefault="00233DB8" w:rsidP="009B7E79">
            <w:pPr>
              <w:rPr>
                <w:rFonts w:ascii="Helvetica" w:hAnsi="Helvetica"/>
                <w:b/>
                <w:bCs/>
              </w:rPr>
            </w:pPr>
            <w:r w:rsidRPr="00BC26E7">
              <w:rPr>
                <w:rFonts w:ascii="Helvetica" w:hAnsi="Helvetica"/>
                <w:b/>
                <w:bCs/>
              </w:rPr>
              <w:t>Funding Opportunity Title:</w:t>
            </w:r>
          </w:p>
        </w:tc>
        <w:tc>
          <w:tcPr>
            <w:tcW w:w="0" w:type="auto"/>
            <w:tcBorders>
              <w:top w:val="nil"/>
              <w:left w:val="nil"/>
              <w:bottom w:val="nil"/>
              <w:right w:val="nil"/>
            </w:tcBorders>
            <w:shd w:val="clear" w:color="auto" w:fill="FFFFFF"/>
            <w:hideMark/>
          </w:tcPr>
          <w:p w14:paraId="12B245C4" w14:textId="77777777" w:rsidR="00233DB8" w:rsidRPr="00BC26E7" w:rsidRDefault="00233DB8" w:rsidP="009B7E79">
            <w:pPr>
              <w:rPr>
                <w:rFonts w:ascii="Helvetica" w:hAnsi="Helvetica"/>
              </w:rPr>
            </w:pPr>
            <w:r w:rsidRPr="00BC26E7">
              <w:rPr>
                <w:rFonts w:ascii="Helvetica" w:hAnsi="Helvetica"/>
              </w:rPr>
              <w:t>Drug-Free Communities (DFC) Support Program – COMPETING CONTINUATION (Year 6)</w:t>
            </w:r>
          </w:p>
        </w:tc>
      </w:tr>
      <w:tr w:rsidR="00233DB8" w:rsidRPr="00BC26E7" w14:paraId="14AFD045" w14:textId="77777777" w:rsidTr="009B7E79">
        <w:tc>
          <w:tcPr>
            <w:tcW w:w="0" w:type="auto"/>
            <w:tcBorders>
              <w:top w:val="nil"/>
              <w:left w:val="nil"/>
              <w:bottom w:val="nil"/>
              <w:right w:val="nil"/>
            </w:tcBorders>
            <w:shd w:val="clear" w:color="auto" w:fill="FFFFFF"/>
            <w:hideMark/>
          </w:tcPr>
          <w:p w14:paraId="7FEA6606" w14:textId="77777777" w:rsidR="00233DB8" w:rsidRPr="00BC26E7" w:rsidRDefault="00233DB8" w:rsidP="009B7E79">
            <w:pPr>
              <w:rPr>
                <w:rFonts w:ascii="Helvetica" w:hAnsi="Helvetica"/>
                <w:b/>
                <w:bCs/>
              </w:rPr>
            </w:pPr>
            <w:r w:rsidRPr="00BC26E7">
              <w:rPr>
                <w:rFonts w:ascii="Helvetica" w:hAnsi="Helvetica"/>
                <w:b/>
                <w:bCs/>
              </w:rPr>
              <w:t>Opportunity Category:</w:t>
            </w:r>
          </w:p>
        </w:tc>
        <w:tc>
          <w:tcPr>
            <w:tcW w:w="0" w:type="auto"/>
            <w:tcBorders>
              <w:top w:val="nil"/>
              <w:left w:val="nil"/>
              <w:bottom w:val="nil"/>
              <w:right w:val="nil"/>
            </w:tcBorders>
            <w:shd w:val="clear" w:color="auto" w:fill="FFFFFF"/>
            <w:hideMark/>
          </w:tcPr>
          <w:p w14:paraId="5E58EE03" w14:textId="77777777" w:rsidR="00233DB8" w:rsidRPr="00BC26E7" w:rsidRDefault="00233DB8" w:rsidP="009B7E79">
            <w:pPr>
              <w:rPr>
                <w:rFonts w:ascii="Helvetica" w:hAnsi="Helvetica"/>
              </w:rPr>
            </w:pPr>
            <w:r w:rsidRPr="00BC26E7">
              <w:rPr>
                <w:rFonts w:ascii="Helvetica" w:hAnsi="Helvetica"/>
              </w:rPr>
              <w:t>Discretionary</w:t>
            </w:r>
          </w:p>
        </w:tc>
      </w:tr>
      <w:tr w:rsidR="00233DB8" w:rsidRPr="00BC26E7" w14:paraId="2B1FBE58" w14:textId="77777777" w:rsidTr="009B7E79">
        <w:tc>
          <w:tcPr>
            <w:tcW w:w="0" w:type="auto"/>
            <w:tcBorders>
              <w:top w:val="nil"/>
              <w:left w:val="nil"/>
              <w:bottom w:val="nil"/>
              <w:right w:val="nil"/>
            </w:tcBorders>
            <w:shd w:val="clear" w:color="auto" w:fill="FFFFFF"/>
            <w:hideMark/>
          </w:tcPr>
          <w:p w14:paraId="37D59F1D" w14:textId="77777777" w:rsidR="00233DB8" w:rsidRPr="00BC26E7" w:rsidRDefault="00233DB8" w:rsidP="009B7E79">
            <w:pPr>
              <w:rPr>
                <w:rFonts w:ascii="Helvetica" w:hAnsi="Helvetica"/>
                <w:b/>
                <w:bCs/>
              </w:rPr>
            </w:pPr>
            <w:r w:rsidRPr="00BC26E7">
              <w:rPr>
                <w:rFonts w:ascii="Helvetica" w:hAnsi="Helvetica"/>
                <w:b/>
                <w:bCs/>
              </w:rPr>
              <w:lastRenderedPageBreak/>
              <w:t>Opportunity Category Explanation:</w:t>
            </w:r>
          </w:p>
        </w:tc>
        <w:tc>
          <w:tcPr>
            <w:tcW w:w="0" w:type="auto"/>
            <w:tcBorders>
              <w:top w:val="nil"/>
              <w:left w:val="nil"/>
              <w:bottom w:val="nil"/>
              <w:right w:val="nil"/>
            </w:tcBorders>
            <w:shd w:val="clear" w:color="auto" w:fill="FFFFFF"/>
            <w:hideMark/>
          </w:tcPr>
          <w:p w14:paraId="1945F048" w14:textId="77777777" w:rsidR="00233DB8" w:rsidRPr="00BC26E7" w:rsidRDefault="00233DB8" w:rsidP="009B7E79">
            <w:pPr>
              <w:rPr>
                <w:rFonts w:ascii="Helvetica" w:hAnsi="Helvetica"/>
                <w:b/>
                <w:bCs/>
              </w:rPr>
            </w:pPr>
          </w:p>
        </w:tc>
      </w:tr>
      <w:tr w:rsidR="00233DB8" w:rsidRPr="00BC26E7" w14:paraId="01720CFC" w14:textId="77777777" w:rsidTr="009B7E79">
        <w:tc>
          <w:tcPr>
            <w:tcW w:w="0" w:type="auto"/>
            <w:tcBorders>
              <w:top w:val="nil"/>
              <w:left w:val="nil"/>
              <w:bottom w:val="nil"/>
              <w:right w:val="nil"/>
            </w:tcBorders>
            <w:shd w:val="clear" w:color="auto" w:fill="FFFFFF"/>
            <w:hideMark/>
          </w:tcPr>
          <w:p w14:paraId="7BD5F4AE" w14:textId="77777777" w:rsidR="00233DB8" w:rsidRPr="00BC26E7" w:rsidRDefault="00233DB8" w:rsidP="009B7E79">
            <w:pPr>
              <w:rPr>
                <w:rFonts w:ascii="Helvetica" w:hAnsi="Helvetica"/>
                <w:b/>
                <w:bCs/>
              </w:rPr>
            </w:pPr>
            <w:r w:rsidRPr="00BC26E7">
              <w:rPr>
                <w:rFonts w:ascii="Helvetica" w:hAnsi="Helvetica"/>
                <w:b/>
                <w:bCs/>
              </w:rPr>
              <w:t>Funding Instrument Type:</w:t>
            </w:r>
          </w:p>
        </w:tc>
        <w:tc>
          <w:tcPr>
            <w:tcW w:w="0" w:type="auto"/>
            <w:tcBorders>
              <w:top w:val="nil"/>
              <w:left w:val="nil"/>
              <w:bottom w:val="nil"/>
              <w:right w:val="nil"/>
            </w:tcBorders>
            <w:shd w:val="clear" w:color="auto" w:fill="FFFFFF"/>
            <w:hideMark/>
          </w:tcPr>
          <w:p w14:paraId="5A18B8B0" w14:textId="77777777" w:rsidR="00233DB8" w:rsidRPr="00BC26E7" w:rsidRDefault="00233DB8" w:rsidP="009B7E79">
            <w:pPr>
              <w:rPr>
                <w:rFonts w:ascii="Helvetica" w:hAnsi="Helvetica"/>
              </w:rPr>
            </w:pPr>
            <w:r w:rsidRPr="00BC26E7">
              <w:rPr>
                <w:rFonts w:ascii="Helvetica" w:hAnsi="Helvetica"/>
              </w:rPr>
              <w:t>Grant</w:t>
            </w:r>
          </w:p>
        </w:tc>
      </w:tr>
      <w:tr w:rsidR="00233DB8" w:rsidRPr="00BC26E7" w14:paraId="233C0B03" w14:textId="77777777" w:rsidTr="009B7E79">
        <w:tc>
          <w:tcPr>
            <w:tcW w:w="0" w:type="auto"/>
            <w:tcBorders>
              <w:top w:val="nil"/>
              <w:left w:val="nil"/>
              <w:bottom w:val="nil"/>
              <w:right w:val="nil"/>
            </w:tcBorders>
            <w:shd w:val="clear" w:color="auto" w:fill="FFFFFF"/>
            <w:hideMark/>
          </w:tcPr>
          <w:p w14:paraId="0F68D93F" w14:textId="77777777" w:rsidR="00233DB8" w:rsidRPr="00BC26E7" w:rsidRDefault="00233DB8" w:rsidP="009B7E79">
            <w:pPr>
              <w:rPr>
                <w:rFonts w:ascii="Helvetica" w:hAnsi="Helvetica"/>
                <w:b/>
                <w:bCs/>
              </w:rPr>
            </w:pPr>
            <w:r w:rsidRPr="00BC26E7">
              <w:rPr>
                <w:rFonts w:ascii="Helvetica" w:hAnsi="Helvetica"/>
                <w:b/>
                <w:bCs/>
              </w:rPr>
              <w:t>Category of Funding Activity:</w:t>
            </w:r>
          </w:p>
        </w:tc>
        <w:tc>
          <w:tcPr>
            <w:tcW w:w="0" w:type="auto"/>
            <w:tcBorders>
              <w:top w:val="nil"/>
              <w:left w:val="nil"/>
              <w:bottom w:val="nil"/>
              <w:right w:val="nil"/>
            </w:tcBorders>
            <w:shd w:val="clear" w:color="auto" w:fill="FFFFFF"/>
            <w:hideMark/>
          </w:tcPr>
          <w:p w14:paraId="4462F41E" w14:textId="77777777" w:rsidR="00233DB8" w:rsidRPr="00BC26E7" w:rsidRDefault="00233DB8" w:rsidP="009B7E79">
            <w:pPr>
              <w:rPr>
                <w:rFonts w:ascii="Helvetica" w:hAnsi="Helvetica"/>
              </w:rPr>
            </w:pPr>
            <w:r w:rsidRPr="00BC26E7">
              <w:rPr>
                <w:rFonts w:ascii="Helvetica" w:hAnsi="Helvetica"/>
              </w:rPr>
              <w:t>Health</w:t>
            </w:r>
          </w:p>
        </w:tc>
      </w:tr>
      <w:tr w:rsidR="00233DB8" w:rsidRPr="00BC26E7" w14:paraId="7B00B6DC" w14:textId="77777777" w:rsidTr="009B7E79">
        <w:tc>
          <w:tcPr>
            <w:tcW w:w="0" w:type="auto"/>
            <w:tcBorders>
              <w:top w:val="nil"/>
              <w:left w:val="nil"/>
              <w:bottom w:val="nil"/>
              <w:right w:val="nil"/>
            </w:tcBorders>
            <w:shd w:val="clear" w:color="auto" w:fill="FFFFFF"/>
            <w:hideMark/>
          </w:tcPr>
          <w:p w14:paraId="517F47BB" w14:textId="77777777" w:rsidR="00233DB8" w:rsidRPr="00BC26E7" w:rsidRDefault="00233DB8" w:rsidP="009B7E79">
            <w:pPr>
              <w:rPr>
                <w:rFonts w:ascii="Helvetica" w:hAnsi="Helvetica"/>
                <w:b/>
                <w:bCs/>
              </w:rPr>
            </w:pPr>
            <w:r w:rsidRPr="00BC26E7">
              <w:rPr>
                <w:rFonts w:ascii="Helvetica" w:hAnsi="Helvetica"/>
                <w:b/>
                <w:bCs/>
              </w:rPr>
              <w:t>Category Explanation:</w:t>
            </w:r>
          </w:p>
        </w:tc>
        <w:tc>
          <w:tcPr>
            <w:tcW w:w="0" w:type="auto"/>
            <w:tcBorders>
              <w:top w:val="nil"/>
              <w:left w:val="nil"/>
              <w:bottom w:val="nil"/>
              <w:right w:val="nil"/>
            </w:tcBorders>
            <w:shd w:val="clear" w:color="auto" w:fill="FFFFFF"/>
            <w:hideMark/>
          </w:tcPr>
          <w:p w14:paraId="1AEFC261" w14:textId="77777777" w:rsidR="00233DB8" w:rsidRPr="00BC26E7" w:rsidRDefault="00233DB8" w:rsidP="009B7E79">
            <w:pPr>
              <w:rPr>
                <w:rFonts w:ascii="Helvetica" w:hAnsi="Helvetica"/>
                <w:b/>
                <w:bCs/>
              </w:rPr>
            </w:pPr>
          </w:p>
        </w:tc>
      </w:tr>
      <w:tr w:rsidR="00233DB8" w:rsidRPr="00BC26E7" w14:paraId="7F5D6594" w14:textId="77777777" w:rsidTr="009B7E79">
        <w:tc>
          <w:tcPr>
            <w:tcW w:w="0" w:type="auto"/>
            <w:tcBorders>
              <w:top w:val="nil"/>
              <w:left w:val="nil"/>
              <w:bottom w:val="nil"/>
              <w:right w:val="nil"/>
            </w:tcBorders>
            <w:shd w:val="clear" w:color="auto" w:fill="FFFFFF"/>
            <w:hideMark/>
          </w:tcPr>
          <w:p w14:paraId="65741BE4" w14:textId="77777777" w:rsidR="00233DB8" w:rsidRPr="00BC26E7" w:rsidRDefault="00233DB8" w:rsidP="009B7E79">
            <w:pPr>
              <w:rPr>
                <w:rFonts w:ascii="Helvetica" w:hAnsi="Helvetica"/>
                <w:b/>
                <w:bCs/>
              </w:rPr>
            </w:pPr>
            <w:r w:rsidRPr="00BC26E7">
              <w:rPr>
                <w:rFonts w:ascii="Helvetica" w:hAnsi="Helvetica"/>
                <w:b/>
                <w:bCs/>
              </w:rPr>
              <w:t>Expected Number of Awards:</w:t>
            </w:r>
          </w:p>
        </w:tc>
        <w:tc>
          <w:tcPr>
            <w:tcW w:w="0" w:type="auto"/>
            <w:tcBorders>
              <w:top w:val="nil"/>
              <w:left w:val="nil"/>
              <w:bottom w:val="nil"/>
              <w:right w:val="nil"/>
            </w:tcBorders>
            <w:shd w:val="clear" w:color="auto" w:fill="FFFFFF"/>
            <w:hideMark/>
          </w:tcPr>
          <w:p w14:paraId="325EF157" w14:textId="77777777" w:rsidR="00233DB8" w:rsidRPr="00BC26E7" w:rsidRDefault="00233DB8" w:rsidP="009B7E79">
            <w:pPr>
              <w:rPr>
                <w:rFonts w:ascii="Helvetica" w:hAnsi="Helvetica"/>
              </w:rPr>
            </w:pPr>
            <w:r w:rsidRPr="00BC26E7">
              <w:rPr>
                <w:rFonts w:ascii="Helvetica" w:hAnsi="Helvetica"/>
              </w:rPr>
              <w:t>50</w:t>
            </w:r>
          </w:p>
        </w:tc>
      </w:tr>
      <w:tr w:rsidR="00233DB8" w:rsidRPr="00BC26E7" w14:paraId="7A98F04B" w14:textId="77777777" w:rsidTr="009B7E79">
        <w:tc>
          <w:tcPr>
            <w:tcW w:w="0" w:type="auto"/>
            <w:tcBorders>
              <w:top w:val="nil"/>
              <w:left w:val="nil"/>
              <w:bottom w:val="nil"/>
              <w:right w:val="nil"/>
            </w:tcBorders>
            <w:shd w:val="clear" w:color="auto" w:fill="FFFFFF"/>
            <w:hideMark/>
          </w:tcPr>
          <w:p w14:paraId="3D0EC9D7" w14:textId="77777777" w:rsidR="00233DB8" w:rsidRPr="00BC26E7" w:rsidRDefault="00233DB8" w:rsidP="009B7E79">
            <w:pPr>
              <w:rPr>
                <w:rFonts w:ascii="Helvetica" w:hAnsi="Helvetica"/>
                <w:b/>
                <w:bCs/>
              </w:rPr>
            </w:pPr>
            <w:hyperlink r:id="rId123" w:tgtFrame="_blank" w:history="1">
              <w:r w:rsidRPr="00BC26E7">
                <w:rPr>
                  <w:rStyle w:val="Hyperlink"/>
                  <w:rFonts w:ascii="Helvetica" w:hAnsi="Helvetica"/>
                  <w:b/>
                  <w:bCs/>
                </w:rPr>
                <w:t>Assistance Listings</w:t>
              </w:r>
            </w:hyperlink>
            <w:r w:rsidRPr="00BC26E7">
              <w:rPr>
                <w:rFonts w:ascii="Helvetica" w:hAnsi="Helvetica"/>
                <w:b/>
                <w:bCs/>
              </w:rPr>
              <w:t>:</w:t>
            </w:r>
          </w:p>
        </w:tc>
        <w:tc>
          <w:tcPr>
            <w:tcW w:w="0" w:type="auto"/>
            <w:tcBorders>
              <w:top w:val="nil"/>
              <w:left w:val="nil"/>
              <w:bottom w:val="nil"/>
              <w:right w:val="nil"/>
            </w:tcBorders>
            <w:shd w:val="clear" w:color="auto" w:fill="FFFFFF"/>
            <w:hideMark/>
          </w:tcPr>
          <w:p w14:paraId="7B62064F" w14:textId="77777777" w:rsidR="00233DB8" w:rsidRPr="00BC26E7" w:rsidRDefault="00233DB8" w:rsidP="009B7E79">
            <w:pPr>
              <w:rPr>
                <w:rFonts w:ascii="Helvetica" w:hAnsi="Helvetica"/>
              </w:rPr>
            </w:pPr>
            <w:r w:rsidRPr="00BC26E7">
              <w:rPr>
                <w:rFonts w:ascii="Helvetica" w:hAnsi="Helvetica"/>
              </w:rPr>
              <w:t>93.276 -- Drug-Free Communities Support Program Grants</w:t>
            </w:r>
          </w:p>
        </w:tc>
      </w:tr>
      <w:tr w:rsidR="00233DB8" w:rsidRPr="00BC26E7" w14:paraId="1A6C8439" w14:textId="77777777" w:rsidTr="009B7E79">
        <w:tc>
          <w:tcPr>
            <w:tcW w:w="0" w:type="auto"/>
            <w:tcBorders>
              <w:top w:val="nil"/>
              <w:left w:val="nil"/>
              <w:bottom w:val="nil"/>
              <w:right w:val="nil"/>
            </w:tcBorders>
            <w:shd w:val="clear" w:color="auto" w:fill="FFFFFF"/>
            <w:hideMark/>
          </w:tcPr>
          <w:p w14:paraId="58476727" w14:textId="77777777" w:rsidR="00233DB8" w:rsidRPr="00BC26E7" w:rsidRDefault="00233DB8" w:rsidP="009B7E79">
            <w:pPr>
              <w:rPr>
                <w:rFonts w:ascii="Helvetica" w:hAnsi="Helvetica"/>
                <w:b/>
                <w:bCs/>
              </w:rPr>
            </w:pPr>
            <w:r w:rsidRPr="00BC26E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64D3163" w14:textId="77777777" w:rsidR="00233DB8" w:rsidRPr="00BC26E7" w:rsidRDefault="00233DB8" w:rsidP="009B7E79">
            <w:pPr>
              <w:rPr>
                <w:rFonts w:ascii="Helvetica" w:hAnsi="Helvetica"/>
              </w:rPr>
            </w:pPr>
            <w:r w:rsidRPr="00BC26E7">
              <w:rPr>
                <w:rFonts w:ascii="Helvetica" w:hAnsi="Helvetica"/>
              </w:rPr>
              <w:t>Yes</w:t>
            </w:r>
          </w:p>
        </w:tc>
      </w:tr>
    </w:tbl>
    <w:p w14:paraId="50194FB4" w14:textId="77777777" w:rsidR="00233DB8" w:rsidRPr="00BC26E7" w:rsidRDefault="00233DB8" w:rsidP="00233DB8">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C26E7" w14:paraId="3A105E7C" w14:textId="77777777" w:rsidTr="009B7E79">
        <w:tc>
          <w:tcPr>
            <w:tcW w:w="0" w:type="auto"/>
            <w:tcBorders>
              <w:top w:val="nil"/>
              <w:left w:val="nil"/>
              <w:bottom w:val="nil"/>
              <w:right w:val="nil"/>
            </w:tcBorders>
            <w:shd w:val="clear" w:color="auto" w:fill="FFFFFF"/>
            <w:hideMark/>
          </w:tcPr>
          <w:p w14:paraId="761393CA" w14:textId="77777777" w:rsidR="00233DB8" w:rsidRPr="00BC26E7" w:rsidRDefault="00233DB8" w:rsidP="009B7E79">
            <w:pPr>
              <w:rPr>
                <w:rFonts w:ascii="Helvetica" w:hAnsi="Helvetica"/>
                <w:b/>
                <w:bCs/>
              </w:rPr>
            </w:pPr>
            <w:r w:rsidRPr="00BC26E7">
              <w:rPr>
                <w:rFonts w:ascii="Helvetica" w:hAnsi="Helvetica"/>
                <w:b/>
                <w:bCs/>
              </w:rPr>
              <w:t>Version:</w:t>
            </w:r>
          </w:p>
        </w:tc>
        <w:tc>
          <w:tcPr>
            <w:tcW w:w="0" w:type="auto"/>
            <w:tcBorders>
              <w:top w:val="nil"/>
              <w:left w:val="nil"/>
              <w:bottom w:val="nil"/>
              <w:right w:val="nil"/>
            </w:tcBorders>
            <w:shd w:val="clear" w:color="auto" w:fill="FFFFFF"/>
            <w:hideMark/>
          </w:tcPr>
          <w:p w14:paraId="68199FB2" w14:textId="77777777" w:rsidR="00233DB8" w:rsidRPr="00BC26E7" w:rsidRDefault="00233DB8" w:rsidP="009B7E79">
            <w:pPr>
              <w:rPr>
                <w:rFonts w:ascii="Helvetica" w:hAnsi="Helvetica"/>
              </w:rPr>
            </w:pPr>
            <w:r w:rsidRPr="00BC26E7">
              <w:rPr>
                <w:rFonts w:ascii="Helvetica" w:hAnsi="Helvetica"/>
              </w:rPr>
              <w:t>Synopsis 2</w:t>
            </w:r>
          </w:p>
        </w:tc>
      </w:tr>
      <w:tr w:rsidR="00233DB8" w:rsidRPr="00BC26E7" w14:paraId="6EB62BE4" w14:textId="77777777" w:rsidTr="009B7E79">
        <w:tc>
          <w:tcPr>
            <w:tcW w:w="0" w:type="auto"/>
            <w:tcBorders>
              <w:top w:val="nil"/>
              <w:left w:val="nil"/>
              <w:bottom w:val="nil"/>
              <w:right w:val="nil"/>
            </w:tcBorders>
            <w:shd w:val="clear" w:color="auto" w:fill="FFFFFF"/>
            <w:hideMark/>
          </w:tcPr>
          <w:p w14:paraId="21058753" w14:textId="77777777" w:rsidR="00233DB8" w:rsidRPr="00BC26E7" w:rsidRDefault="00233DB8" w:rsidP="009B7E79">
            <w:pPr>
              <w:rPr>
                <w:rFonts w:ascii="Helvetica" w:hAnsi="Helvetica"/>
                <w:b/>
                <w:bCs/>
              </w:rPr>
            </w:pPr>
            <w:r w:rsidRPr="00BC26E7">
              <w:rPr>
                <w:rFonts w:ascii="Helvetica" w:hAnsi="Helvetica"/>
                <w:b/>
                <w:bCs/>
              </w:rPr>
              <w:t>Posted Date:</w:t>
            </w:r>
          </w:p>
        </w:tc>
        <w:tc>
          <w:tcPr>
            <w:tcW w:w="0" w:type="auto"/>
            <w:tcBorders>
              <w:top w:val="nil"/>
              <w:left w:val="nil"/>
              <w:bottom w:val="nil"/>
              <w:right w:val="nil"/>
            </w:tcBorders>
            <w:shd w:val="clear" w:color="auto" w:fill="FFFFFF"/>
            <w:hideMark/>
          </w:tcPr>
          <w:p w14:paraId="6C25518B"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2DDD10F7" w14:textId="77777777" w:rsidTr="009B7E79">
        <w:tc>
          <w:tcPr>
            <w:tcW w:w="0" w:type="auto"/>
            <w:tcBorders>
              <w:top w:val="nil"/>
              <w:left w:val="nil"/>
              <w:bottom w:val="nil"/>
              <w:right w:val="nil"/>
            </w:tcBorders>
            <w:shd w:val="clear" w:color="auto" w:fill="FFFFFF"/>
            <w:hideMark/>
          </w:tcPr>
          <w:p w14:paraId="5DBEC755" w14:textId="77777777" w:rsidR="00233DB8" w:rsidRPr="00BC26E7" w:rsidRDefault="00233DB8" w:rsidP="009B7E79">
            <w:pPr>
              <w:rPr>
                <w:rFonts w:ascii="Helvetica" w:hAnsi="Helvetica"/>
                <w:b/>
                <w:bCs/>
              </w:rPr>
            </w:pPr>
            <w:r w:rsidRPr="00BC26E7">
              <w:rPr>
                <w:rFonts w:ascii="Helvetica" w:hAnsi="Helvetica"/>
                <w:b/>
                <w:bCs/>
              </w:rPr>
              <w:t>Last Updated Date:</w:t>
            </w:r>
          </w:p>
        </w:tc>
        <w:tc>
          <w:tcPr>
            <w:tcW w:w="0" w:type="auto"/>
            <w:tcBorders>
              <w:top w:val="nil"/>
              <w:left w:val="nil"/>
              <w:bottom w:val="nil"/>
              <w:right w:val="nil"/>
            </w:tcBorders>
            <w:shd w:val="clear" w:color="auto" w:fill="FFFFFF"/>
            <w:hideMark/>
          </w:tcPr>
          <w:p w14:paraId="7AF1EB4E"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750A4D25" w14:textId="77777777" w:rsidTr="009B7E79">
        <w:tc>
          <w:tcPr>
            <w:tcW w:w="0" w:type="auto"/>
            <w:tcBorders>
              <w:top w:val="nil"/>
              <w:left w:val="nil"/>
              <w:bottom w:val="nil"/>
              <w:right w:val="nil"/>
            </w:tcBorders>
            <w:shd w:val="clear" w:color="auto" w:fill="FFFFFF"/>
            <w:hideMark/>
          </w:tcPr>
          <w:p w14:paraId="14E0905A" w14:textId="77777777" w:rsidR="00233DB8" w:rsidRPr="00BC26E7" w:rsidRDefault="00233DB8" w:rsidP="009B7E79">
            <w:pPr>
              <w:rPr>
                <w:rFonts w:ascii="Helvetica" w:hAnsi="Helvetica"/>
                <w:b/>
                <w:bCs/>
              </w:rPr>
            </w:pPr>
            <w:r w:rsidRPr="00BC26E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60E7E27"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7045EFA7" w14:textId="77777777" w:rsidTr="009B7E79">
        <w:tc>
          <w:tcPr>
            <w:tcW w:w="0" w:type="auto"/>
            <w:tcBorders>
              <w:top w:val="nil"/>
              <w:left w:val="nil"/>
              <w:bottom w:val="nil"/>
              <w:right w:val="nil"/>
            </w:tcBorders>
            <w:shd w:val="clear" w:color="auto" w:fill="FFFFFF"/>
            <w:hideMark/>
          </w:tcPr>
          <w:p w14:paraId="273E8060" w14:textId="77777777" w:rsidR="00233DB8" w:rsidRPr="00BC26E7" w:rsidRDefault="00233DB8" w:rsidP="009B7E79">
            <w:pPr>
              <w:rPr>
                <w:rFonts w:ascii="Helvetica" w:hAnsi="Helvetica"/>
                <w:b/>
                <w:bCs/>
              </w:rPr>
            </w:pPr>
            <w:r w:rsidRPr="00BC26E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3CFA6FD"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0A09E7F7" w14:textId="77777777" w:rsidTr="009B7E79">
        <w:tc>
          <w:tcPr>
            <w:tcW w:w="0" w:type="auto"/>
            <w:tcBorders>
              <w:top w:val="nil"/>
              <w:left w:val="nil"/>
              <w:bottom w:val="nil"/>
              <w:right w:val="nil"/>
            </w:tcBorders>
            <w:shd w:val="clear" w:color="auto" w:fill="FFFFFF"/>
            <w:hideMark/>
          </w:tcPr>
          <w:p w14:paraId="4607DF44" w14:textId="77777777" w:rsidR="00233DB8" w:rsidRPr="00BC26E7" w:rsidRDefault="00233DB8" w:rsidP="009B7E79">
            <w:pPr>
              <w:rPr>
                <w:rFonts w:ascii="Helvetica" w:hAnsi="Helvetica"/>
                <w:b/>
                <w:bCs/>
              </w:rPr>
            </w:pPr>
            <w:r w:rsidRPr="00BC26E7">
              <w:rPr>
                <w:rFonts w:ascii="Helvetica" w:hAnsi="Helvetica"/>
                <w:b/>
                <w:bCs/>
              </w:rPr>
              <w:t>Archive Date:</w:t>
            </w:r>
          </w:p>
        </w:tc>
        <w:tc>
          <w:tcPr>
            <w:tcW w:w="0" w:type="auto"/>
            <w:tcBorders>
              <w:top w:val="nil"/>
              <w:left w:val="nil"/>
              <w:bottom w:val="nil"/>
              <w:right w:val="nil"/>
            </w:tcBorders>
            <w:shd w:val="clear" w:color="auto" w:fill="FFFFFF"/>
            <w:hideMark/>
          </w:tcPr>
          <w:p w14:paraId="370D0873" w14:textId="77777777" w:rsidR="00233DB8" w:rsidRPr="00BC26E7" w:rsidRDefault="00233DB8" w:rsidP="009B7E79">
            <w:pPr>
              <w:rPr>
                <w:rFonts w:ascii="Helvetica" w:hAnsi="Helvetica"/>
              </w:rPr>
            </w:pPr>
            <w:r w:rsidRPr="00BC26E7">
              <w:rPr>
                <w:rFonts w:ascii="Helvetica" w:hAnsi="Helvetica"/>
              </w:rPr>
              <w:t>May 14, 2026</w:t>
            </w:r>
          </w:p>
        </w:tc>
      </w:tr>
      <w:tr w:rsidR="00233DB8" w:rsidRPr="00BC26E7" w14:paraId="0E961517" w14:textId="77777777" w:rsidTr="009B7E79">
        <w:tc>
          <w:tcPr>
            <w:tcW w:w="0" w:type="auto"/>
            <w:tcBorders>
              <w:top w:val="nil"/>
              <w:left w:val="nil"/>
              <w:bottom w:val="nil"/>
              <w:right w:val="nil"/>
            </w:tcBorders>
            <w:shd w:val="clear" w:color="auto" w:fill="FFFFFF"/>
            <w:hideMark/>
          </w:tcPr>
          <w:p w14:paraId="3914AD72" w14:textId="77777777" w:rsidR="00233DB8" w:rsidRPr="00BC26E7" w:rsidRDefault="00233DB8" w:rsidP="009B7E79">
            <w:pPr>
              <w:rPr>
                <w:rFonts w:ascii="Helvetica" w:hAnsi="Helvetica"/>
                <w:b/>
                <w:bCs/>
              </w:rPr>
            </w:pPr>
            <w:r w:rsidRPr="00BC26E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94EC986" w14:textId="77777777" w:rsidR="00233DB8" w:rsidRPr="00BC26E7" w:rsidRDefault="00233DB8" w:rsidP="009B7E79">
            <w:pPr>
              <w:rPr>
                <w:rFonts w:ascii="Helvetica" w:hAnsi="Helvetica"/>
              </w:rPr>
            </w:pPr>
            <w:r w:rsidRPr="00BC26E7">
              <w:rPr>
                <w:rFonts w:ascii="Helvetica" w:hAnsi="Helvetica"/>
              </w:rPr>
              <w:t>$ 31,250,000</w:t>
            </w:r>
          </w:p>
        </w:tc>
      </w:tr>
      <w:tr w:rsidR="00233DB8" w:rsidRPr="00BC26E7" w14:paraId="7D864009" w14:textId="77777777" w:rsidTr="009B7E79">
        <w:tc>
          <w:tcPr>
            <w:tcW w:w="0" w:type="auto"/>
            <w:tcBorders>
              <w:top w:val="nil"/>
              <w:left w:val="nil"/>
              <w:bottom w:val="nil"/>
              <w:right w:val="nil"/>
            </w:tcBorders>
            <w:shd w:val="clear" w:color="auto" w:fill="FFFFFF"/>
            <w:hideMark/>
          </w:tcPr>
          <w:p w14:paraId="2EB3CD0D" w14:textId="77777777" w:rsidR="00233DB8" w:rsidRPr="00BC26E7" w:rsidRDefault="00233DB8" w:rsidP="009B7E79">
            <w:pPr>
              <w:rPr>
                <w:rFonts w:ascii="Helvetica" w:hAnsi="Helvetica"/>
                <w:b/>
                <w:bCs/>
              </w:rPr>
            </w:pPr>
            <w:r w:rsidRPr="00BC26E7">
              <w:rPr>
                <w:rFonts w:ascii="Helvetica" w:hAnsi="Helvetica"/>
                <w:b/>
                <w:bCs/>
              </w:rPr>
              <w:t>Award Ceiling:</w:t>
            </w:r>
          </w:p>
        </w:tc>
        <w:tc>
          <w:tcPr>
            <w:tcW w:w="0" w:type="auto"/>
            <w:tcBorders>
              <w:top w:val="nil"/>
              <w:left w:val="nil"/>
              <w:bottom w:val="nil"/>
              <w:right w:val="nil"/>
            </w:tcBorders>
            <w:shd w:val="clear" w:color="auto" w:fill="FFFFFF"/>
            <w:hideMark/>
          </w:tcPr>
          <w:p w14:paraId="42CE4051" w14:textId="77777777" w:rsidR="00233DB8" w:rsidRPr="00BC26E7" w:rsidRDefault="00233DB8" w:rsidP="009B7E79">
            <w:pPr>
              <w:rPr>
                <w:rFonts w:ascii="Helvetica" w:hAnsi="Helvetica"/>
              </w:rPr>
            </w:pPr>
            <w:r w:rsidRPr="00BC26E7">
              <w:rPr>
                <w:rFonts w:ascii="Helvetica" w:hAnsi="Helvetica"/>
              </w:rPr>
              <w:t>$125,000</w:t>
            </w:r>
          </w:p>
        </w:tc>
      </w:tr>
      <w:tr w:rsidR="00233DB8" w:rsidRPr="00BC26E7" w14:paraId="52C0054D" w14:textId="77777777" w:rsidTr="009B7E79">
        <w:tc>
          <w:tcPr>
            <w:tcW w:w="0" w:type="auto"/>
            <w:tcBorders>
              <w:top w:val="nil"/>
              <w:left w:val="nil"/>
              <w:bottom w:val="nil"/>
              <w:right w:val="nil"/>
            </w:tcBorders>
            <w:shd w:val="clear" w:color="auto" w:fill="FFFFFF"/>
            <w:hideMark/>
          </w:tcPr>
          <w:p w14:paraId="22538698" w14:textId="77777777" w:rsidR="00233DB8" w:rsidRPr="00BC26E7" w:rsidRDefault="00233DB8" w:rsidP="009B7E79">
            <w:pPr>
              <w:rPr>
                <w:rFonts w:ascii="Helvetica" w:hAnsi="Helvetica"/>
                <w:b/>
                <w:bCs/>
              </w:rPr>
            </w:pPr>
            <w:r w:rsidRPr="00BC26E7">
              <w:rPr>
                <w:rFonts w:ascii="Helvetica" w:hAnsi="Helvetica"/>
                <w:b/>
                <w:bCs/>
              </w:rPr>
              <w:t>Award Floor:</w:t>
            </w:r>
          </w:p>
        </w:tc>
        <w:tc>
          <w:tcPr>
            <w:tcW w:w="0" w:type="auto"/>
            <w:tcBorders>
              <w:top w:val="nil"/>
              <w:left w:val="nil"/>
              <w:bottom w:val="nil"/>
              <w:right w:val="nil"/>
            </w:tcBorders>
            <w:shd w:val="clear" w:color="auto" w:fill="FFFFFF"/>
            <w:hideMark/>
          </w:tcPr>
          <w:p w14:paraId="795F294A" w14:textId="77777777" w:rsidR="00233DB8" w:rsidRPr="00BC26E7" w:rsidRDefault="00233DB8" w:rsidP="009B7E79">
            <w:pPr>
              <w:rPr>
                <w:rFonts w:ascii="Helvetica" w:hAnsi="Helvetica"/>
              </w:rPr>
            </w:pPr>
            <w:r w:rsidRPr="00BC26E7">
              <w:rPr>
                <w:rFonts w:ascii="Helvetica" w:hAnsi="Helvetica"/>
              </w:rPr>
              <w:t>$0</w:t>
            </w:r>
          </w:p>
        </w:tc>
      </w:tr>
    </w:tbl>
    <w:p w14:paraId="2B9839C2" w14:textId="77777777" w:rsidR="00233DB8" w:rsidRPr="00BC26E7" w:rsidRDefault="00233DB8" w:rsidP="00233DB8">
      <w:pPr>
        <w:rPr>
          <w:rFonts w:ascii="Helvetica" w:hAnsi="Helvetica"/>
          <w:b/>
          <w:bCs/>
        </w:rPr>
      </w:pPr>
      <w:r w:rsidRPr="00BC26E7">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C26E7" w14:paraId="3A85710C" w14:textId="77777777" w:rsidTr="009B7E79">
        <w:tc>
          <w:tcPr>
            <w:tcW w:w="2178" w:type="dxa"/>
            <w:tcBorders>
              <w:top w:val="nil"/>
              <w:left w:val="nil"/>
              <w:bottom w:val="nil"/>
              <w:right w:val="nil"/>
            </w:tcBorders>
            <w:shd w:val="clear" w:color="auto" w:fill="FFFFFF"/>
            <w:hideMark/>
          </w:tcPr>
          <w:p w14:paraId="09EC98B4" w14:textId="77777777" w:rsidR="00233DB8" w:rsidRPr="00BC26E7" w:rsidRDefault="00233DB8" w:rsidP="009B7E79">
            <w:pPr>
              <w:rPr>
                <w:rFonts w:ascii="Helvetica" w:hAnsi="Helvetica"/>
                <w:b/>
                <w:bCs/>
              </w:rPr>
            </w:pPr>
            <w:r w:rsidRPr="00BC26E7">
              <w:rPr>
                <w:rFonts w:ascii="Helvetica" w:hAnsi="Helvetica"/>
                <w:b/>
                <w:bCs/>
              </w:rPr>
              <w:t>Eligible Applicants:</w:t>
            </w:r>
          </w:p>
        </w:tc>
        <w:tc>
          <w:tcPr>
            <w:tcW w:w="0" w:type="auto"/>
            <w:tcBorders>
              <w:top w:val="nil"/>
              <w:left w:val="nil"/>
              <w:bottom w:val="nil"/>
              <w:right w:val="nil"/>
            </w:tcBorders>
            <w:shd w:val="clear" w:color="auto" w:fill="FFFFFF"/>
            <w:hideMark/>
          </w:tcPr>
          <w:p w14:paraId="54AAE0F8" w14:textId="77777777" w:rsidR="00233DB8" w:rsidRPr="00BC26E7" w:rsidRDefault="00233DB8" w:rsidP="009B7E79">
            <w:pPr>
              <w:rPr>
                <w:rFonts w:ascii="Helvetica" w:hAnsi="Helvetica"/>
              </w:rPr>
            </w:pPr>
            <w:r w:rsidRPr="00BC26E7">
              <w:rPr>
                <w:rFonts w:ascii="Helvetica" w:hAnsi="Helvetica"/>
              </w:rPr>
              <w:t>Public and State controlled institutions of higher education</w:t>
            </w:r>
            <w:r w:rsidRPr="00BC26E7">
              <w:rPr>
                <w:rFonts w:ascii="Helvetica" w:hAnsi="Helvetica"/>
              </w:rPr>
              <w:br/>
              <w:t>Independent school districts</w:t>
            </w:r>
            <w:r w:rsidRPr="00BC26E7">
              <w:rPr>
                <w:rFonts w:ascii="Helvetica" w:hAnsi="Helvetica"/>
              </w:rPr>
              <w:br/>
              <w:t>Native American tribal governments (Federally recognized)</w:t>
            </w:r>
            <w:r w:rsidRPr="00BC26E7">
              <w:rPr>
                <w:rFonts w:ascii="Helvetica" w:hAnsi="Helvetica"/>
              </w:rPr>
              <w:br/>
              <w:t>Nonprofits that do not have a 501(c)(3) status with the IRS, other than institutions of higher education</w:t>
            </w:r>
            <w:r w:rsidRPr="00BC26E7">
              <w:rPr>
                <w:rFonts w:ascii="Helvetica" w:hAnsi="Helvetica"/>
              </w:rPr>
              <w:br/>
              <w:t>Private institutions of higher education</w:t>
            </w:r>
            <w:r w:rsidRPr="00BC26E7">
              <w:rPr>
                <w:rFonts w:ascii="Helvetica" w:hAnsi="Helvetica"/>
              </w:rPr>
              <w:br/>
              <w:t>Nonprofits having a 501(c)(3) status with the IRS, other than institutions of higher education</w:t>
            </w:r>
            <w:r w:rsidRPr="00BC26E7">
              <w:rPr>
                <w:rFonts w:ascii="Helvetica" w:hAnsi="Helvetica"/>
              </w:rPr>
              <w:br/>
              <w:t>Unrestricted (i.e., open to any type of entity above), subject to any clarification in text field entitled "Additional Information on Eligibility"</w:t>
            </w:r>
            <w:r w:rsidRPr="00BC26E7">
              <w:rPr>
                <w:rFonts w:ascii="Helvetica" w:hAnsi="Helvetica"/>
              </w:rPr>
              <w:br/>
              <w:t>City or township governments</w:t>
            </w:r>
            <w:r w:rsidRPr="00BC26E7">
              <w:rPr>
                <w:rFonts w:ascii="Helvetica" w:hAnsi="Helvetica"/>
              </w:rPr>
              <w:br/>
              <w:t>Special district governments</w:t>
            </w:r>
            <w:r w:rsidRPr="00BC26E7">
              <w:rPr>
                <w:rFonts w:ascii="Helvetica" w:hAnsi="Helvetica"/>
              </w:rPr>
              <w:br/>
              <w:t>Others (see text field entitled "Additional Information on Eligibility" for clarification)</w:t>
            </w:r>
            <w:r w:rsidRPr="00BC26E7">
              <w:rPr>
                <w:rFonts w:ascii="Helvetica" w:hAnsi="Helvetica"/>
              </w:rPr>
              <w:br/>
              <w:t>Native American tribal organizations (other than Federally recognized tribal governments)</w:t>
            </w:r>
            <w:r w:rsidRPr="00BC26E7">
              <w:rPr>
                <w:rFonts w:ascii="Helvetica" w:hAnsi="Helvetica"/>
              </w:rPr>
              <w:br/>
              <w:t>County governments</w:t>
            </w:r>
          </w:p>
        </w:tc>
      </w:tr>
      <w:tr w:rsidR="00233DB8" w:rsidRPr="00BC26E7" w14:paraId="0402BAC2" w14:textId="77777777" w:rsidTr="009B7E79">
        <w:tc>
          <w:tcPr>
            <w:tcW w:w="0" w:type="auto"/>
            <w:tcBorders>
              <w:top w:val="nil"/>
              <w:left w:val="nil"/>
              <w:bottom w:val="nil"/>
              <w:right w:val="nil"/>
            </w:tcBorders>
            <w:shd w:val="clear" w:color="auto" w:fill="FFFFFF"/>
            <w:hideMark/>
          </w:tcPr>
          <w:p w14:paraId="2C4EA2DE" w14:textId="77777777" w:rsidR="00233DB8" w:rsidRPr="00BC26E7" w:rsidRDefault="00233DB8" w:rsidP="009B7E79">
            <w:pPr>
              <w:rPr>
                <w:rFonts w:ascii="Helvetica" w:hAnsi="Helvetica"/>
                <w:b/>
                <w:bCs/>
              </w:rPr>
            </w:pPr>
            <w:r w:rsidRPr="00BC26E7">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5FCAD964" w14:textId="77777777" w:rsidR="00233DB8" w:rsidRPr="00BC26E7" w:rsidRDefault="00233DB8" w:rsidP="009B7E79">
            <w:pPr>
              <w:rPr>
                <w:rFonts w:ascii="Helvetica" w:hAnsi="Helvetica"/>
              </w:rPr>
            </w:pPr>
            <w:r w:rsidRPr="00BC26E7">
              <w:rPr>
                <w:rFonts w:ascii="Helvetica" w:hAnsi="Helvetica"/>
              </w:rPr>
              <w:t xml:space="preserve">Eligible applicants are community-based coalitions addressing youth substance use that have previously received a DFC grant (Year 1–5), have experienced a lapse in funding, or have concluded the first five-year funding cycle and are applying for a second five-year funding cycle. A DFC legal applicant (an organization applying on behalf of a coalition, the coalition, or the applicant coalition) must reside within the United States and/or the U.S. territories. Applicants must be a nonprofit (as defined by the IRS as a 501(c) organization); or an entity that the Administrator determines to be appropriate; or part of, or is associated with an established legally recognized domestic, </w:t>
            </w:r>
            <w:r w:rsidRPr="00BC26E7">
              <w:rPr>
                <w:rFonts w:ascii="Helvetica" w:hAnsi="Helvetica"/>
              </w:rPr>
              <w:lastRenderedPageBreak/>
              <w:t>public or private nonprofit organization. These entities can include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77C34764" w14:textId="77777777" w:rsidR="00233DB8" w:rsidRPr="00BC26E7" w:rsidRDefault="00233DB8" w:rsidP="00233DB8">
      <w:pPr>
        <w:rPr>
          <w:rFonts w:ascii="Helvetica" w:hAnsi="Helvetica"/>
          <w:b/>
          <w:bCs/>
        </w:rPr>
      </w:pPr>
      <w:r w:rsidRPr="00BC26E7">
        <w:rPr>
          <w:rFonts w:ascii="Helvetica" w:hAnsi="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C26E7" w14:paraId="5EF2366C" w14:textId="77777777" w:rsidTr="009B7E79">
        <w:tc>
          <w:tcPr>
            <w:tcW w:w="2178" w:type="dxa"/>
            <w:tcBorders>
              <w:top w:val="nil"/>
              <w:left w:val="nil"/>
              <w:bottom w:val="nil"/>
              <w:right w:val="nil"/>
            </w:tcBorders>
            <w:shd w:val="clear" w:color="auto" w:fill="FFFFFF"/>
            <w:hideMark/>
          </w:tcPr>
          <w:p w14:paraId="1996B9E5" w14:textId="77777777" w:rsidR="00233DB8" w:rsidRPr="00BC26E7" w:rsidRDefault="00233DB8" w:rsidP="009B7E79">
            <w:pPr>
              <w:rPr>
                <w:rFonts w:ascii="Helvetica" w:hAnsi="Helvetica"/>
                <w:b/>
                <w:bCs/>
              </w:rPr>
            </w:pPr>
            <w:r w:rsidRPr="00BC26E7">
              <w:rPr>
                <w:rFonts w:ascii="Helvetica" w:hAnsi="Helvetica"/>
                <w:b/>
                <w:bCs/>
              </w:rPr>
              <w:t>Agency Name:</w:t>
            </w:r>
          </w:p>
        </w:tc>
        <w:tc>
          <w:tcPr>
            <w:tcW w:w="0" w:type="auto"/>
            <w:tcBorders>
              <w:top w:val="nil"/>
              <w:left w:val="nil"/>
              <w:bottom w:val="nil"/>
              <w:right w:val="nil"/>
            </w:tcBorders>
            <w:shd w:val="clear" w:color="auto" w:fill="FFFFFF"/>
            <w:hideMark/>
          </w:tcPr>
          <w:p w14:paraId="466655B1" w14:textId="77777777" w:rsidR="00233DB8" w:rsidRPr="00BC26E7" w:rsidRDefault="00233DB8" w:rsidP="009B7E79">
            <w:pPr>
              <w:rPr>
                <w:rFonts w:ascii="Helvetica" w:hAnsi="Helvetica"/>
              </w:rPr>
            </w:pPr>
            <w:r w:rsidRPr="00BC26E7">
              <w:rPr>
                <w:rFonts w:ascii="Helvetica" w:hAnsi="Helvetica"/>
              </w:rPr>
              <w:t>Centers for Disease Control - NCIPC</w:t>
            </w:r>
          </w:p>
        </w:tc>
      </w:tr>
      <w:tr w:rsidR="00233DB8" w:rsidRPr="00BC26E7" w14:paraId="7CD7D44E" w14:textId="77777777" w:rsidTr="009B7E79">
        <w:tc>
          <w:tcPr>
            <w:tcW w:w="0" w:type="auto"/>
            <w:tcBorders>
              <w:top w:val="nil"/>
              <w:left w:val="nil"/>
              <w:bottom w:val="nil"/>
              <w:right w:val="nil"/>
            </w:tcBorders>
            <w:shd w:val="clear" w:color="auto" w:fill="FFFFFF"/>
            <w:hideMark/>
          </w:tcPr>
          <w:p w14:paraId="0D1EC63F" w14:textId="77777777" w:rsidR="00233DB8" w:rsidRPr="00BC26E7" w:rsidRDefault="00233DB8" w:rsidP="009B7E79">
            <w:pPr>
              <w:rPr>
                <w:rFonts w:ascii="Helvetica" w:hAnsi="Helvetica"/>
                <w:b/>
                <w:bCs/>
              </w:rPr>
            </w:pPr>
            <w:r w:rsidRPr="00BC26E7">
              <w:rPr>
                <w:rFonts w:ascii="Helvetica" w:hAnsi="Helvetica"/>
                <w:b/>
                <w:bCs/>
              </w:rPr>
              <w:t>Description:</w:t>
            </w:r>
          </w:p>
        </w:tc>
        <w:tc>
          <w:tcPr>
            <w:tcW w:w="0" w:type="auto"/>
            <w:tcBorders>
              <w:top w:val="nil"/>
              <w:left w:val="nil"/>
              <w:bottom w:val="nil"/>
              <w:right w:val="nil"/>
            </w:tcBorders>
            <w:shd w:val="clear" w:color="auto" w:fill="FFFFFF"/>
            <w:hideMark/>
          </w:tcPr>
          <w:p w14:paraId="70A81FC6" w14:textId="77777777" w:rsidR="00233DB8" w:rsidRPr="00BC26E7" w:rsidRDefault="00233DB8" w:rsidP="009B7E79">
            <w:pPr>
              <w:rPr>
                <w:rFonts w:ascii="Helvetica" w:hAnsi="Helvetica"/>
              </w:rPr>
            </w:pPr>
            <w:r w:rsidRPr="00BC26E7">
              <w:rPr>
                <w:rFonts w:ascii="Helvetica" w:hAnsi="Helvetica"/>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collaborations to support the efforts of community coalitions working to prevent and reduce substance use among youth. By statute, the DFC Support Program has two goals: 1) Establish and strengthen the collaboration among communities, public and private non-profit agencies, as well as federal, state, local, and tribal governments to support the efforts of community coalitions working to prevent and reduce substance use among youth (individuals 18 years of age and younger). 2) Reduce substance use among youth and, over time, reduce substance use among adults by addressing the factors in a community that increase the risk of substance use and promoting the factors that minimize the risk of substance use. This funding opportunity will fund applicants who have concluded the first (Year 1 – 5) funding cycle or have experienced a lapse in funding.</w:t>
            </w:r>
          </w:p>
        </w:tc>
      </w:tr>
      <w:tr w:rsidR="00233DB8" w:rsidRPr="00BC26E7" w14:paraId="7BCE9882" w14:textId="77777777" w:rsidTr="009B7E79">
        <w:tc>
          <w:tcPr>
            <w:tcW w:w="0" w:type="auto"/>
            <w:tcBorders>
              <w:top w:val="nil"/>
              <w:left w:val="nil"/>
              <w:bottom w:val="nil"/>
              <w:right w:val="nil"/>
            </w:tcBorders>
            <w:shd w:val="clear" w:color="auto" w:fill="FFFFFF"/>
            <w:hideMark/>
          </w:tcPr>
          <w:p w14:paraId="7EF8AB65" w14:textId="77777777" w:rsidR="00233DB8" w:rsidRPr="00BC26E7" w:rsidRDefault="00233DB8" w:rsidP="009B7E79">
            <w:pPr>
              <w:rPr>
                <w:rFonts w:ascii="Helvetica" w:hAnsi="Helvetica"/>
                <w:b/>
                <w:bCs/>
              </w:rPr>
            </w:pPr>
            <w:r w:rsidRPr="00BC26E7">
              <w:rPr>
                <w:rFonts w:ascii="Helvetica" w:hAnsi="Helvetica"/>
                <w:b/>
                <w:bCs/>
              </w:rPr>
              <w:t>Link to Additional Information:</w:t>
            </w:r>
          </w:p>
        </w:tc>
        <w:tc>
          <w:tcPr>
            <w:tcW w:w="0" w:type="auto"/>
            <w:tcBorders>
              <w:top w:val="nil"/>
              <w:left w:val="nil"/>
              <w:bottom w:val="nil"/>
              <w:right w:val="nil"/>
            </w:tcBorders>
            <w:shd w:val="clear" w:color="auto" w:fill="FFFFFF"/>
            <w:hideMark/>
          </w:tcPr>
          <w:p w14:paraId="24D433A9" w14:textId="77777777" w:rsidR="00233DB8" w:rsidRPr="00BC26E7" w:rsidRDefault="00233DB8" w:rsidP="009B7E79">
            <w:pPr>
              <w:rPr>
                <w:rFonts w:ascii="Helvetica" w:hAnsi="Helvetica"/>
                <w:b/>
                <w:bCs/>
              </w:rPr>
            </w:pPr>
          </w:p>
        </w:tc>
      </w:tr>
      <w:tr w:rsidR="00233DB8" w:rsidRPr="00BC26E7" w14:paraId="61102D2B" w14:textId="77777777" w:rsidTr="009B7E79">
        <w:tc>
          <w:tcPr>
            <w:tcW w:w="0" w:type="auto"/>
            <w:tcBorders>
              <w:top w:val="nil"/>
              <w:left w:val="nil"/>
              <w:bottom w:val="nil"/>
              <w:right w:val="nil"/>
            </w:tcBorders>
            <w:shd w:val="clear" w:color="auto" w:fill="FFFFFF"/>
            <w:hideMark/>
          </w:tcPr>
          <w:p w14:paraId="3FBDA352" w14:textId="77777777" w:rsidR="00233DB8" w:rsidRPr="00BC26E7" w:rsidRDefault="00233DB8" w:rsidP="009B7E79">
            <w:pPr>
              <w:rPr>
                <w:rFonts w:ascii="Helvetica" w:hAnsi="Helvetica"/>
                <w:b/>
                <w:bCs/>
              </w:rPr>
            </w:pPr>
            <w:r w:rsidRPr="00BC26E7">
              <w:rPr>
                <w:rFonts w:ascii="Helvetica" w:hAnsi="Helvetica"/>
                <w:b/>
                <w:bCs/>
              </w:rPr>
              <w:lastRenderedPageBreak/>
              <w:t>Grantor Contact Information:</w:t>
            </w:r>
          </w:p>
        </w:tc>
        <w:tc>
          <w:tcPr>
            <w:tcW w:w="0" w:type="auto"/>
            <w:tcBorders>
              <w:top w:val="nil"/>
              <w:left w:val="nil"/>
              <w:bottom w:val="nil"/>
              <w:right w:val="nil"/>
            </w:tcBorders>
            <w:shd w:val="clear" w:color="auto" w:fill="FFFFFF"/>
            <w:hideMark/>
          </w:tcPr>
          <w:p w14:paraId="692F5070" w14:textId="77777777" w:rsidR="00233DB8" w:rsidRPr="00BC26E7" w:rsidRDefault="00233DB8" w:rsidP="009B7E79">
            <w:pPr>
              <w:rPr>
                <w:rFonts w:ascii="Helvetica" w:hAnsi="Helvetica"/>
              </w:rPr>
            </w:pPr>
            <w:r w:rsidRPr="00BC26E7">
              <w:rPr>
                <w:rFonts w:ascii="Helvetica" w:hAnsi="Helvetica"/>
              </w:rPr>
              <w:t>If you have difficulty accessing the full announcement electronically, please contact:</w:t>
            </w:r>
          </w:p>
          <w:p w14:paraId="572DB5BF" w14:textId="77777777" w:rsidR="00233DB8" w:rsidRPr="00BC26E7" w:rsidRDefault="00233DB8" w:rsidP="009B7E79">
            <w:pPr>
              <w:rPr>
                <w:rFonts w:ascii="Helvetica" w:hAnsi="Helvetica"/>
              </w:rPr>
            </w:pPr>
            <w:r w:rsidRPr="00BC26E7">
              <w:rPr>
                <w:rFonts w:ascii="Helvetica" w:hAnsi="Helvetica"/>
              </w:rPr>
              <w:t>Christi Jones</w:t>
            </w:r>
            <w:r w:rsidRPr="00BC26E7">
              <w:rPr>
                <w:rFonts w:ascii="Helvetica" w:hAnsi="Helvetica"/>
              </w:rPr>
              <w:br/>
              <w:t>DFC_NOFO@cdc.gov</w:t>
            </w:r>
          </w:p>
          <w:p w14:paraId="0FA25128" w14:textId="77777777" w:rsidR="00233DB8" w:rsidRPr="00BC26E7" w:rsidRDefault="00233DB8" w:rsidP="009B7E79">
            <w:pPr>
              <w:rPr>
                <w:rFonts w:ascii="Helvetica" w:hAnsi="Helvetica"/>
              </w:rPr>
            </w:pPr>
            <w:r w:rsidRPr="00BC26E7">
              <w:rPr>
                <w:rFonts w:ascii="Helvetica" w:hAnsi="Helvetica"/>
              </w:rPr>
              <w:br/>
            </w:r>
            <w:hyperlink r:id="rId124" w:history="1">
              <w:r w:rsidRPr="00BC26E7">
                <w:rPr>
                  <w:rStyle w:val="Hyperlink"/>
                  <w:rFonts w:ascii="Helvetica" w:hAnsi="Helvetica"/>
                </w:rPr>
                <w:t>DFC_NOFO@cdc.gov</w:t>
              </w:r>
            </w:hyperlink>
          </w:p>
        </w:tc>
      </w:tr>
    </w:tbl>
    <w:p w14:paraId="44A1A8F5" w14:textId="77777777" w:rsidR="00233DB8" w:rsidRDefault="00233DB8" w:rsidP="00233DB8">
      <w:pPr>
        <w:rPr>
          <w:rFonts w:ascii="Helvetica" w:hAnsi="Helvetica"/>
        </w:rPr>
      </w:pPr>
    </w:p>
    <w:p w14:paraId="08DB8CC8" w14:textId="77777777" w:rsidR="00233DB8" w:rsidRDefault="00233DB8" w:rsidP="00233DB8">
      <w:pPr>
        <w:pBdr>
          <w:bottom w:val="single" w:sz="6" w:space="1" w:color="auto"/>
        </w:pBdr>
        <w:rPr>
          <w:rFonts w:ascii="Helvetica" w:hAnsi="Helvetica"/>
        </w:rPr>
      </w:pPr>
      <w:hyperlink r:id="rId125" w:history="1">
        <w:r w:rsidRPr="00C5399C">
          <w:rPr>
            <w:rStyle w:val="Hyperlink"/>
            <w:rFonts w:ascii="Helvetica" w:hAnsi="Helvetica"/>
          </w:rPr>
          <w:t>https://www.grants.gov/search-results-detail/360196</w:t>
        </w:r>
      </w:hyperlink>
    </w:p>
    <w:p w14:paraId="69B49CF6" w14:textId="77777777" w:rsidR="00233DB8" w:rsidRPr="00BC26E7" w:rsidRDefault="00233DB8" w:rsidP="00233DB8">
      <w:pPr>
        <w:rPr>
          <w:rFonts w:ascii="Helvetica" w:hAnsi="Helvetica"/>
        </w:rPr>
      </w:pPr>
    </w:p>
    <w:p w14:paraId="7A2CA915" w14:textId="77777777" w:rsidR="00233DB8" w:rsidRDefault="00233DB8" w:rsidP="00A271A9">
      <w:pPr>
        <w:pStyle w:val="NoSpacing"/>
        <w:rPr>
          <w:rFonts w:ascii="Helvetica" w:hAnsi="Helvetica" w:cs="Helvetica"/>
          <w:color w:val="222222"/>
          <w:sz w:val="24"/>
          <w:szCs w:val="24"/>
        </w:rPr>
      </w:pPr>
    </w:p>
    <w:p w14:paraId="209013AE" w14:textId="77777777" w:rsidR="00CE3FFD" w:rsidRDefault="00CE3FFD" w:rsidP="00CE3FFD">
      <w:pPr>
        <w:pStyle w:val="NoSpacing"/>
      </w:pPr>
      <w:bookmarkStart w:id="326" w:name="HHSHRSAServiceArea"/>
      <w:bookmarkEnd w:id="326"/>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126" w:tgtFrame="_blank" w:history="1">
        <w:r w:rsidRPr="00C30359">
          <w:rPr>
            <w:rStyle w:val="Hyperlink"/>
            <w:rFonts w:ascii="Helvetica" w:hAnsi="Helvetica" w:cs="Helvetica"/>
            <w:sz w:val="24"/>
            <w:szCs w:val="24"/>
          </w:rPr>
          <w:t>https://www.grants.gov/search-results-detail/360006</w:t>
        </w:r>
      </w:hyperlink>
    </w:p>
    <w:p w14:paraId="568A81D0" w14:textId="77777777" w:rsidR="00CE3FFD" w:rsidRDefault="00CE3FFD" w:rsidP="00CE3FFD">
      <w:pPr>
        <w:pStyle w:val="NoSpacing"/>
      </w:pPr>
    </w:p>
    <w:p w14:paraId="1A48CAE8"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Cancer Intervention and Surveillance Modeling Network (CISNET) (U01 Clinical Trial Not Allowed)</w:t>
      </w:r>
      <w:r w:rsidRPr="00D65C19">
        <w:rPr>
          <w:rFonts w:ascii="Helvetica" w:hAnsi="Helvetica" w:cs="Helvetica"/>
          <w:color w:val="222222"/>
          <w:sz w:val="24"/>
          <w:szCs w:val="24"/>
        </w:rPr>
        <w:br/>
        <w:t>Synopsis 1</w:t>
      </w:r>
    </w:p>
    <w:p w14:paraId="759CDA94"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rPr>
        <w:t>Deadline – Feb. 12, 2026</w:t>
      </w:r>
      <w:r w:rsidRPr="00D65C19">
        <w:rPr>
          <w:rFonts w:ascii="Helvetica" w:hAnsi="Helvetica" w:cs="Helvetica"/>
          <w:color w:val="222222"/>
          <w:sz w:val="24"/>
          <w:szCs w:val="24"/>
        </w:rPr>
        <w:br/>
      </w:r>
      <w:hyperlink r:id="rId127" w:tgtFrame="_blank" w:history="1">
        <w:r w:rsidRPr="00D65C19">
          <w:rPr>
            <w:rStyle w:val="Hyperlink"/>
            <w:rFonts w:ascii="Helvetica" w:hAnsi="Helvetica" w:cs="Helvetica"/>
            <w:sz w:val="24"/>
            <w:szCs w:val="24"/>
          </w:rPr>
          <w:t>https://www.grants.gov/search-results-detail/360928</w:t>
        </w:r>
      </w:hyperlink>
      <w:r w:rsidRPr="00D65C19">
        <w:rPr>
          <w:rFonts w:ascii="Helvetica" w:hAnsi="Helvetica" w:cs="Helvetica"/>
          <w:color w:val="222222"/>
          <w:sz w:val="24"/>
          <w:szCs w:val="24"/>
        </w:rPr>
        <w:br/>
      </w:r>
      <w:r w:rsidRPr="00D65C19">
        <w:rPr>
          <w:rFonts w:ascii="Helvetica" w:hAnsi="Helvetica" w:cs="Helvetica"/>
          <w:color w:val="222222"/>
          <w:sz w:val="24"/>
          <w:szCs w:val="24"/>
          <w:highlight w:val="cyan"/>
        </w:rPr>
        <w:br/>
        <w:t>National Institutes of Health</w:t>
      </w:r>
      <w:r w:rsidRPr="00D65C19">
        <w:rPr>
          <w:rFonts w:ascii="Helvetica" w:hAnsi="Helvetica" w:cs="Helvetica"/>
          <w:color w:val="222222"/>
          <w:sz w:val="24"/>
          <w:szCs w:val="24"/>
          <w:highlight w:val="cyan"/>
        </w:rPr>
        <w:br/>
        <w:t>Diabetes Research Centers (P30 Clinical Trial Optional)</w:t>
      </w:r>
      <w:r w:rsidRPr="00D65C19">
        <w:rPr>
          <w:rFonts w:ascii="Helvetica" w:hAnsi="Helvetica" w:cs="Helvetica"/>
          <w:color w:val="222222"/>
          <w:sz w:val="24"/>
          <w:szCs w:val="24"/>
          <w:highlight w:val="cyan"/>
        </w:rPr>
        <w:br/>
        <w:t>Synopsis 1</w:t>
      </w:r>
    </w:p>
    <w:p w14:paraId="1D7A57BA"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Deadline – Jan. 27, 2027</w:t>
      </w:r>
      <w:r w:rsidRPr="00D65C19">
        <w:rPr>
          <w:rFonts w:ascii="Helvetica" w:hAnsi="Helvetica" w:cs="Helvetica"/>
          <w:color w:val="222222"/>
          <w:sz w:val="24"/>
          <w:szCs w:val="24"/>
          <w:highlight w:val="cyan"/>
        </w:rPr>
        <w:br/>
      </w:r>
      <w:hyperlink r:id="rId128" w:tgtFrame="_blank" w:history="1">
        <w:r w:rsidRPr="00D65C19">
          <w:rPr>
            <w:rStyle w:val="Hyperlink"/>
            <w:rFonts w:ascii="Helvetica" w:hAnsi="Helvetica" w:cs="Helvetica"/>
            <w:sz w:val="24"/>
            <w:szCs w:val="24"/>
            <w:highlight w:val="cyan"/>
          </w:rPr>
          <w:t>https://www.grants.gov/search-results-detail/359145</w:t>
        </w:r>
      </w:hyperlink>
      <w:r w:rsidRPr="00D65C19">
        <w:rPr>
          <w:rFonts w:ascii="Helvetica" w:hAnsi="Helvetica" w:cs="Helvetica"/>
          <w:color w:val="222222"/>
          <w:sz w:val="24"/>
          <w:szCs w:val="24"/>
          <w:highlight w:val="cyan"/>
        </w:rPr>
        <w:br/>
      </w:r>
    </w:p>
    <w:p w14:paraId="79844D10"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Engineering Improved Stem Cell-Derived Islet Cells for Replacement Therapies (R01 - Clinical Trial Not Allowed)</w:t>
      </w:r>
      <w:r w:rsidRPr="00D65C19">
        <w:rPr>
          <w:rFonts w:ascii="Helvetica" w:hAnsi="Helvetica" w:cs="Helvetica"/>
          <w:color w:val="222222"/>
          <w:sz w:val="24"/>
          <w:szCs w:val="24"/>
        </w:rPr>
        <w:br/>
        <w:t>Synopsis 1</w:t>
      </w:r>
    </w:p>
    <w:p w14:paraId="638D5E7D" w14:textId="77777777" w:rsidR="00D65C19" w:rsidRPr="00D65C19" w:rsidRDefault="00D65C19" w:rsidP="00D65C19">
      <w:pPr>
        <w:pStyle w:val="NoSpacing"/>
        <w:rPr>
          <w:rFonts w:ascii="Helvetica" w:hAnsi="Helvetica" w:cs="Helvetica"/>
          <w:sz w:val="24"/>
          <w:szCs w:val="24"/>
        </w:rPr>
      </w:pPr>
      <w:r w:rsidRPr="00D65C19">
        <w:rPr>
          <w:rFonts w:ascii="Helvetica" w:hAnsi="Helvetica" w:cs="Helvetica"/>
          <w:color w:val="222222"/>
          <w:sz w:val="24"/>
          <w:szCs w:val="24"/>
        </w:rPr>
        <w:t>Deadline – March 7, 2026</w:t>
      </w:r>
      <w:r w:rsidRPr="00D65C19">
        <w:rPr>
          <w:rFonts w:ascii="Helvetica" w:hAnsi="Helvetica" w:cs="Helvetica"/>
          <w:color w:val="222222"/>
          <w:sz w:val="24"/>
          <w:szCs w:val="24"/>
        </w:rPr>
        <w:br/>
      </w:r>
      <w:hyperlink r:id="rId129" w:tgtFrame="_blank" w:history="1">
        <w:r w:rsidRPr="00D65C19">
          <w:rPr>
            <w:rStyle w:val="Hyperlink"/>
            <w:rFonts w:ascii="Helvetica" w:hAnsi="Helvetica" w:cs="Helvetica"/>
            <w:sz w:val="24"/>
            <w:szCs w:val="24"/>
          </w:rPr>
          <w:t>https://www.grants.gov/search-results-detail/360931</w:t>
        </w:r>
      </w:hyperlink>
    </w:p>
    <w:p w14:paraId="416ECF08" w14:textId="77777777" w:rsidR="00D65C19" w:rsidRPr="00D65C19" w:rsidRDefault="00D65C19" w:rsidP="00D65C19">
      <w:pPr>
        <w:pStyle w:val="NoSpacing"/>
        <w:rPr>
          <w:rFonts w:ascii="Helvetica" w:hAnsi="Helvetica" w:cs="Helvetica"/>
          <w:sz w:val="24"/>
          <w:szCs w:val="24"/>
        </w:rPr>
      </w:pPr>
    </w:p>
    <w:p w14:paraId="530935C7"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Limited Competition Renewal for the Continuation of the Liver Cirrhosis Network: Clinical Research Centers (U01 Clinical Trial Required)</w:t>
      </w:r>
      <w:r w:rsidRPr="00D65C19">
        <w:rPr>
          <w:rFonts w:ascii="Helvetica" w:hAnsi="Helvetica" w:cs="Helvetica"/>
          <w:color w:val="222222"/>
          <w:sz w:val="24"/>
          <w:szCs w:val="24"/>
        </w:rPr>
        <w:br/>
        <w:t>Synopsis 1</w:t>
      </w:r>
    </w:p>
    <w:p w14:paraId="23610543"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Mar. 8, 2027</w:t>
      </w:r>
      <w:r w:rsidRPr="00D65C19">
        <w:rPr>
          <w:rFonts w:ascii="Helvetica" w:hAnsi="Helvetica" w:cs="Helvetica"/>
          <w:color w:val="222222"/>
          <w:sz w:val="24"/>
          <w:szCs w:val="24"/>
        </w:rPr>
        <w:br/>
      </w:r>
      <w:hyperlink r:id="rId130" w:tgtFrame="_blank" w:history="1">
        <w:r w:rsidRPr="00D65C19">
          <w:rPr>
            <w:rStyle w:val="Hyperlink"/>
            <w:rFonts w:ascii="Helvetica" w:hAnsi="Helvetica" w:cs="Helvetica"/>
            <w:sz w:val="24"/>
            <w:szCs w:val="24"/>
          </w:rPr>
          <w:t>https://www.grants.gov/search-results-detail/358910</w:t>
        </w:r>
      </w:hyperlink>
      <w:r w:rsidRPr="00D65C19">
        <w:rPr>
          <w:rFonts w:ascii="Helvetica" w:hAnsi="Helvetica" w:cs="Helvetica"/>
          <w:color w:val="222222"/>
          <w:sz w:val="24"/>
          <w:szCs w:val="24"/>
        </w:rPr>
        <w:br/>
      </w:r>
    </w:p>
    <w:p w14:paraId="5C139961"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Resource-Related Research Projects for Development of Models and Related Materials for Studying Human Health and Diseases (R24 Clinical Trials Not Allowed)</w:t>
      </w:r>
      <w:r w:rsidRPr="00D65C19">
        <w:rPr>
          <w:rFonts w:ascii="Helvetica" w:hAnsi="Helvetica" w:cs="Helvetica"/>
          <w:color w:val="222222"/>
          <w:sz w:val="24"/>
          <w:szCs w:val="24"/>
        </w:rPr>
        <w:br/>
        <w:t>Synopsis 1</w:t>
      </w:r>
    </w:p>
    <w:p w14:paraId="76F0075C" w14:textId="77777777" w:rsidR="00D65C19" w:rsidRP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Sept. 28, 2028</w:t>
      </w:r>
      <w:r w:rsidRPr="00D65C19">
        <w:rPr>
          <w:rFonts w:ascii="Helvetica" w:hAnsi="Helvetica" w:cs="Helvetica"/>
          <w:color w:val="222222"/>
          <w:sz w:val="24"/>
          <w:szCs w:val="24"/>
        </w:rPr>
        <w:br/>
      </w:r>
      <w:hyperlink r:id="rId131" w:tgtFrame="_blank" w:history="1">
        <w:r w:rsidRPr="00D65C19">
          <w:rPr>
            <w:rStyle w:val="Hyperlink"/>
            <w:rFonts w:ascii="Helvetica" w:hAnsi="Helvetica" w:cs="Helvetica"/>
            <w:sz w:val="24"/>
            <w:szCs w:val="24"/>
          </w:rPr>
          <w:t>https://www.grants.gov/search-results-detail/359648</w:t>
        </w:r>
      </w:hyperlink>
      <w:r w:rsidRPr="00D65C19">
        <w:rPr>
          <w:rFonts w:ascii="Helvetica" w:hAnsi="Helvetica" w:cs="Helvetica"/>
          <w:color w:val="222222"/>
          <w:sz w:val="24"/>
          <w:szCs w:val="24"/>
        </w:rPr>
        <w:br/>
      </w:r>
    </w:p>
    <w:p w14:paraId="71574E8D" w14:textId="77777777" w:rsidR="00D65C19" w:rsidRPr="00D65C19" w:rsidRDefault="00D65C19" w:rsidP="00D65C19">
      <w:pPr>
        <w:rPr>
          <w:rFonts w:ascii="Helvetica" w:hAnsi="Helvetica" w:cs="Helvetica"/>
          <w:color w:val="222222"/>
        </w:rPr>
      </w:pPr>
      <w:r w:rsidRPr="00D65C19">
        <w:rPr>
          <w:rFonts w:ascii="Helvetica" w:hAnsi="Helvetica" w:cs="Helvetica"/>
          <w:color w:val="222222"/>
        </w:rPr>
        <w:t xml:space="preserve">National Institutes of Health </w:t>
      </w:r>
      <w:r w:rsidRPr="00D65C19">
        <w:rPr>
          <w:rFonts w:ascii="Helvetica" w:hAnsi="Helvetica" w:cs="Helvetica"/>
          <w:color w:val="222222"/>
        </w:rPr>
        <w:br/>
        <w:t>Institutional Network Award for Promoting Kidney, Urologic, and Hematologic Research Training (U2C - Clinical Trial Not Allowed)</w:t>
      </w:r>
      <w:r w:rsidRPr="00D65C19">
        <w:rPr>
          <w:rFonts w:ascii="Helvetica" w:hAnsi="Helvetica" w:cs="Helvetica"/>
          <w:color w:val="222222"/>
        </w:rPr>
        <w:br/>
        <w:t>Synopsis 1</w:t>
      </w:r>
    </w:p>
    <w:p w14:paraId="3D6D7A46" w14:textId="77777777" w:rsidR="00D65C19" w:rsidRPr="00D65C19" w:rsidRDefault="00D65C19" w:rsidP="00D65C19">
      <w:pPr>
        <w:pStyle w:val="NoSpacing"/>
      </w:pPr>
      <w:r w:rsidRPr="00D65C19">
        <w:rPr>
          <w:rFonts w:ascii="Helvetica" w:hAnsi="Helvetica" w:cs="Helvetica"/>
          <w:color w:val="222222"/>
          <w:sz w:val="24"/>
          <w:szCs w:val="24"/>
        </w:rPr>
        <w:lastRenderedPageBreak/>
        <w:t>Deadline – May 26, 2028</w:t>
      </w:r>
      <w:r w:rsidRPr="00D65C19">
        <w:rPr>
          <w:rFonts w:ascii="Helvetica" w:hAnsi="Helvetica" w:cs="Helvetica"/>
          <w:color w:val="222222"/>
          <w:sz w:val="24"/>
          <w:szCs w:val="24"/>
        </w:rPr>
        <w:br/>
      </w:r>
      <w:hyperlink r:id="rId132" w:tgtFrame="_blank" w:history="1">
        <w:r w:rsidRPr="00D65C19">
          <w:rPr>
            <w:rStyle w:val="Hyperlink"/>
            <w:rFonts w:ascii="Helvetica" w:hAnsi="Helvetica" w:cs="Helvetica"/>
            <w:sz w:val="24"/>
            <w:szCs w:val="24"/>
          </w:rPr>
          <w:t>https://www.grants.gov/search-results-detail/358935</w:t>
        </w:r>
      </w:hyperlink>
    </w:p>
    <w:p w14:paraId="2BF89D6E" w14:textId="77777777" w:rsidR="00D65C19" w:rsidRPr="00D65C19" w:rsidRDefault="00D65C19" w:rsidP="00D65C19">
      <w:pPr>
        <w:pStyle w:val="NoSpacing"/>
      </w:pPr>
    </w:p>
    <w:p w14:paraId="7BBC622B"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Maximizing Investigators' Research Award (MIRA) (R35 - Clinical Trial Optional)</w:t>
      </w:r>
      <w:r w:rsidRPr="00D65C19">
        <w:rPr>
          <w:rFonts w:ascii="Helvetica" w:hAnsi="Helvetica" w:cs="Helvetica"/>
          <w:color w:val="222222"/>
          <w:sz w:val="24"/>
          <w:szCs w:val="24"/>
        </w:rPr>
        <w:br/>
        <w:t>Synopsis 1</w:t>
      </w:r>
    </w:p>
    <w:p w14:paraId="050F0A54"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May 26, 2028</w:t>
      </w:r>
      <w:r w:rsidRPr="00D65C19">
        <w:rPr>
          <w:rFonts w:ascii="Helvetica" w:hAnsi="Helvetica" w:cs="Helvetica"/>
          <w:color w:val="222222"/>
          <w:sz w:val="24"/>
          <w:szCs w:val="24"/>
        </w:rPr>
        <w:br/>
      </w:r>
      <w:hyperlink r:id="rId133" w:tgtFrame="_blank" w:history="1">
        <w:r w:rsidRPr="00D65C19">
          <w:rPr>
            <w:rStyle w:val="Hyperlink"/>
            <w:rFonts w:ascii="Helvetica" w:hAnsi="Helvetica" w:cs="Helvetica"/>
            <w:sz w:val="24"/>
            <w:szCs w:val="24"/>
          </w:rPr>
          <w:t>https://www.grants.gov/search-results-detail/359862</w:t>
        </w:r>
      </w:hyperlink>
    </w:p>
    <w:p w14:paraId="2D0BF1FD" w14:textId="77777777" w:rsidR="00D65C19" w:rsidRPr="00D65C19" w:rsidRDefault="00D65C19" w:rsidP="00D65C19">
      <w:pPr>
        <w:rPr>
          <w:rFonts w:ascii="Helvetica" w:hAnsi="Helvetica" w:cs="Helvetica"/>
          <w:color w:val="222222"/>
        </w:rPr>
      </w:pPr>
    </w:p>
    <w:p w14:paraId="3E4F369A" w14:textId="77777777" w:rsidR="00D65C19" w:rsidRPr="00D65C19" w:rsidRDefault="00D65C19" w:rsidP="00D65C19">
      <w:pPr>
        <w:rPr>
          <w:rFonts w:ascii="Helvetica" w:hAnsi="Helvetica" w:cs="Helvetica"/>
          <w:color w:val="222222"/>
        </w:rPr>
      </w:pPr>
      <w:r w:rsidRPr="00D65C19">
        <w:rPr>
          <w:rFonts w:ascii="Helvetica" w:hAnsi="Helvetica" w:cs="Helvetica"/>
          <w:color w:val="222222"/>
        </w:rPr>
        <w:t>National Institutes of Health</w:t>
      </w:r>
      <w:r w:rsidRPr="00D65C19">
        <w:rPr>
          <w:rFonts w:ascii="Helvetica" w:hAnsi="Helvetica" w:cs="Helvetica"/>
          <w:color w:val="222222"/>
        </w:rPr>
        <w:br/>
        <w:t>Opportunities for Collaborative Research at the NIH Clinical Center (U01 Clinical Trial Optional)</w:t>
      </w:r>
      <w:r w:rsidRPr="00D65C19">
        <w:rPr>
          <w:rFonts w:ascii="Helvetica" w:hAnsi="Helvetica" w:cs="Helvetica"/>
          <w:color w:val="222222"/>
        </w:rPr>
        <w:br/>
        <w:t>Synopsis 1</w:t>
      </w:r>
    </w:p>
    <w:p w14:paraId="7FEE748E" w14:textId="77777777" w:rsid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March 6, 2027</w:t>
      </w:r>
      <w:r w:rsidRPr="00D65C19">
        <w:rPr>
          <w:rFonts w:ascii="Helvetica" w:hAnsi="Helvetica" w:cs="Helvetica"/>
          <w:color w:val="222222"/>
          <w:sz w:val="24"/>
          <w:szCs w:val="24"/>
        </w:rPr>
        <w:br/>
      </w:r>
      <w:hyperlink r:id="rId134" w:tgtFrame="_blank" w:history="1">
        <w:r w:rsidRPr="00D65C19">
          <w:rPr>
            <w:rStyle w:val="Hyperlink"/>
            <w:rFonts w:ascii="Helvetica" w:hAnsi="Helvetica" w:cs="Helvetica"/>
            <w:sz w:val="24"/>
            <w:szCs w:val="24"/>
          </w:rPr>
          <w:t>https://www.grants.gov/search-results-detail/359659</w:t>
        </w:r>
      </w:hyperlink>
      <w:r w:rsidRPr="00841E79">
        <w:rPr>
          <w:rFonts w:ascii="Helvetica" w:hAnsi="Helvetica" w:cs="Helvetica"/>
          <w:color w:val="222222"/>
          <w:sz w:val="24"/>
          <w:szCs w:val="24"/>
        </w:rPr>
        <w:br/>
      </w:r>
    </w:p>
    <w:p w14:paraId="0E317456" w14:textId="77777777" w:rsidR="00D65C19" w:rsidRDefault="00D65C19" w:rsidP="00CE3FFD">
      <w:pPr>
        <w:pStyle w:val="NoSpacing"/>
      </w:pPr>
    </w:p>
    <w:tbl>
      <w:tblPr>
        <w:tblW w:w="8923" w:type="dxa"/>
        <w:tblLook w:val="04A0" w:firstRow="1" w:lastRow="0" w:firstColumn="1" w:lastColumn="0" w:noHBand="0" w:noVBand="1"/>
      </w:tblPr>
      <w:tblGrid>
        <w:gridCol w:w="1097"/>
        <w:gridCol w:w="2257"/>
        <w:gridCol w:w="3237"/>
        <w:gridCol w:w="2332"/>
      </w:tblGrid>
      <w:tr w:rsidR="00805D68" w:rsidRPr="00F42ADA" w14:paraId="628436E9" w14:textId="77777777" w:rsidTr="009B7E79">
        <w:trPr>
          <w:trHeight w:val="960"/>
        </w:trPr>
        <w:tc>
          <w:tcPr>
            <w:tcW w:w="1097" w:type="dxa"/>
            <w:tcBorders>
              <w:top w:val="nil"/>
              <w:left w:val="nil"/>
              <w:bottom w:val="nil"/>
              <w:right w:val="nil"/>
            </w:tcBorders>
            <w:vAlign w:val="center"/>
            <w:hideMark/>
          </w:tcPr>
          <w:p w14:paraId="611733AB"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2260947"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NHLBI TOPMed: Omics Phenotypes of Heart, Lung, and Blood Disorders (X01 - Clinical Trial Not Allowed)</w:t>
            </w:r>
          </w:p>
        </w:tc>
        <w:tc>
          <w:tcPr>
            <w:tcW w:w="3237" w:type="dxa"/>
            <w:tcBorders>
              <w:top w:val="nil"/>
              <w:left w:val="nil"/>
              <w:bottom w:val="nil"/>
              <w:right w:val="nil"/>
            </w:tcBorders>
            <w:vAlign w:val="center"/>
            <w:hideMark/>
          </w:tcPr>
          <w:p w14:paraId="183EC0B0" w14:textId="77777777" w:rsidR="00805D68" w:rsidRPr="00F42ADA" w:rsidRDefault="00805D68" w:rsidP="009B7E79">
            <w:pPr>
              <w:rPr>
                <w:rFonts w:ascii="Helvetica" w:hAnsi="Helvetica" w:cs="Calibri"/>
                <w:color w:val="0563C1"/>
                <w:sz w:val="22"/>
                <w:szCs w:val="22"/>
                <w:u w:val="single"/>
              </w:rPr>
            </w:pPr>
            <w:hyperlink r:id="rId135" w:history="1">
              <w:r w:rsidRPr="00F42ADA">
                <w:rPr>
                  <w:rFonts w:ascii="Helvetica" w:hAnsi="Helvetica" w:cs="Calibri"/>
                  <w:color w:val="0563C1"/>
                  <w:sz w:val="22"/>
                  <w:szCs w:val="22"/>
                  <w:u w:val="single"/>
                </w:rPr>
                <w:t>PAR-25-447</w:t>
              </w:r>
            </w:hyperlink>
          </w:p>
        </w:tc>
        <w:tc>
          <w:tcPr>
            <w:tcW w:w="2332" w:type="dxa"/>
            <w:tcBorders>
              <w:top w:val="nil"/>
              <w:left w:val="nil"/>
              <w:bottom w:val="nil"/>
              <w:right w:val="nil"/>
            </w:tcBorders>
            <w:vAlign w:val="center"/>
            <w:hideMark/>
          </w:tcPr>
          <w:p w14:paraId="3A72D5E3"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May 8, 2026 deadline </w:t>
            </w:r>
          </w:p>
        </w:tc>
      </w:tr>
      <w:tr w:rsidR="00805D68" w:rsidRPr="00F42ADA" w14:paraId="588E92C5" w14:textId="77777777" w:rsidTr="009B7E79">
        <w:trPr>
          <w:trHeight w:val="960"/>
        </w:trPr>
        <w:tc>
          <w:tcPr>
            <w:tcW w:w="1097" w:type="dxa"/>
            <w:tcBorders>
              <w:top w:val="nil"/>
              <w:left w:val="nil"/>
              <w:bottom w:val="nil"/>
              <w:right w:val="nil"/>
            </w:tcBorders>
            <w:vAlign w:val="center"/>
            <w:hideMark/>
          </w:tcPr>
          <w:p w14:paraId="053B737F"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4CA835C"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Clinical Trial Readiness for Rare Diseases, Disorders, and Syndromes (R21 Clinical Trial Not Allowed)</w:t>
            </w:r>
          </w:p>
        </w:tc>
        <w:tc>
          <w:tcPr>
            <w:tcW w:w="3237" w:type="dxa"/>
            <w:tcBorders>
              <w:top w:val="nil"/>
              <w:left w:val="nil"/>
              <w:bottom w:val="nil"/>
              <w:right w:val="nil"/>
            </w:tcBorders>
            <w:vAlign w:val="center"/>
            <w:hideMark/>
          </w:tcPr>
          <w:p w14:paraId="781E5169" w14:textId="77777777" w:rsidR="00805D68" w:rsidRPr="00F42ADA" w:rsidRDefault="00805D68" w:rsidP="009B7E79">
            <w:pPr>
              <w:rPr>
                <w:rFonts w:ascii="Helvetica" w:hAnsi="Helvetica" w:cs="Calibri"/>
                <w:color w:val="0563C1"/>
                <w:sz w:val="22"/>
                <w:szCs w:val="22"/>
                <w:u w:val="single"/>
              </w:rPr>
            </w:pPr>
            <w:hyperlink r:id="rId136" w:history="1">
              <w:r w:rsidRPr="00F42ADA">
                <w:rPr>
                  <w:rFonts w:ascii="Helvetica" w:hAnsi="Helvetica" w:cs="Calibri"/>
                  <w:color w:val="0563C1"/>
                  <w:sz w:val="22"/>
                  <w:szCs w:val="22"/>
                  <w:u w:val="single"/>
                </w:rPr>
                <w:t>PAR-25-450</w:t>
              </w:r>
            </w:hyperlink>
          </w:p>
        </w:tc>
        <w:tc>
          <w:tcPr>
            <w:tcW w:w="2332" w:type="dxa"/>
            <w:tcBorders>
              <w:top w:val="nil"/>
              <w:left w:val="nil"/>
              <w:bottom w:val="nil"/>
              <w:right w:val="nil"/>
            </w:tcBorders>
            <w:vAlign w:val="center"/>
            <w:hideMark/>
          </w:tcPr>
          <w:p w14:paraId="3E26260D"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Jul 20, 2028 deadline</w:t>
            </w:r>
          </w:p>
        </w:tc>
      </w:tr>
      <w:tr w:rsidR="00805D68" w:rsidRPr="00F42ADA" w14:paraId="3580E7CF" w14:textId="77777777" w:rsidTr="009B7E79">
        <w:trPr>
          <w:trHeight w:val="960"/>
        </w:trPr>
        <w:tc>
          <w:tcPr>
            <w:tcW w:w="1097" w:type="dxa"/>
            <w:tcBorders>
              <w:top w:val="nil"/>
              <w:left w:val="nil"/>
              <w:bottom w:val="nil"/>
              <w:right w:val="nil"/>
            </w:tcBorders>
            <w:vAlign w:val="center"/>
            <w:hideMark/>
          </w:tcPr>
          <w:p w14:paraId="70A1656E"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7ABD33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NIDCD Clinical Research Center Grant (P50 Clinical Trial Optional)</w:t>
            </w:r>
          </w:p>
        </w:tc>
        <w:tc>
          <w:tcPr>
            <w:tcW w:w="3237" w:type="dxa"/>
            <w:tcBorders>
              <w:top w:val="nil"/>
              <w:left w:val="nil"/>
              <w:bottom w:val="nil"/>
              <w:right w:val="nil"/>
            </w:tcBorders>
            <w:vAlign w:val="center"/>
            <w:hideMark/>
          </w:tcPr>
          <w:p w14:paraId="47662B66" w14:textId="77777777" w:rsidR="00805D68" w:rsidRPr="00F42ADA" w:rsidRDefault="00805D68" w:rsidP="009B7E79">
            <w:pPr>
              <w:rPr>
                <w:rFonts w:ascii="Helvetica" w:hAnsi="Helvetica" w:cs="Calibri"/>
                <w:color w:val="0563C1"/>
                <w:sz w:val="22"/>
                <w:szCs w:val="22"/>
                <w:u w:val="single"/>
              </w:rPr>
            </w:pPr>
            <w:hyperlink r:id="rId137" w:tgtFrame="_parent" w:history="1">
              <w:r w:rsidRPr="00F42ADA">
                <w:rPr>
                  <w:rFonts w:ascii="Helvetica" w:hAnsi="Helvetica" w:cs="Calibri"/>
                  <w:color w:val="0563C1"/>
                  <w:sz w:val="22"/>
                  <w:szCs w:val="22"/>
                  <w:u w:val="single"/>
                </w:rPr>
                <w:t>PAR-25-445</w:t>
              </w:r>
            </w:hyperlink>
          </w:p>
        </w:tc>
        <w:tc>
          <w:tcPr>
            <w:tcW w:w="2332" w:type="dxa"/>
            <w:tcBorders>
              <w:top w:val="nil"/>
              <w:left w:val="nil"/>
              <w:bottom w:val="nil"/>
              <w:right w:val="nil"/>
            </w:tcBorders>
            <w:vAlign w:val="center"/>
            <w:hideMark/>
          </w:tcPr>
          <w:p w14:paraId="359BCFD5"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1A9FBB56" w14:textId="77777777" w:rsidTr="009B7E79">
        <w:trPr>
          <w:trHeight w:val="960"/>
        </w:trPr>
        <w:tc>
          <w:tcPr>
            <w:tcW w:w="1097" w:type="dxa"/>
            <w:tcBorders>
              <w:top w:val="nil"/>
              <w:left w:val="nil"/>
              <w:bottom w:val="nil"/>
              <w:right w:val="nil"/>
            </w:tcBorders>
            <w:vAlign w:val="center"/>
            <w:hideMark/>
          </w:tcPr>
          <w:p w14:paraId="2D49CA5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02E432C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BRAIN Initiative: Theories, Models and Methods for Analysis of Complex Data from the Brain (R01 Clinical Trial Not Allowed)</w:t>
            </w:r>
          </w:p>
        </w:tc>
        <w:tc>
          <w:tcPr>
            <w:tcW w:w="3237" w:type="dxa"/>
            <w:tcBorders>
              <w:top w:val="nil"/>
              <w:left w:val="nil"/>
              <w:bottom w:val="nil"/>
              <w:right w:val="nil"/>
            </w:tcBorders>
            <w:vAlign w:val="center"/>
            <w:hideMark/>
          </w:tcPr>
          <w:p w14:paraId="077D384B" w14:textId="77777777" w:rsidR="00805D68" w:rsidRPr="00F42ADA" w:rsidRDefault="00805D68" w:rsidP="009B7E79">
            <w:pPr>
              <w:rPr>
                <w:rFonts w:ascii="Helvetica" w:hAnsi="Helvetica" w:cs="Calibri"/>
                <w:color w:val="0563C1"/>
                <w:sz w:val="22"/>
                <w:szCs w:val="22"/>
                <w:u w:val="single"/>
              </w:rPr>
            </w:pPr>
            <w:hyperlink r:id="rId138" w:tgtFrame="_parent" w:history="1">
              <w:r w:rsidRPr="00F42ADA">
                <w:rPr>
                  <w:rFonts w:ascii="Helvetica" w:hAnsi="Helvetica" w:cs="Calibri"/>
                  <w:color w:val="0563C1"/>
                  <w:sz w:val="22"/>
                  <w:szCs w:val="22"/>
                  <w:u w:val="single"/>
                </w:rPr>
                <w:t>RFA-DA-27-004</w:t>
              </w:r>
            </w:hyperlink>
          </w:p>
        </w:tc>
        <w:tc>
          <w:tcPr>
            <w:tcW w:w="2332" w:type="dxa"/>
            <w:tcBorders>
              <w:top w:val="nil"/>
              <w:left w:val="nil"/>
              <w:bottom w:val="nil"/>
              <w:right w:val="nil"/>
            </w:tcBorders>
            <w:vAlign w:val="center"/>
            <w:hideMark/>
          </w:tcPr>
          <w:p w14:paraId="69E53E9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2192409D" w14:textId="77777777" w:rsidTr="009B7E79">
        <w:trPr>
          <w:trHeight w:val="960"/>
        </w:trPr>
        <w:tc>
          <w:tcPr>
            <w:tcW w:w="1097" w:type="dxa"/>
            <w:tcBorders>
              <w:top w:val="nil"/>
              <w:left w:val="nil"/>
              <w:bottom w:val="nil"/>
              <w:right w:val="nil"/>
            </w:tcBorders>
            <w:vAlign w:val="center"/>
            <w:hideMark/>
          </w:tcPr>
          <w:p w14:paraId="7CE2802B"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85BFF17"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1C55C670" w14:textId="77777777" w:rsidR="00805D68" w:rsidRPr="00F42ADA" w:rsidRDefault="00805D68" w:rsidP="009B7E79">
            <w:pPr>
              <w:rPr>
                <w:rFonts w:ascii="Helvetica" w:hAnsi="Helvetica" w:cs="Calibri"/>
                <w:color w:val="0563C1"/>
                <w:sz w:val="22"/>
                <w:szCs w:val="22"/>
                <w:u w:val="single"/>
              </w:rPr>
            </w:pPr>
            <w:hyperlink r:id="rId139"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21AA693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4EED5CC4" w14:textId="77777777" w:rsidTr="009B7E79">
        <w:trPr>
          <w:trHeight w:val="960"/>
        </w:trPr>
        <w:tc>
          <w:tcPr>
            <w:tcW w:w="1097" w:type="dxa"/>
            <w:tcBorders>
              <w:top w:val="nil"/>
              <w:left w:val="nil"/>
              <w:bottom w:val="nil"/>
              <w:right w:val="nil"/>
            </w:tcBorders>
            <w:vAlign w:val="center"/>
            <w:hideMark/>
          </w:tcPr>
          <w:p w14:paraId="02C5894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6F300BC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2140F132" w14:textId="77777777" w:rsidR="00805D68" w:rsidRPr="00F42ADA" w:rsidRDefault="00805D68" w:rsidP="009B7E79">
            <w:pPr>
              <w:rPr>
                <w:rFonts w:ascii="Helvetica" w:hAnsi="Helvetica" w:cs="Calibri"/>
                <w:color w:val="0563C1"/>
                <w:sz w:val="22"/>
                <w:szCs w:val="22"/>
                <w:u w:val="single"/>
              </w:rPr>
            </w:pPr>
            <w:hyperlink r:id="rId140"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5371C70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548E6FEE" w14:textId="77777777" w:rsidTr="009B7E79">
        <w:trPr>
          <w:trHeight w:val="1280"/>
        </w:trPr>
        <w:tc>
          <w:tcPr>
            <w:tcW w:w="1097" w:type="dxa"/>
            <w:tcBorders>
              <w:top w:val="nil"/>
              <w:left w:val="nil"/>
              <w:bottom w:val="nil"/>
              <w:right w:val="nil"/>
            </w:tcBorders>
            <w:vAlign w:val="center"/>
            <w:hideMark/>
          </w:tcPr>
          <w:p w14:paraId="030CA366"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6E52B8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Advancing Research on the Application of Digital Health Technology to the Management of Type 2 Diabetes (R01- Clinical Trail Required)</w:t>
            </w:r>
          </w:p>
        </w:tc>
        <w:tc>
          <w:tcPr>
            <w:tcW w:w="3237" w:type="dxa"/>
            <w:tcBorders>
              <w:top w:val="nil"/>
              <w:left w:val="nil"/>
              <w:bottom w:val="nil"/>
              <w:right w:val="nil"/>
            </w:tcBorders>
            <w:vAlign w:val="center"/>
            <w:hideMark/>
          </w:tcPr>
          <w:p w14:paraId="70C327EA" w14:textId="77777777" w:rsidR="00805D68" w:rsidRPr="00F42ADA" w:rsidRDefault="00805D68" w:rsidP="009B7E79">
            <w:pPr>
              <w:rPr>
                <w:rFonts w:ascii="Helvetica" w:hAnsi="Helvetica" w:cs="Calibri"/>
                <w:color w:val="0563C1"/>
                <w:sz w:val="22"/>
                <w:szCs w:val="22"/>
                <w:u w:val="single"/>
              </w:rPr>
            </w:pPr>
            <w:hyperlink r:id="rId141" w:tgtFrame="_parent" w:history="1">
              <w:r w:rsidRPr="00F42ADA">
                <w:rPr>
                  <w:rFonts w:ascii="Helvetica" w:hAnsi="Helvetica" w:cs="Calibri"/>
                  <w:color w:val="0563C1"/>
                  <w:sz w:val="22"/>
                  <w:szCs w:val="22"/>
                  <w:u w:val="single"/>
                </w:rPr>
                <w:t>RFA-DK-26-315</w:t>
              </w:r>
            </w:hyperlink>
          </w:p>
        </w:tc>
        <w:tc>
          <w:tcPr>
            <w:tcW w:w="2332" w:type="dxa"/>
            <w:tcBorders>
              <w:top w:val="nil"/>
              <w:left w:val="nil"/>
              <w:bottom w:val="nil"/>
              <w:right w:val="nil"/>
            </w:tcBorders>
            <w:vAlign w:val="center"/>
            <w:hideMark/>
          </w:tcPr>
          <w:p w14:paraId="09DF3F5C"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Oct 06, 2026 deadline</w:t>
            </w:r>
          </w:p>
        </w:tc>
      </w:tr>
      <w:tr w:rsidR="00805D68" w:rsidRPr="00F42ADA" w14:paraId="3BADFCCE" w14:textId="77777777" w:rsidTr="009B7E79">
        <w:trPr>
          <w:trHeight w:val="960"/>
        </w:trPr>
        <w:tc>
          <w:tcPr>
            <w:tcW w:w="1097" w:type="dxa"/>
            <w:tcBorders>
              <w:top w:val="nil"/>
              <w:left w:val="nil"/>
              <w:bottom w:val="nil"/>
              <w:right w:val="nil"/>
            </w:tcBorders>
            <w:vAlign w:val="center"/>
            <w:hideMark/>
          </w:tcPr>
          <w:p w14:paraId="7768F08C"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lastRenderedPageBreak/>
              <w:t>National Institutes of Health</w:t>
            </w:r>
          </w:p>
        </w:tc>
        <w:tc>
          <w:tcPr>
            <w:tcW w:w="2257" w:type="dxa"/>
            <w:tcBorders>
              <w:top w:val="nil"/>
              <w:left w:val="nil"/>
              <w:bottom w:val="nil"/>
              <w:right w:val="nil"/>
            </w:tcBorders>
            <w:vAlign w:val="center"/>
            <w:hideMark/>
          </w:tcPr>
          <w:p w14:paraId="0FE12B11"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4C3DD68F" w14:textId="77777777" w:rsidR="00805D68" w:rsidRPr="00F42ADA" w:rsidRDefault="00805D68" w:rsidP="009B7E79">
            <w:pPr>
              <w:rPr>
                <w:rFonts w:ascii="Helvetica" w:hAnsi="Helvetica" w:cs="Calibri"/>
                <w:color w:val="0563C1"/>
                <w:sz w:val="22"/>
                <w:szCs w:val="22"/>
                <w:u w:val="single"/>
              </w:rPr>
            </w:pPr>
            <w:hyperlink r:id="rId142"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7B5D0C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07, 2028 deadline</w:t>
            </w:r>
          </w:p>
        </w:tc>
      </w:tr>
      <w:tr w:rsidR="00805D68" w:rsidRPr="00F42ADA" w14:paraId="213CDDC9" w14:textId="77777777" w:rsidTr="009B7E79">
        <w:trPr>
          <w:trHeight w:val="960"/>
        </w:trPr>
        <w:tc>
          <w:tcPr>
            <w:tcW w:w="1097" w:type="dxa"/>
            <w:tcBorders>
              <w:top w:val="nil"/>
              <w:left w:val="nil"/>
              <w:bottom w:val="nil"/>
              <w:right w:val="nil"/>
            </w:tcBorders>
            <w:vAlign w:val="center"/>
            <w:hideMark/>
          </w:tcPr>
          <w:p w14:paraId="1CC8370A"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257" w:type="dxa"/>
            <w:tcBorders>
              <w:top w:val="nil"/>
              <w:left w:val="nil"/>
              <w:bottom w:val="nil"/>
              <w:right w:val="nil"/>
            </w:tcBorders>
            <w:vAlign w:val="center"/>
            <w:hideMark/>
          </w:tcPr>
          <w:p w14:paraId="47F44A0F"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01C9E99C" w14:textId="77777777" w:rsidR="00805D68" w:rsidRPr="00F42ADA" w:rsidRDefault="00805D68" w:rsidP="009B7E79">
            <w:pPr>
              <w:rPr>
                <w:rFonts w:ascii="Helvetica" w:hAnsi="Helvetica" w:cs="Calibri"/>
                <w:color w:val="0563C1"/>
                <w:sz w:val="22"/>
                <w:szCs w:val="22"/>
                <w:u w:val="single"/>
              </w:rPr>
            </w:pPr>
            <w:hyperlink r:id="rId143"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3A13B61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805D68" w:rsidRPr="00F42ADA" w14:paraId="137C7CE9" w14:textId="77777777" w:rsidTr="009B7E79">
        <w:trPr>
          <w:trHeight w:val="2200"/>
        </w:trPr>
        <w:tc>
          <w:tcPr>
            <w:tcW w:w="1097" w:type="dxa"/>
            <w:tcBorders>
              <w:top w:val="nil"/>
              <w:left w:val="nil"/>
              <w:bottom w:val="nil"/>
              <w:right w:val="nil"/>
            </w:tcBorders>
            <w:vAlign w:val="center"/>
            <w:hideMark/>
          </w:tcPr>
          <w:p w14:paraId="37151B32"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3FC12954"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Dynamic and Adaptable Infrastructure for Drug Development and Outreach to Aid the Research Community in Advancing Medication Repurposing and Repositioning Efforts for Substance Use Disorders (SUDs) (U54 - Clinical Trials Not Allowed)</w:t>
            </w:r>
          </w:p>
        </w:tc>
        <w:tc>
          <w:tcPr>
            <w:tcW w:w="3237" w:type="dxa"/>
            <w:tcBorders>
              <w:top w:val="nil"/>
              <w:left w:val="nil"/>
              <w:bottom w:val="nil"/>
              <w:right w:val="nil"/>
            </w:tcBorders>
            <w:vAlign w:val="center"/>
            <w:hideMark/>
          </w:tcPr>
          <w:p w14:paraId="705B3F06" w14:textId="77777777" w:rsidR="00805D68" w:rsidRPr="00F42ADA" w:rsidRDefault="00805D68" w:rsidP="009B7E79">
            <w:pPr>
              <w:rPr>
                <w:rFonts w:ascii="Helvetica" w:hAnsi="Helvetica" w:cs="Calibri"/>
                <w:color w:val="0563C1"/>
                <w:sz w:val="22"/>
                <w:szCs w:val="22"/>
                <w:u w:val="single"/>
              </w:rPr>
            </w:pPr>
            <w:hyperlink r:id="rId144" w:history="1">
              <w:r w:rsidRPr="00F42ADA">
                <w:rPr>
                  <w:rFonts w:ascii="Helvetica" w:hAnsi="Helvetica" w:cs="Calibri"/>
                  <w:color w:val="0563C1"/>
                  <w:sz w:val="22"/>
                  <w:szCs w:val="22"/>
                  <w:u w:val="single"/>
                </w:rPr>
                <w:t>RFA-DA-26-020</w:t>
              </w:r>
            </w:hyperlink>
          </w:p>
        </w:tc>
        <w:tc>
          <w:tcPr>
            <w:tcW w:w="2332" w:type="dxa"/>
            <w:tcBorders>
              <w:top w:val="nil"/>
              <w:left w:val="nil"/>
              <w:bottom w:val="nil"/>
              <w:right w:val="nil"/>
            </w:tcBorders>
            <w:vAlign w:val="center"/>
            <w:hideMark/>
          </w:tcPr>
          <w:p w14:paraId="778DBC4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805D68" w:rsidRPr="00F42ADA" w14:paraId="27A6CF28" w14:textId="77777777" w:rsidTr="009B7E79">
        <w:trPr>
          <w:trHeight w:val="1360"/>
        </w:trPr>
        <w:tc>
          <w:tcPr>
            <w:tcW w:w="1097" w:type="dxa"/>
            <w:tcBorders>
              <w:top w:val="nil"/>
              <w:left w:val="nil"/>
              <w:bottom w:val="nil"/>
              <w:right w:val="nil"/>
            </w:tcBorders>
            <w:vAlign w:val="center"/>
            <w:hideMark/>
          </w:tcPr>
          <w:p w14:paraId="29D0A208"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43E4C6E7" w14:textId="77777777" w:rsidR="00805D68" w:rsidRPr="00F42ADA" w:rsidRDefault="00805D68" w:rsidP="009B7E79">
            <w:pPr>
              <w:rPr>
                <w:rFonts w:ascii="Helvetica" w:hAnsi="Helvetica" w:cs="Calibri"/>
                <w:color w:val="222222"/>
                <w:sz w:val="22"/>
                <w:szCs w:val="22"/>
              </w:rPr>
            </w:pPr>
            <w:r w:rsidRPr="00F42ADA">
              <w:rPr>
                <w:rFonts w:ascii="Helvetica" w:hAnsi="Helvetica" w:cs="Calibri"/>
                <w:color w:val="222222"/>
                <w:sz w:val="22"/>
                <w:szCs w:val="22"/>
              </w:rPr>
              <w:t>Stephen I. Katz Early Stage Investigator Research Project Grant (R01 Basic Experimental Studies with Human Required)</w:t>
            </w:r>
          </w:p>
        </w:tc>
        <w:tc>
          <w:tcPr>
            <w:tcW w:w="3237" w:type="dxa"/>
            <w:tcBorders>
              <w:top w:val="nil"/>
              <w:left w:val="nil"/>
              <w:bottom w:val="nil"/>
              <w:right w:val="nil"/>
            </w:tcBorders>
            <w:vAlign w:val="bottom"/>
            <w:hideMark/>
          </w:tcPr>
          <w:p w14:paraId="3AAF5606" w14:textId="77777777" w:rsidR="00805D68" w:rsidRPr="00F42ADA" w:rsidRDefault="00805D68" w:rsidP="009B7E79">
            <w:pPr>
              <w:rPr>
                <w:rFonts w:ascii="Helvetica" w:hAnsi="Helvetica" w:cs="Calibri"/>
                <w:color w:val="0563C1"/>
                <w:sz w:val="22"/>
                <w:szCs w:val="22"/>
                <w:u w:val="single"/>
              </w:rPr>
            </w:pPr>
            <w:hyperlink r:id="rId145" w:tgtFrame="_blank" w:history="1">
              <w:r w:rsidRPr="00F42ADA">
                <w:rPr>
                  <w:rFonts w:ascii="Helvetica" w:hAnsi="Helvetica" w:cs="Helvetica"/>
                  <w:color w:val="0563C1"/>
                  <w:sz w:val="22"/>
                  <w:szCs w:val="22"/>
                  <w:u w:val="single"/>
                </w:rPr>
                <w:t>https://www.grants.gov/search-results-detail/358880</w:t>
              </w:r>
            </w:hyperlink>
          </w:p>
        </w:tc>
        <w:tc>
          <w:tcPr>
            <w:tcW w:w="2332" w:type="dxa"/>
            <w:tcBorders>
              <w:top w:val="nil"/>
              <w:left w:val="nil"/>
              <w:bottom w:val="nil"/>
              <w:right w:val="nil"/>
            </w:tcBorders>
            <w:vAlign w:val="center"/>
            <w:hideMark/>
          </w:tcPr>
          <w:p w14:paraId="7383F0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Aug 25, 2028 deadline</w:t>
            </w:r>
          </w:p>
        </w:tc>
      </w:tr>
      <w:tr w:rsidR="00805D68" w:rsidRPr="00F42ADA" w14:paraId="6D227EA1" w14:textId="77777777" w:rsidTr="009B7E79">
        <w:trPr>
          <w:trHeight w:val="1280"/>
        </w:trPr>
        <w:tc>
          <w:tcPr>
            <w:tcW w:w="1097" w:type="dxa"/>
            <w:tcBorders>
              <w:top w:val="nil"/>
              <w:left w:val="nil"/>
              <w:bottom w:val="nil"/>
              <w:right w:val="nil"/>
            </w:tcBorders>
            <w:vAlign w:val="center"/>
            <w:hideMark/>
          </w:tcPr>
          <w:p w14:paraId="4565FDE2"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74C9A476" w14:textId="77777777" w:rsidR="00805D68" w:rsidRPr="00F42ADA" w:rsidRDefault="00805D68" w:rsidP="009B7E79">
            <w:pPr>
              <w:rPr>
                <w:rFonts w:ascii="Helvetica" w:hAnsi="Helvetica" w:cs="Calibri"/>
                <w:color w:val="222222"/>
                <w:sz w:val="22"/>
                <w:szCs w:val="22"/>
              </w:rPr>
            </w:pPr>
            <w:r w:rsidRPr="00F42ADA">
              <w:rPr>
                <w:rFonts w:ascii="Helvetica" w:hAnsi="Helvetica" w:cs="Calibri"/>
                <w:color w:val="222222"/>
                <w:sz w:val="22"/>
                <w:szCs w:val="22"/>
              </w:rPr>
              <w:t>Stimulating Access to Research in Residency (StARR) (R38 Independent Clinical Trial Not Allowed)</w:t>
            </w:r>
          </w:p>
        </w:tc>
        <w:tc>
          <w:tcPr>
            <w:tcW w:w="3237" w:type="dxa"/>
            <w:tcBorders>
              <w:top w:val="nil"/>
              <w:left w:val="nil"/>
              <w:bottom w:val="nil"/>
              <w:right w:val="nil"/>
            </w:tcBorders>
            <w:vAlign w:val="bottom"/>
            <w:hideMark/>
          </w:tcPr>
          <w:p w14:paraId="76B72924" w14:textId="77777777" w:rsidR="00805D68" w:rsidRDefault="00805D68" w:rsidP="009B7E79">
            <w:hyperlink r:id="rId146" w:history="1">
              <w:r w:rsidRPr="00F42ADA">
                <w:rPr>
                  <w:rFonts w:ascii="Helvetica" w:hAnsi="Helvetica" w:cs="Calibri"/>
                  <w:color w:val="0563C1"/>
                  <w:sz w:val="22"/>
                  <w:szCs w:val="22"/>
                  <w:u w:val="single"/>
                </w:rPr>
                <w:t>https://www.grants.gov/search-results-detail/359130</w:t>
              </w:r>
            </w:hyperlink>
          </w:p>
          <w:p w14:paraId="6BB24808" w14:textId="77777777" w:rsidR="00805D68" w:rsidRPr="00F42ADA" w:rsidRDefault="00805D68" w:rsidP="009B7E79">
            <w:pPr>
              <w:rPr>
                <w:rFonts w:ascii="Helvetica" w:hAnsi="Helvetica" w:cs="Calibri"/>
                <w:color w:val="0563C1"/>
                <w:sz w:val="22"/>
                <w:szCs w:val="22"/>
                <w:u w:val="single"/>
              </w:rPr>
            </w:pPr>
          </w:p>
        </w:tc>
        <w:tc>
          <w:tcPr>
            <w:tcW w:w="2332" w:type="dxa"/>
            <w:tcBorders>
              <w:top w:val="nil"/>
              <w:left w:val="nil"/>
              <w:bottom w:val="nil"/>
              <w:right w:val="nil"/>
            </w:tcBorders>
            <w:vAlign w:val="center"/>
            <w:hideMark/>
          </w:tcPr>
          <w:p w14:paraId="318241C9"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10,2028 deadline</w:t>
            </w:r>
          </w:p>
        </w:tc>
      </w:tr>
      <w:tr w:rsidR="00805D68" w:rsidRPr="00F42ADA" w14:paraId="58213CAE" w14:textId="77777777" w:rsidTr="009B7E79">
        <w:trPr>
          <w:trHeight w:val="1600"/>
        </w:trPr>
        <w:tc>
          <w:tcPr>
            <w:tcW w:w="1097" w:type="dxa"/>
            <w:tcBorders>
              <w:top w:val="nil"/>
              <w:left w:val="nil"/>
              <w:bottom w:val="nil"/>
              <w:right w:val="nil"/>
            </w:tcBorders>
            <w:vAlign w:val="center"/>
            <w:hideMark/>
          </w:tcPr>
          <w:p w14:paraId="5F60D2AF"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207F688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NIA Expanding Research in AD/ADRD (ERA) Postbaccalaureate Research Education Program (R25 Independent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52D8EA0A" w14:textId="77777777" w:rsidR="00805D68" w:rsidRPr="00F42ADA" w:rsidRDefault="00805D68" w:rsidP="009B7E79">
            <w:pPr>
              <w:rPr>
                <w:rFonts w:ascii="Helvetica" w:hAnsi="Helvetica" w:cs="Calibri"/>
                <w:color w:val="0563C1"/>
                <w:sz w:val="22"/>
                <w:szCs w:val="22"/>
                <w:u w:val="single"/>
              </w:rPr>
            </w:pPr>
            <w:hyperlink r:id="rId147" w:history="1">
              <w:r w:rsidRPr="00F42ADA">
                <w:rPr>
                  <w:rFonts w:ascii="Helvetica" w:hAnsi="Helvetica" w:cs="Calibri"/>
                  <w:color w:val="0563C1"/>
                  <w:sz w:val="22"/>
                  <w:szCs w:val="22"/>
                  <w:u w:val="single"/>
                </w:rPr>
                <w:t>https://www.grants.gov/search-results-detail/359653</w:t>
              </w:r>
            </w:hyperlink>
          </w:p>
        </w:tc>
        <w:tc>
          <w:tcPr>
            <w:tcW w:w="2332" w:type="dxa"/>
            <w:tcBorders>
              <w:top w:val="nil"/>
              <w:left w:val="nil"/>
              <w:bottom w:val="nil"/>
              <w:right w:val="nil"/>
            </w:tcBorders>
            <w:vAlign w:val="center"/>
            <w:hideMark/>
          </w:tcPr>
          <w:p w14:paraId="66975EE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805D68" w:rsidRPr="00F42ADA" w14:paraId="3A84CE2B" w14:textId="77777777" w:rsidTr="009B7E79">
        <w:trPr>
          <w:trHeight w:val="1600"/>
        </w:trPr>
        <w:tc>
          <w:tcPr>
            <w:tcW w:w="1097" w:type="dxa"/>
            <w:tcBorders>
              <w:top w:val="nil"/>
              <w:left w:val="nil"/>
              <w:bottom w:val="nil"/>
              <w:right w:val="nil"/>
            </w:tcBorders>
            <w:vAlign w:val="center"/>
            <w:hideMark/>
          </w:tcPr>
          <w:p w14:paraId="0E21BADA"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lastRenderedPageBreak/>
              <w:t>National Institute of Health</w:t>
            </w:r>
          </w:p>
        </w:tc>
        <w:tc>
          <w:tcPr>
            <w:tcW w:w="2257" w:type="dxa"/>
            <w:tcBorders>
              <w:top w:val="nil"/>
              <w:left w:val="nil"/>
              <w:bottom w:val="nil"/>
              <w:right w:val="nil"/>
            </w:tcBorders>
            <w:vAlign w:val="bottom"/>
            <w:hideMark/>
          </w:tcPr>
          <w:p w14:paraId="3F09F64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t>NIH Blueprint for Neuroscience: Coordination Center for Interoception Research (BPCCIR) (U24,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7C3A5E74" w14:textId="77777777" w:rsidR="00805D68" w:rsidRPr="00F42ADA" w:rsidRDefault="00805D68" w:rsidP="009B7E79">
            <w:pPr>
              <w:rPr>
                <w:rFonts w:ascii="Helvetica" w:hAnsi="Helvetica" w:cs="Calibri"/>
                <w:color w:val="0563C1"/>
                <w:sz w:val="22"/>
                <w:szCs w:val="22"/>
                <w:u w:val="single"/>
              </w:rPr>
            </w:pPr>
            <w:hyperlink r:id="rId148" w:history="1">
              <w:r w:rsidRPr="00F42ADA">
                <w:rPr>
                  <w:rFonts w:ascii="Helvetica" w:hAnsi="Helvetica" w:cs="Calibri"/>
                  <w:color w:val="0563C1"/>
                  <w:sz w:val="22"/>
                  <w:szCs w:val="22"/>
                  <w:u w:val="single"/>
                </w:rPr>
                <w:t>https://www.grants.gov/search-results-detail/359655</w:t>
              </w:r>
            </w:hyperlink>
          </w:p>
        </w:tc>
        <w:tc>
          <w:tcPr>
            <w:tcW w:w="2332" w:type="dxa"/>
            <w:tcBorders>
              <w:top w:val="nil"/>
              <w:left w:val="nil"/>
              <w:bottom w:val="nil"/>
              <w:right w:val="nil"/>
            </w:tcBorders>
            <w:vAlign w:val="center"/>
            <w:hideMark/>
          </w:tcPr>
          <w:p w14:paraId="664685B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805D68" w:rsidRPr="00F42ADA" w14:paraId="02A7E052" w14:textId="77777777" w:rsidTr="009B7E79">
        <w:trPr>
          <w:trHeight w:val="960"/>
        </w:trPr>
        <w:tc>
          <w:tcPr>
            <w:tcW w:w="1097" w:type="dxa"/>
            <w:tcBorders>
              <w:top w:val="nil"/>
              <w:left w:val="nil"/>
              <w:bottom w:val="nil"/>
              <w:right w:val="nil"/>
            </w:tcBorders>
            <w:vAlign w:val="center"/>
            <w:hideMark/>
          </w:tcPr>
          <w:p w14:paraId="13E617CC"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7D2BAE3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Silvio O. Conte Centers for Basic Neuroscience or Translational Mental Health Research</w:t>
            </w:r>
          </w:p>
        </w:tc>
        <w:tc>
          <w:tcPr>
            <w:tcW w:w="3237" w:type="dxa"/>
            <w:tcBorders>
              <w:top w:val="nil"/>
              <w:left w:val="nil"/>
              <w:bottom w:val="nil"/>
              <w:right w:val="nil"/>
            </w:tcBorders>
            <w:noWrap/>
            <w:vAlign w:val="center"/>
            <w:hideMark/>
          </w:tcPr>
          <w:p w14:paraId="0FC794A1" w14:textId="77777777" w:rsidR="00805D68" w:rsidRPr="00F42ADA" w:rsidRDefault="00805D68" w:rsidP="009B7E79">
            <w:pPr>
              <w:rPr>
                <w:rFonts w:ascii="Helvetica" w:hAnsi="Helvetica" w:cs="Calibri"/>
                <w:color w:val="0563C1"/>
                <w:sz w:val="22"/>
                <w:szCs w:val="22"/>
                <w:u w:val="single"/>
              </w:rPr>
            </w:pPr>
            <w:hyperlink r:id="rId149" w:history="1">
              <w:r w:rsidRPr="00F42ADA">
                <w:rPr>
                  <w:rFonts w:ascii="Helvetica" w:hAnsi="Helvetica" w:cs="Calibri"/>
                  <w:color w:val="0563C1"/>
                  <w:sz w:val="22"/>
                  <w:szCs w:val="22"/>
                  <w:u w:val="single"/>
                </w:rPr>
                <w:t>PAR-26-043</w:t>
              </w:r>
            </w:hyperlink>
          </w:p>
        </w:tc>
        <w:tc>
          <w:tcPr>
            <w:tcW w:w="2332" w:type="dxa"/>
            <w:tcBorders>
              <w:top w:val="nil"/>
              <w:left w:val="nil"/>
              <w:bottom w:val="nil"/>
              <w:right w:val="nil"/>
            </w:tcBorders>
            <w:vAlign w:val="center"/>
            <w:hideMark/>
          </w:tcPr>
          <w:p w14:paraId="769DA8BF"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June 9,2026</w:t>
            </w:r>
          </w:p>
          <w:p w14:paraId="195F9370"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 deadline </w:t>
            </w:r>
          </w:p>
        </w:tc>
      </w:tr>
    </w:tbl>
    <w:p w14:paraId="7D5558D7" w14:textId="77777777" w:rsidR="00805D68" w:rsidRDefault="00805D68" w:rsidP="00805D68">
      <w:pPr>
        <w:pStyle w:val="NoSpacing"/>
        <w:rPr>
          <w:rFonts w:ascii="Helvetica" w:hAnsi="Helvetica"/>
          <w:sz w:val="24"/>
          <w:szCs w:val="24"/>
        </w:rPr>
      </w:pP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0CFB745B" w14:textId="77777777" w:rsidR="00805D68" w:rsidRDefault="00805D68" w:rsidP="00805D68">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25AB7A63" w14:textId="77777777" w:rsidR="00805D68" w:rsidRDefault="00805D68" w:rsidP="00805D68">
      <w:pPr>
        <w:pStyle w:val="NoSpacing"/>
        <w:rPr>
          <w:rFonts w:ascii="Helvetica" w:hAnsi="Helvetica" w:cs="Helvetica"/>
          <w:color w:val="222222"/>
          <w:sz w:val="24"/>
          <w:szCs w:val="24"/>
        </w:rPr>
      </w:pPr>
    </w:p>
    <w:p w14:paraId="3E82EBB3" w14:textId="77777777" w:rsidR="00805D68" w:rsidRDefault="00805D68" w:rsidP="00805D68">
      <w:pPr>
        <w:pStyle w:val="NoSpacing"/>
        <w:rPr>
          <w:rFonts w:ascii="Helvetica" w:hAnsi="Helvetica" w:cs="Helvetica"/>
          <w:color w:val="222222"/>
          <w:sz w:val="24"/>
          <w:szCs w:val="24"/>
        </w:rPr>
      </w:pPr>
    </w:p>
    <w:tbl>
      <w:tblPr>
        <w:tblW w:w="8120" w:type="dxa"/>
        <w:tblLook w:val="04A0" w:firstRow="1" w:lastRow="0" w:firstColumn="1" w:lastColumn="0" w:noHBand="0" w:noVBand="1"/>
      </w:tblPr>
      <w:tblGrid>
        <w:gridCol w:w="1300"/>
        <w:gridCol w:w="5520"/>
        <w:gridCol w:w="1300"/>
      </w:tblGrid>
      <w:tr w:rsidR="00805D68" w:rsidRPr="006A6334" w14:paraId="2C6A7C1A" w14:textId="77777777" w:rsidTr="009B7E79">
        <w:trPr>
          <w:trHeight w:val="640"/>
        </w:trPr>
        <w:tc>
          <w:tcPr>
            <w:tcW w:w="1300" w:type="dxa"/>
            <w:tcBorders>
              <w:top w:val="nil"/>
              <w:left w:val="nil"/>
              <w:bottom w:val="nil"/>
              <w:right w:val="nil"/>
            </w:tcBorders>
            <w:hideMark/>
          </w:tcPr>
          <w:p w14:paraId="3F9913A9"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E9407DE"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Building National Partnerships for the Prevention of Emerging and Reemerging Infectious Diseases</w:t>
            </w:r>
          </w:p>
        </w:tc>
        <w:tc>
          <w:tcPr>
            <w:tcW w:w="1300" w:type="dxa"/>
            <w:tcBorders>
              <w:top w:val="nil"/>
              <w:left w:val="nil"/>
              <w:bottom w:val="nil"/>
              <w:right w:val="nil"/>
            </w:tcBorders>
            <w:hideMark/>
          </w:tcPr>
          <w:p w14:paraId="3FFEC8CF" w14:textId="77777777" w:rsidR="00805D68" w:rsidRPr="006A6334" w:rsidRDefault="00805D68" w:rsidP="009B7E79">
            <w:pPr>
              <w:rPr>
                <w:rFonts w:ascii="Calibri" w:hAnsi="Calibri" w:cs="Calibri"/>
                <w:color w:val="0563C1"/>
                <w:sz w:val="22"/>
                <w:szCs w:val="22"/>
                <w:u w:val="single"/>
              </w:rPr>
            </w:pPr>
            <w:hyperlink r:id="rId150" w:history="1">
              <w:r w:rsidRPr="006A6334">
                <w:rPr>
                  <w:rFonts w:ascii="Calibri" w:hAnsi="Calibri" w:cs="Calibri"/>
                  <w:color w:val="0563C1"/>
                  <w:sz w:val="22"/>
                  <w:szCs w:val="22"/>
                  <w:u w:val="single"/>
                </w:rPr>
                <w:t>CDC-RFA-CK-26-0107</w:t>
              </w:r>
            </w:hyperlink>
          </w:p>
        </w:tc>
      </w:tr>
      <w:tr w:rsidR="00805D68" w:rsidRPr="006A6334" w14:paraId="4E26BFFD" w14:textId="77777777" w:rsidTr="009B7E79">
        <w:trPr>
          <w:trHeight w:val="900"/>
        </w:trPr>
        <w:tc>
          <w:tcPr>
            <w:tcW w:w="1300" w:type="dxa"/>
            <w:tcBorders>
              <w:top w:val="nil"/>
              <w:left w:val="nil"/>
              <w:bottom w:val="nil"/>
              <w:right w:val="nil"/>
            </w:tcBorders>
            <w:hideMark/>
          </w:tcPr>
          <w:p w14:paraId="0C27AF31"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97891B0"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Supporting lifesaving HIV/AIDS service delivery programs in Haiti under the President's Emergency Plan for AIDS Relief (PEPFAR)</w:t>
            </w:r>
          </w:p>
        </w:tc>
        <w:tc>
          <w:tcPr>
            <w:tcW w:w="1300" w:type="dxa"/>
            <w:tcBorders>
              <w:top w:val="nil"/>
              <w:left w:val="nil"/>
              <w:bottom w:val="nil"/>
              <w:right w:val="nil"/>
            </w:tcBorders>
            <w:hideMark/>
          </w:tcPr>
          <w:p w14:paraId="5179F131" w14:textId="77777777" w:rsidR="00805D68" w:rsidRPr="006A6334" w:rsidRDefault="00805D68" w:rsidP="009B7E79">
            <w:pPr>
              <w:rPr>
                <w:rFonts w:ascii="Calibri" w:hAnsi="Calibri" w:cs="Calibri"/>
                <w:color w:val="0563C1"/>
                <w:sz w:val="22"/>
                <w:szCs w:val="22"/>
                <w:u w:val="single"/>
              </w:rPr>
            </w:pPr>
            <w:hyperlink r:id="rId151" w:history="1">
              <w:r w:rsidRPr="006A6334">
                <w:rPr>
                  <w:rFonts w:ascii="Calibri" w:hAnsi="Calibri" w:cs="Calibri"/>
                  <w:color w:val="0563C1"/>
                  <w:sz w:val="22"/>
                  <w:szCs w:val="22"/>
                  <w:u w:val="single"/>
                </w:rPr>
                <w:t>CDC-RFA-JG-26-0139</w:t>
              </w:r>
            </w:hyperlink>
          </w:p>
        </w:tc>
      </w:tr>
      <w:tr w:rsidR="00805D68" w:rsidRPr="006A6334" w14:paraId="0279133C" w14:textId="77777777" w:rsidTr="009B7E79">
        <w:trPr>
          <w:trHeight w:val="1200"/>
        </w:trPr>
        <w:tc>
          <w:tcPr>
            <w:tcW w:w="1300" w:type="dxa"/>
            <w:tcBorders>
              <w:top w:val="nil"/>
              <w:left w:val="nil"/>
              <w:bottom w:val="nil"/>
              <w:right w:val="nil"/>
            </w:tcBorders>
            <w:hideMark/>
          </w:tcPr>
          <w:p w14:paraId="3FA028E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7E4EC1AB"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Promoting World Trade Center Health Program Youth Research Cohort Recruitment and Retention Using Principles of Community Engaged Research (CEnR) to Build Community Participation (U01)</w:t>
            </w:r>
          </w:p>
        </w:tc>
        <w:tc>
          <w:tcPr>
            <w:tcW w:w="1300" w:type="dxa"/>
            <w:tcBorders>
              <w:top w:val="nil"/>
              <w:left w:val="nil"/>
              <w:bottom w:val="nil"/>
              <w:right w:val="nil"/>
            </w:tcBorders>
            <w:hideMark/>
          </w:tcPr>
          <w:p w14:paraId="2E68B874" w14:textId="77777777" w:rsidR="00805D68" w:rsidRPr="006A6334" w:rsidRDefault="00805D68" w:rsidP="009B7E79">
            <w:pPr>
              <w:rPr>
                <w:rFonts w:ascii="Calibri" w:hAnsi="Calibri" w:cs="Calibri"/>
                <w:color w:val="0563C1"/>
                <w:sz w:val="22"/>
                <w:szCs w:val="22"/>
                <w:u w:val="single"/>
              </w:rPr>
            </w:pPr>
            <w:hyperlink r:id="rId152" w:history="1">
              <w:r w:rsidRPr="006A6334">
                <w:rPr>
                  <w:rFonts w:ascii="Calibri" w:hAnsi="Calibri" w:cs="Calibri"/>
                  <w:color w:val="0563C1"/>
                  <w:sz w:val="22"/>
                  <w:szCs w:val="22"/>
                  <w:u w:val="single"/>
                </w:rPr>
                <w:t>RFA-OH-26-010</w:t>
              </w:r>
            </w:hyperlink>
          </w:p>
        </w:tc>
      </w:tr>
      <w:tr w:rsidR="00805D68" w:rsidRPr="006A6334" w14:paraId="2241AA3A" w14:textId="77777777" w:rsidTr="009B7E79">
        <w:trPr>
          <w:trHeight w:val="640"/>
        </w:trPr>
        <w:tc>
          <w:tcPr>
            <w:tcW w:w="1300" w:type="dxa"/>
            <w:tcBorders>
              <w:top w:val="nil"/>
              <w:left w:val="nil"/>
              <w:bottom w:val="nil"/>
              <w:right w:val="nil"/>
            </w:tcBorders>
            <w:hideMark/>
          </w:tcPr>
          <w:p w14:paraId="79E39725"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2B2A690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Exploratory/Developmental Grants Related to the World Trade Center Health Program (R21)</w:t>
            </w:r>
          </w:p>
        </w:tc>
        <w:tc>
          <w:tcPr>
            <w:tcW w:w="1300" w:type="dxa"/>
            <w:tcBorders>
              <w:top w:val="nil"/>
              <w:left w:val="nil"/>
              <w:bottom w:val="nil"/>
              <w:right w:val="nil"/>
            </w:tcBorders>
            <w:hideMark/>
          </w:tcPr>
          <w:p w14:paraId="150CAC7B" w14:textId="77777777" w:rsidR="00805D68" w:rsidRPr="006A6334" w:rsidRDefault="00805D68" w:rsidP="009B7E79">
            <w:pPr>
              <w:rPr>
                <w:rFonts w:ascii="Calibri" w:hAnsi="Calibri" w:cs="Calibri"/>
                <w:color w:val="0563C1"/>
                <w:sz w:val="22"/>
                <w:szCs w:val="22"/>
                <w:u w:val="single"/>
              </w:rPr>
            </w:pPr>
            <w:hyperlink r:id="rId153" w:history="1">
              <w:r w:rsidRPr="006A6334">
                <w:rPr>
                  <w:rFonts w:ascii="Calibri" w:hAnsi="Calibri" w:cs="Calibri"/>
                  <w:color w:val="0563C1"/>
                  <w:sz w:val="22"/>
                  <w:szCs w:val="22"/>
                  <w:u w:val="single"/>
                </w:rPr>
                <w:t>RFA-OH-26-015</w:t>
              </w:r>
            </w:hyperlink>
          </w:p>
        </w:tc>
      </w:tr>
      <w:tr w:rsidR="00805D68" w:rsidRPr="006A6334" w14:paraId="5B505F94" w14:textId="77777777" w:rsidTr="009B7E79">
        <w:trPr>
          <w:trHeight w:val="1280"/>
        </w:trPr>
        <w:tc>
          <w:tcPr>
            <w:tcW w:w="1300" w:type="dxa"/>
            <w:tcBorders>
              <w:top w:val="nil"/>
              <w:left w:val="nil"/>
              <w:bottom w:val="nil"/>
              <w:right w:val="nil"/>
            </w:tcBorders>
            <w:hideMark/>
          </w:tcPr>
          <w:p w14:paraId="4C2C27BF"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Centers for Disease Control - NCIPC</w:t>
            </w:r>
          </w:p>
        </w:tc>
        <w:tc>
          <w:tcPr>
            <w:tcW w:w="5520" w:type="dxa"/>
            <w:tcBorders>
              <w:top w:val="nil"/>
              <w:left w:val="nil"/>
              <w:bottom w:val="nil"/>
              <w:right w:val="nil"/>
            </w:tcBorders>
            <w:hideMark/>
          </w:tcPr>
          <w:p w14:paraId="54FD9876"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Comprehensive Suicide Prevention Program for States</w:t>
            </w:r>
          </w:p>
        </w:tc>
        <w:tc>
          <w:tcPr>
            <w:tcW w:w="1300" w:type="dxa"/>
            <w:tcBorders>
              <w:top w:val="nil"/>
              <w:left w:val="nil"/>
              <w:bottom w:val="nil"/>
              <w:right w:val="nil"/>
            </w:tcBorders>
            <w:hideMark/>
          </w:tcPr>
          <w:p w14:paraId="1FCECB0C" w14:textId="77777777" w:rsidR="00805D68" w:rsidRPr="006A6334" w:rsidRDefault="00805D68" w:rsidP="009B7E79">
            <w:pPr>
              <w:rPr>
                <w:rFonts w:ascii="Calibri" w:hAnsi="Calibri" w:cs="Calibri"/>
                <w:color w:val="000000"/>
                <w:sz w:val="22"/>
                <w:szCs w:val="22"/>
              </w:rPr>
            </w:pPr>
            <w:hyperlink r:id="rId154" w:tgtFrame="_parent" w:history="1">
              <w:r w:rsidRPr="006A6334">
                <w:rPr>
                  <w:rFonts w:ascii="Calibri" w:hAnsi="Calibri" w:cs="Calibri"/>
                  <w:color w:val="000000"/>
                  <w:sz w:val="22"/>
                  <w:szCs w:val="22"/>
                </w:rPr>
                <w:t>CDC-RFA-CE-26-0101</w:t>
              </w:r>
            </w:hyperlink>
          </w:p>
        </w:tc>
      </w:tr>
    </w:tbl>
    <w:p w14:paraId="339B9E2B" w14:textId="77777777" w:rsidR="00D65C19" w:rsidRPr="00841E79" w:rsidRDefault="00D65C19" w:rsidP="00D65C19">
      <w:pPr>
        <w:pStyle w:val="NoSpacing"/>
        <w:rPr>
          <w:rFonts w:ascii="Helvetica" w:hAnsi="Helvetica" w:cs="Helvetica"/>
          <w:color w:val="222222"/>
          <w:sz w:val="24"/>
          <w:szCs w:val="24"/>
          <w:highlight w:val="cyan"/>
        </w:rPr>
      </w:pPr>
      <w:r w:rsidRPr="00841E79">
        <w:rPr>
          <w:rFonts w:ascii="Helvetica" w:hAnsi="Helvetica" w:cs="Helvetica"/>
          <w:color w:val="222222"/>
          <w:sz w:val="24"/>
          <w:szCs w:val="24"/>
          <w:highlight w:val="cyan"/>
        </w:rPr>
        <w:t>Centers for Disease Control - NCIPC</w:t>
      </w:r>
      <w:r w:rsidRPr="00841E79">
        <w:rPr>
          <w:rFonts w:ascii="Helvetica" w:hAnsi="Helvetica" w:cs="Helvetica"/>
          <w:color w:val="222222"/>
          <w:sz w:val="24"/>
          <w:szCs w:val="24"/>
          <w:highlight w:val="cyan"/>
        </w:rPr>
        <w:br/>
        <w:t>Drug-Free Communities (DFC) Support Program - New (Year 1 Recompete)</w:t>
      </w:r>
      <w:r w:rsidRPr="00841E79">
        <w:rPr>
          <w:rFonts w:ascii="Helvetica" w:hAnsi="Helvetica" w:cs="Helvetica"/>
          <w:color w:val="222222"/>
          <w:sz w:val="24"/>
          <w:szCs w:val="24"/>
          <w:highlight w:val="cyan"/>
        </w:rPr>
        <w:br/>
        <w:t>Forecast 1</w:t>
      </w:r>
    </w:p>
    <w:p w14:paraId="740FAA0A" w14:textId="77777777" w:rsidR="00D65C19" w:rsidRPr="00841E79" w:rsidRDefault="00D65C19" w:rsidP="00D65C19">
      <w:pPr>
        <w:pStyle w:val="NoSpacing"/>
        <w:rPr>
          <w:rFonts w:ascii="Helvetica" w:hAnsi="Helvetica" w:cs="Helvetica"/>
          <w:color w:val="222222"/>
          <w:sz w:val="24"/>
          <w:szCs w:val="24"/>
          <w:highlight w:val="cyan"/>
        </w:rPr>
      </w:pPr>
      <w:r w:rsidRPr="00841E79">
        <w:rPr>
          <w:rFonts w:ascii="Helvetica" w:hAnsi="Helvetica" w:cs="Helvetica"/>
          <w:color w:val="222222"/>
          <w:sz w:val="24"/>
          <w:szCs w:val="24"/>
          <w:highlight w:val="cyan"/>
        </w:rPr>
        <w:t>Deadline – Jan. 29, 2026</w:t>
      </w:r>
      <w:r w:rsidRPr="0068181D">
        <w:rPr>
          <w:rFonts w:ascii="Helvetica" w:hAnsi="Helvetica" w:cs="Helvetica"/>
          <w:color w:val="222222"/>
          <w:sz w:val="24"/>
          <w:szCs w:val="24"/>
        </w:rPr>
        <w:br/>
      </w:r>
      <w:hyperlink r:id="rId155" w:tgtFrame="_blank" w:history="1">
        <w:r w:rsidRPr="0068181D">
          <w:rPr>
            <w:rStyle w:val="Hyperlink"/>
            <w:rFonts w:ascii="Helvetica" w:hAnsi="Helvetica" w:cs="Helvetica"/>
            <w:sz w:val="24"/>
            <w:szCs w:val="24"/>
          </w:rPr>
          <w:t>https://www.grants.gov/search-results-detail/360949</w:t>
        </w:r>
      </w:hyperlink>
      <w:r w:rsidRPr="0068181D">
        <w:rPr>
          <w:rFonts w:ascii="Helvetica" w:hAnsi="Helvetica" w:cs="Helvetica"/>
          <w:color w:val="222222"/>
          <w:sz w:val="24"/>
          <w:szCs w:val="24"/>
        </w:rPr>
        <w:br/>
      </w:r>
      <w:r w:rsidRPr="0068181D">
        <w:rPr>
          <w:rFonts w:ascii="Helvetica" w:hAnsi="Helvetica" w:cs="Helvetica"/>
          <w:color w:val="222222"/>
          <w:sz w:val="24"/>
          <w:szCs w:val="24"/>
        </w:rPr>
        <w:br/>
      </w:r>
      <w:r w:rsidRPr="00841E79">
        <w:rPr>
          <w:rFonts w:ascii="Helvetica" w:hAnsi="Helvetica" w:cs="Helvetica"/>
          <w:color w:val="222222"/>
          <w:sz w:val="24"/>
          <w:szCs w:val="24"/>
          <w:highlight w:val="cyan"/>
        </w:rPr>
        <w:t>Centers for Disease Control - NCIPC</w:t>
      </w:r>
      <w:r w:rsidRPr="00841E79">
        <w:rPr>
          <w:rFonts w:ascii="Helvetica" w:hAnsi="Helvetica" w:cs="Helvetica"/>
          <w:color w:val="222222"/>
          <w:sz w:val="24"/>
          <w:szCs w:val="24"/>
          <w:highlight w:val="cyan"/>
        </w:rPr>
        <w:br/>
        <w:t>Drug-Free Communities (DFC) Support Program - (Year 6 - FY25 Cohort)</w:t>
      </w:r>
      <w:r w:rsidRPr="00841E79">
        <w:rPr>
          <w:rFonts w:ascii="Helvetica" w:hAnsi="Helvetica" w:cs="Helvetica"/>
          <w:color w:val="222222"/>
          <w:sz w:val="24"/>
          <w:szCs w:val="24"/>
          <w:highlight w:val="cyan"/>
        </w:rPr>
        <w:br/>
        <w:t>Forecast 1</w:t>
      </w:r>
    </w:p>
    <w:p w14:paraId="17FB3A58" w14:textId="77777777" w:rsidR="00D65C19" w:rsidRDefault="00D65C19" w:rsidP="00D65C19">
      <w:r w:rsidRPr="00841E79">
        <w:rPr>
          <w:rFonts w:ascii="Helvetica" w:hAnsi="Helvetica" w:cs="Helvetica"/>
          <w:color w:val="222222"/>
          <w:highlight w:val="cyan"/>
        </w:rPr>
        <w:t>Deadline – Jan. 29, 2026</w:t>
      </w:r>
      <w:r w:rsidRPr="0068181D">
        <w:rPr>
          <w:rFonts w:ascii="Helvetica" w:hAnsi="Helvetica" w:cs="Helvetica"/>
          <w:color w:val="222222"/>
        </w:rPr>
        <w:br/>
      </w:r>
      <w:hyperlink r:id="rId156" w:tgtFrame="_blank" w:history="1">
        <w:r w:rsidRPr="0068181D">
          <w:rPr>
            <w:rStyle w:val="Hyperlink"/>
            <w:rFonts w:ascii="Helvetica" w:hAnsi="Helvetica" w:cs="Helvetica"/>
          </w:rPr>
          <w:t>https://www.grants.gov/search-results-detail/360948</w:t>
        </w:r>
      </w:hyperlink>
    </w:p>
    <w:p w14:paraId="1BFA0D6D" w14:textId="77777777" w:rsidR="00D65C19" w:rsidRDefault="00D65C19" w:rsidP="00D65C19">
      <w:pPr>
        <w:rPr>
          <w:rFonts w:ascii="Helvetica" w:hAnsi="Helvetica" w:cs="Helvetica"/>
          <w:color w:val="222222"/>
        </w:rPr>
      </w:pPr>
    </w:p>
    <w:p w14:paraId="62E1BEB3" w14:textId="77777777" w:rsidR="00D65C19" w:rsidRDefault="00D65C19" w:rsidP="00D65C19">
      <w:pPr>
        <w:rPr>
          <w:rFonts w:ascii="Helvetica" w:hAnsi="Helvetica" w:cs="Helvetica"/>
          <w:color w:val="222222"/>
        </w:rPr>
      </w:pPr>
      <w:r w:rsidRPr="000D7AA2">
        <w:rPr>
          <w:rFonts w:ascii="Helvetica" w:hAnsi="Helvetica" w:cs="Helvetica"/>
          <w:color w:val="222222"/>
        </w:rPr>
        <w:t>Centers for Disease Control - NCBDDD</w:t>
      </w:r>
      <w:r w:rsidRPr="000D7AA2">
        <w:rPr>
          <w:rFonts w:ascii="Helvetica" w:hAnsi="Helvetica" w:cs="Helvetica"/>
          <w:color w:val="222222"/>
        </w:rPr>
        <w:br/>
        <w:t>Long-term health outcomes of People Living with Spina Bifida based on the National Spina Bifida Patient Registry</w:t>
      </w:r>
      <w:r w:rsidRPr="000D7AA2">
        <w:rPr>
          <w:rFonts w:ascii="Helvetica" w:hAnsi="Helvetica" w:cs="Helvetica"/>
          <w:color w:val="222222"/>
        </w:rPr>
        <w:br/>
        <w:t>Forecast 1</w:t>
      </w:r>
    </w:p>
    <w:p w14:paraId="095DCA66" w14:textId="77777777" w:rsidR="00D65C19" w:rsidRDefault="00D65C19" w:rsidP="00D65C19">
      <w:r>
        <w:rPr>
          <w:rFonts w:ascii="Helvetica" w:hAnsi="Helvetica" w:cs="Helvetica"/>
          <w:color w:val="222222"/>
        </w:rPr>
        <w:lastRenderedPageBreak/>
        <w:t>Deadline – Mar. 16, 2026</w:t>
      </w:r>
      <w:r w:rsidRPr="000D7AA2">
        <w:rPr>
          <w:rFonts w:ascii="Helvetica" w:hAnsi="Helvetica" w:cs="Helvetica"/>
          <w:color w:val="222222"/>
        </w:rPr>
        <w:br/>
      </w:r>
      <w:hyperlink r:id="rId157" w:tgtFrame="_blank" w:history="1">
        <w:r w:rsidRPr="000D7AA2">
          <w:rPr>
            <w:rStyle w:val="Hyperlink"/>
            <w:rFonts w:ascii="Helvetica" w:hAnsi="Helvetica" w:cs="Helvetica"/>
          </w:rPr>
          <w:t>https://www.grants.gov/search-results-detail/361002</w:t>
        </w:r>
      </w:hyperlink>
    </w:p>
    <w:p w14:paraId="6E2A57B6" w14:textId="77777777" w:rsidR="00D65C19" w:rsidRDefault="00D65C19" w:rsidP="00D65C19"/>
    <w:p w14:paraId="6973C4D8" w14:textId="77777777" w:rsidR="00D65C19" w:rsidRDefault="00D65C19" w:rsidP="00D65C19">
      <w:pPr>
        <w:rPr>
          <w:rFonts w:ascii="Helvetica" w:hAnsi="Helvetica" w:cs="Helvetica"/>
          <w:color w:val="222222"/>
        </w:rPr>
      </w:pPr>
      <w:r w:rsidRPr="00A76594">
        <w:rPr>
          <w:rFonts w:ascii="Helvetica" w:hAnsi="Helvetica" w:cs="Helvetica"/>
          <w:color w:val="222222"/>
        </w:rPr>
        <w:t>Centers for Disease Control - NCEZID</w:t>
      </w:r>
      <w:r w:rsidRPr="00A76594">
        <w:rPr>
          <w:rFonts w:ascii="Helvetica" w:hAnsi="Helvetica" w:cs="Helvetica"/>
          <w:color w:val="222222"/>
        </w:rPr>
        <w:br/>
        <w:t>Reducing the burden of parasitic infections in the United States through evidence-based prevention and control activities.</w:t>
      </w:r>
      <w:r w:rsidRPr="00A76594">
        <w:rPr>
          <w:rFonts w:ascii="Helvetica" w:hAnsi="Helvetica" w:cs="Helvetica"/>
          <w:color w:val="222222"/>
        </w:rPr>
        <w:br/>
        <w:t>Forecast 1</w:t>
      </w:r>
    </w:p>
    <w:p w14:paraId="195389AF" w14:textId="77777777" w:rsidR="00D65C19" w:rsidRDefault="00D65C19" w:rsidP="00D65C19">
      <w:pPr>
        <w:rPr>
          <w:rFonts w:ascii="Helvetica" w:hAnsi="Helvetica" w:cs="Helvetica"/>
          <w:color w:val="222222"/>
        </w:rPr>
      </w:pPr>
      <w:r>
        <w:rPr>
          <w:rFonts w:ascii="Helvetica" w:hAnsi="Helvetica" w:cs="Helvetica"/>
          <w:color w:val="222222"/>
        </w:rPr>
        <w:t>Deadline -- June 5, 2026</w:t>
      </w:r>
      <w:r w:rsidRPr="00A76594">
        <w:rPr>
          <w:rFonts w:ascii="Helvetica" w:hAnsi="Helvetica" w:cs="Helvetica"/>
          <w:color w:val="222222"/>
        </w:rPr>
        <w:br/>
      </w:r>
      <w:hyperlink r:id="rId158" w:tgtFrame="_blank" w:history="1">
        <w:r w:rsidRPr="00A76594">
          <w:rPr>
            <w:rStyle w:val="Hyperlink"/>
            <w:rFonts w:ascii="Helvetica" w:hAnsi="Helvetica" w:cs="Helvetica"/>
          </w:rPr>
          <w:t>https://www.grants.gov/search-results-detail/360957</w:t>
        </w:r>
      </w:hyperlink>
      <w:r w:rsidRPr="0068181D">
        <w:rPr>
          <w:rFonts w:ascii="Helvetica" w:hAnsi="Helvetica" w:cs="Helvetica"/>
          <w:color w:val="222222"/>
        </w:rPr>
        <w:br/>
      </w:r>
    </w:p>
    <w:p w14:paraId="34D5B1AD"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050E0F0C"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Comprehensive Addiction and Recovery Act (CARA)</w:t>
      </w:r>
    </w:p>
    <w:p w14:paraId="0763E0A2"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DAD4CD8"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Mar. 16, 2026</w:t>
      </w:r>
    </w:p>
    <w:p w14:paraId="1C69B178" w14:textId="77777777" w:rsidR="00D65C19" w:rsidRDefault="00D65C19" w:rsidP="00D65C19">
      <w:pPr>
        <w:rPr>
          <w:rFonts w:ascii="Helvetica" w:hAnsi="Helvetica" w:cs="Helvetica"/>
          <w:color w:val="222222"/>
        </w:rPr>
      </w:pPr>
      <w:hyperlink r:id="rId159" w:history="1">
        <w:r w:rsidRPr="001F7B37">
          <w:rPr>
            <w:rStyle w:val="Hyperlink"/>
            <w:rFonts w:ascii="Helvetica" w:hAnsi="Helvetica" w:cs="Helvetica"/>
          </w:rPr>
          <w:t>https://www.grants.gov/search-results-detail/360887</w:t>
        </w:r>
      </w:hyperlink>
    </w:p>
    <w:p w14:paraId="1DCA0883" w14:textId="77777777" w:rsidR="00D65C19" w:rsidRPr="005728EC" w:rsidRDefault="00D65C19" w:rsidP="00D65C19">
      <w:pPr>
        <w:rPr>
          <w:rFonts w:ascii="Helvetica" w:hAnsi="Helvetica" w:cs="Helvetica"/>
          <w:color w:val="222222"/>
        </w:rPr>
      </w:pPr>
    </w:p>
    <w:p w14:paraId="6AB53ABE"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459B6ADB"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COMPETING CONTINUATION</w:t>
      </w:r>
    </w:p>
    <w:p w14:paraId="765F399C"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(Year 6)</w:t>
      </w:r>
    </w:p>
    <w:p w14:paraId="3E31FEA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F02EC37"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4E2CBF83" w14:textId="77777777" w:rsidR="00D65C19" w:rsidRDefault="00D65C19" w:rsidP="00D65C19">
      <w:pPr>
        <w:rPr>
          <w:rFonts w:ascii="Helvetica" w:hAnsi="Helvetica" w:cs="Helvetica"/>
          <w:color w:val="222222"/>
        </w:rPr>
      </w:pPr>
      <w:hyperlink r:id="rId160" w:history="1">
        <w:r w:rsidRPr="001F7B37">
          <w:rPr>
            <w:rStyle w:val="Hyperlink"/>
            <w:rFonts w:ascii="Helvetica" w:hAnsi="Helvetica" w:cs="Helvetica"/>
          </w:rPr>
          <w:t>https://www.grants.gov/search-results-detail/360889</w:t>
        </w:r>
      </w:hyperlink>
    </w:p>
    <w:p w14:paraId="25BBF403" w14:textId="77777777" w:rsidR="00D65C19" w:rsidRPr="005728EC" w:rsidRDefault="00D65C19" w:rsidP="00D65C19">
      <w:pPr>
        <w:rPr>
          <w:rFonts w:ascii="Helvetica" w:hAnsi="Helvetica" w:cs="Helvetica"/>
          <w:color w:val="222222"/>
        </w:rPr>
      </w:pPr>
    </w:p>
    <w:p w14:paraId="368CCE63"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52D687C0"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NEW (Year 1)</w:t>
      </w:r>
    </w:p>
    <w:p w14:paraId="0B22BE2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4EE572C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5370EDE5" w14:textId="77777777" w:rsidR="00D65C19" w:rsidRDefault="00D65C19" w:rsidP="00D65C19">
      <w:pPr>
        <w:rPr>
          <w:rFonts w:ascii="Helvetica" w:hAnsi="Helvetica" w:cs="Helvetica"/>
          <w:color w:val="222222"/>
        </w:rPr>
      </w:pPr>
      <w:hyperlink r:id="rId161" w:history="1">
        <w:r w:rsidRPr="001F7B37">
          <w:rPr>
            <w:rStyle w:val="Hyperlink"/>
            <w:rFonts w:ascii="Helvetica" w:hAnsi="Helvetica" w:cs="Helvetica"/>
          </w:rPr>
          <w:t>https://www.grants.gov/search-results-detail/360888</w:t>
        </w:r>
      </w:hyperlink>
    </w:p>
    <w:p w14:paraId="2E634D79" w14:textId="77777777" w:rsidR="00D65C19" w:rsidRDefault="00D65C19" w:rsidP="00D65C19">
      <w:pPr>
        <w:rPr>
          <w:rFonts w:ascii="Helvetica" w:hAnsi="Helvetica" w:cs="Helvetica"/>
          <w:color w:val="222222"/>
        </w:rPr>
      </w:pPr>
    </w:p>
    <w:p w14:paraId="329FE849"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Centers for Medicare &amp;amp; Medicaid Services</w:t>
      </w:r>
    </w:p>
    <w:p w14:paraId="3B9EFD6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Nursing Home Staffing Campaign</w:t>
      </w:r>
    </w:p>
    <w:p w14:paraId="5D6B494E"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7E811B8"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May 15, 2026</w:t>
      </w:r>
    </w:p>
    <w:p w14:paraId="1CFCBEA0" w14:textId="77777777" w:rsidR="00D65C19" w:rsidRDefault="00D65C19" w:rsidP="00D65C19">
      <w:pPr>
        <w:rPr>
          <w:rFonts w:ascii="Helvetica" w:hAnsi="Helvetica" w:cs="Helvetica"/>
          <w:color w:val="222222"/>
        </w:rPr>
      </w:pPr>
      <w:hyperlink r:id="rId162" w:history="1">
        <w:r w:rsidRPr="001F7B37">
          <w:rPr>
            <w:rStyle w:val="Hyperlink"/>
            <w:rFonts w:ascii="Helvetica" w:hAnsi="Helvetica" w:cs="Helvetica"/>
          </w:rPr>
          <w:t>https://www.grants.gov/search-results-detail/361025</w:t>
        </w:r>
      </w:hyperlink>
    </w:p>
    <w:p w14:paraId="2729C07E" w14:textId="77777777" w:rsidR="00D65C19" w:rsidRPr="001638EE" w:rsidRDefault="00D65C19" w:rsidP="00D65C19">
      <w:pPr>
        <w:rPr>
          <w:rFonts w:ascii="Helvetica" w:hAnsi="Helvetica" w:cs="Helvetica"/>
          <w:color w:val="222222"/>
        </w:rPr>
      </w:pPr>
    </w:p>
    <w:p w14:paraId="07CA5660"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Health Resources and Services Administration</w:t>
      </w:r>
    </w:p>
    <w:p w14:paraId="786067F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Rural Communities Opioid Response Program (RCORP)-Planning</w:t>
      </w:r>
    </w:p>
    <w:p w14:paraId="2581F07C"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04F398E5"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Apr. 6, 2026</w:t>
      </w:r>
    </w:p>
    <w:p w14:paraId="103D467C" w14:textId="77777777" w:rsidR="00D65C19" w:rsidRDefault="00D65C19" w:rsidP="00D65C19">
      <w:pPr>
        <w:rPr>
          <w:rFonts w:ascii="Helvetica" w:hAnsi="Helvetica" w:cs="Helvetica"/>
          <w:color w:val="222222"/>
        </w:rPr>
      </w:pPr>
      <w:hyperlink r:id="rId163" w:history="1">
        <w:r w:rsidRPr="001F7B37">
          <w:rPr>
            <w:rStyle w:val="Hyperlink"/>
            <w:rFonts w:ascii="Helvetica" w:hAnsi="Helvetica" w:cs="Helvetica"/>
          </w:rPr>
          <w:t>https://www.grants.gov/search-results-detail/361018</w:t>
        </w:r>
      </w:hyperlink>
    </w:p>
    <w:p w14:paraId="19C5CCDB" w14:textId="77777777" w:rsidR="00D65C19" w:rsidRDefault="00D65C19" w:rsidP="00D65C19">
      <w:pPr>
        <w:rPr>
          <w:rFonts w:ascii="Helvetica" w:hAnsi="Helvetica" w:cs="Helvetica"/>
          <w:color w:val="222222"/>
        </w:rPr>
      </w:pPr>
      <w:r w:rsidRPr="004A3A00">
        <w:rPr>
          <w:rFonts w:ascii="Helvetica" w:hAnsi="Helvetica" w:cs="Helvetica"/>
          <w:color w:val="222222"/>
        </w:rPr>
        <w:br/>
        <w:t>Health Resources and Services Administration</w:t>
      </w:r>
      <w:r w:rsidRPr="004A3A00">
        <w:rPr>
          <w:rFonts w:ascii="Helvetica" w:hAnsi="Helvetica" w:cs="Helvetica"/>
          <w:color w:val="222222"/>
        </w:rPr>
        <w:br/>
        <w:t>Fiscal Year (FY) 2026 Quality Improvement Fund - Improving Access to Dental Services for Children with Neurodevelopmental Disorders (QIF-DNDD)</w:t>
      </w:r>
      <w:r w:rsidRPr="004A3A00">
        <w:rPr>
          <w:rFonts w:ascii="Helvetica" w:hAnsi="Helvetica" w:cs="Helvetica"/>
          <w:color w:val="222222"/>
        </w:rPr>
        <w:br/>
        <w:t>Forecast 1</w:t>
      </w:r>
    </w:p>
    <w:p w14:paraId="54509DD0" w14:textId="77777777" w:rsidR="00D65C19" w:rsidRDefault="00D65C19" w:rsidP="00D65C19">
      <w:pPr>
        <w:rPr>
          <w:rFonts w:ascii="Helvetica" w:hAnsi="Helvetica" w:cs="Helvetica"/>
          <w:color w:val="222222"/>
        </w:rPr>
      </w:pPr>
      <w:r>
        <w:rPr>
          <w:rFonts w:ascii="Helvetica" w:hAnsi="Helvetica" w:cs="Helvetica"/>
          <w:color w:val="222222"/>
        </w:rPr>
        <w:t>Deadline – Apr. 13, 2026</w:t>
      </w:r>
      <w:r w:rsidRPr="004A3A00">
        <w:rPr>
          <w:rFonts w:ascii="Helvetica" w:hAnsi="Helvetica" w:cs="Helvetica"/>
          <w:color w:val="222222"/>
        </w:rPr>
        <w:br/>
      </w:r>
      <w:hyperlink r:id="rId164" w:tgtFrame="_blank" w:history="1">
        <w:r w:rsidRPr="004A3A00">
          <w:rPr>
            <w:rStyle w:val="Hyperlink"/>
            <w:rFonts w:ascii="Helvetica" w:hAnsi="Helvetica" w:cs="Helvetica"/>
          </w:rPr>
          <w:t>https://www.grants.gov/search-results-detail/360990</w:t>
        </w:r>
      </w:hyperlink>
      <w:r w:rsidRPr="004A3A00">
        <w:rPr>
          <w:rFonts w:ascii="Helvetica" w:hAnsi="Helvetica" w:cs="Helvetica"/>
          <w:color w:val="222222"/>
        </w:rPr>
        <w:br/>
      </w:r>
    </w:p>
    <w:p w14:paraId="33C30D81" w14:textId="77777777" w:rsidR="00D65C19" w:rsidRDefault="00D65C19" w:rsidP="00D65C19">
      <w:pPr>
        <w:rPr>
          <w:rFonts w:ascii="Helvetica" w:hAnsi="Helvetica" w:cs="Helvetica"/>
          <w:color w:val="222222"/>
        </w:rPr>
      </w:pPr>
      <w:r w:rsidRPr="004A3A00">
        <w:rPr>
          <w:rFonts w:ascii="Helvetica" w:hAnsi="Helvetica" w:cs="Helvetica"/>
          <w:color w:val="222222"/>
        </w:rPr>
        <w:t>Health Resources and Services Administration</w:t>
      </w:r>
      <w:r w:rsidRPr="004A3A00">
        <w:rPr>
          <w:rFonts w:ascii="Helvetica" w:hAnsi="Helvetica" w:cs="Helvetica"/>
          <w:color w:val="222222"/>
        </w:rPr>
        <w:br/>
        <w:t>Leadership Education in Neurodevelopmental and Other Related Disabilities (LEND)</w:t>
      </w:r>
      <w:r w:rsidRPr="004A3A00">
        <w:rPr>
          <w:rFonts w:ascii="Helvetica" w:hAnsi="Helvetica" w:cs="Helvetica"/>
          <w:color w:val="222222"/>
        </w:rPr>
        <w:br/>
        <w:t>Forecast 1</w:t>
      </w:r>
    </w:p>
    <w:p w14:paraId="5CE9D8A4" w14:textId="77777777" w:rsidR="00D65C19" w:rsidRDefault="00D65C19" w:rsidP="00D65C19">
      <w:pPr>
        <w:rPr>
          <w:rFonts w:ascii="Helvetica" w:hAnsi="Helvetica" w:cs="Helvetica"/>
          <w:color w:val="222222"/>
        </w:rPr>
      </w:pPr>
      <w:r>
        <w:rPr>
          <w:rFonts w:ascii="Helvetica" w:hAnsi="Helvetica" w:cs="Helvetica"/>
          <w:color w:val="222222"/>
        </w:rPr>
        <w:lastRenderedPageBreak/>
        <w:t>Deadline – July 1, 2026</w:t>
      </w:r>
      <w:r w:rsidRPr="004A3A00">
        <w:rPr>
          <w:rFonts w:ascii="Helvetica" w:hAnsi="Helvetica" w:cs="Helvetica"/>
          <w:color w:val="222222"/>
        </w:rPr>
        <w:br/>
      </w:r>
      <w:hyperlink r:id="rId165" w:tgtFrame="_blank" w:history="1">
        <w:r w:rsidRPr="004A3A00">
          <w:rPr>
            <w:rStyle w:val="Hyperlink"/>
            <w:rFonts w:ascii="Helvetica" w:hAnsi="Helvetica" w:cs="Helvetica"/>
          </w:rPr>
          <w:t>https://www.grants.gov/search-results-detail/360996</w:t>
        </w:r>
      </w:hyperlink>
      <w:r w:rsidRPr="004A3A00">
        <w:rPr>
          <w:rFonts w:ascii="Helvetica" w:hAnsi="Helvetica" w:cs="Helvetica"/>
          <w:color w:val="222222"/>
        </w:rPr>
        <w:br/>
      </w:r>
    </w:p>
    <w:p w14:paraId="1228F00F"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​​Maternal and Child Health (MCH) Leadership, Education, and Advancement in Undergraduate Pathways (LEAP) Training Program​​</w:t>
      </w:r>
      <w:r w:rsidRPr="00A76594">
        <w:rPr>
          <w:rFonts w:ascii="Helvetica" w:hAnsi="Helvetica" w:cs="Helvetica"/>
          <w:color w:val="222222"/>
        </w:rPr>
        <w:br/>
        <w:t>Forecast 1</w:t>
      </w:r>
    </w:p>
    <w:p w14:paraId="478E392E" w14:textId="77777777" w:rsidR="00D65C19" w:rsidRDefault="00D65C19" w:rsidP="00D65C19">
      <w:pPr>
        <w:rPr>
          <w:rFonts w:ascii="Helvetica" w:hAnsi="Helvetica" w:cs="Helvetica"/>
          <w:color w:val="222222"/>
        </w:rPr>
      </w:pPr>
      <w:r>
        <w:rPr>
          <w:rFonts w:ascii="Helvetica" w:hAnsi="Helvetica" w:cs="Helvetica"/>
          <w:color w:val="222222"/>
        </w:rPr>
        <w:t>Deadline – Apr. 4, 2026</w:t>
      </w:r>
      <w:r w:rsidRPr="00A76594">
        <w:rPr>
          <w:rFonts w:ascii="Helvetica" w:hAnsi="Helvetica" w:cs="Helvetica"/>
          <w:color w:val="222222"/>
        </w:rPr>
        <w:br/>
      </w:r>
      <w:hyperlink r:id="rId166" w:tgtFrame="_blank" w:history="1">
        <w:r w:rsidRPr="00A76594">
          <w:rPr>
            <w:rStyle w:val="Hyperlink"/>
            <w:rFonts w:ascii="Helvetica" w:hAnsi="Helvetica" w:cs="Helvetica"/>
          </w:rPr>
          <w:t>https://www.grants.gov/search-results-detail/360959</w:t>
        </w:r>
      </w:hyperlink>
      <w:r w:rsidRPr="00A76594">
        <w:rPr>
          <w:rFonts w:ascii="Helvetica" w:hAnsi="Helvetica" w:cs="Helvetica"/>
          <w:color w:val="222222"/>
        </w:rPr>
        <w:br/>
      </w:r>
    </w:p>
    <w:p w14:paraId="3634695C"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Pediatric Mental Health Care Access Program (PMHCA)</w:t>
      </w:r>
      <w:r w:rsidRPr="00A76594">
        <w:rPr>
          <w:rFonts w:ascii="Helvetica" w:hAnsi="Helvetica" w:cs="Helvetica"/>
          <w:color w:val="222222"/>
        </w:rPr>
        <w:br/>
        <w:t>Forecast 1</w:t>
      </w:r>
    </w:p>
    <w:p w14:paraId="13BACB7C" w14:textId="77777777" w:rsidR="00D65C19" w:rsidRDefault="00D65C19" w:rsidP="00D65C19">
      <w:pPr>
        <w:pStyle w:val="NoSpacing"/>
      </w:pPr>
      <w:r>
        <w:rPr>
          <w:rFonts w:ascii="Helvetica" w:hAnsi="Helvetica" w:cs="Helvetica"/>
          <w:color w:val="222222"/>
          <w:sz w:val="24"/>
          <w:szCs w:val="24"/>
        </w:rPr>
        <w:t>Deadline – May 27, 2026</w:t>
      </w:r>
      <w:r w:rsidRPr="00A76594">
        <w:rPr>
          <w:rFonts w:ascii="Helvetica" w:hAnsi="Helvetica" w:cs="Helvetica"/>
          <w:color w:val="222222"/>
          <w:sz w:val="24"/>
          <w:szCs w:val="24"/>
        </w:rPr>
        <w:br/>
      </w:r>
      <w:hyperlink r:id="rId167" w:tgtFrame="_blank" w:history="1">
        <w:r w:rsidRPr="00A76594">
          <w:rPr>
            <w:rStyle w:val="Hyperlink"/>
            <w:rFonts w:ascii="Helvetica" w:hAnsi="Helvetica" w:cs="Helvetica"/>
            <w:sz w:val="24"/>
            <w:szCs w:val="24"/>
          </w:rPr>
          <w:t>https://www.grants.gov/search-results-detail/360963</w:t>
        </w:r>
      </w:hyperlink>
    </w:p>
    <w:p w14:paraId="001D1E74" w14:textId="77777777" w:rsidR="00D65C19" w:rsidRDefault="00D65C19" w:rsidP="00D65C19">
      <w:pPr>
        <w:pStyle w:val="NoSpacing"/>
      </w:pPr>
    </w:p>
    <w:p w14:paraId="782609C6"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Rural Residency Planning and Development Program</w:t>
      </w:r>
      <w:r w:rsidRPr="004A3A00">
        <w:rPr>
          <w:rFonts w:ascii="Helvetica" w:hAnsi="Helvetica" w:cs="Helvetica"/>
          <w:color w:val="222222"/>
          <w:sz w:val="24"/>
          <w:szCs w:val="24"/>
        </w:rPr>
        <w:br/>
        <w:t>Forecast 1</w:t>
      </w:r>
    </w:p>
    <w:p w14:paraId="6651F5A1"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15, 2026</w:t>
      </w:r>
      <w:r w:rsidRPr="004A3A00">
        <w:rPr>
          <w:rFonts w:ascii="Helvetica" w:hAnsi="Helvetica" w:cs="Helvetica"/>
          <w:color w:val="222222"/>
          <w:sz w:val="24"/>
          <w:szCs w:val="24"/>
        </w:rPr>
        <w:br/>
      </w:r>
      <w:hyperlink r:id="rId168" w:tgtFrame="_blank" w:history="1">
        <w:r w:rsidRPr="004A3A00">
          <w:rPr>
            <w:rStyle w:val="Hyperlink"/>
            <w:rFonts w:ascii="Helvetica" w:hAnsi="Helvetica" w:cs="Helvetica"/>
            <w:sz w:val="24"/>
            <w:szCs w:val="24"/>
          </w:rPr>
          <w:t>https://www.grants.gov/search-results-detail/360998</w:t>
        </w:r>
      </w:hyperlink>
    </w:p>
    <w:p w14:paraId="7148FD93" w14:textId="77777777" w:rsidR="00D65C19" w:rsidRDefault="00D65C19" w:rsidP="00D65C19">
      <w:pPr>
        <w:pStyle w:val="NoSpacing"/>
        <w:rPr>
          <w:rFonts w:ascii="Helvetica" w:hAnsi="Helvetica" w:cs="Helvetica"/>
          <w:color w:val="222222"/>
          <w:sz w:val="24"/>
          <w:szCs w:val="24"/>
        </w:rPr>
      </w:pPr>
    </w:p>
    <w:p w14:paraId="1834D34F"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Ruth L. Kirschstein National Research Service Award Institutional Research Training Grant (NRSA)</w:t>
      </w:r>
      <w:r w:rsidRPr="004A3A00">
        <w:rPr>
          <w:rFonts w:ascii="Helvetica" w:hAnsi="Helvetica" w:cs="Helvetica"/>
          <w:color w:val="222222"/>
          <w:sz w:val="24"/>
          <w:szCs w:val="24"/>
        </w:rPr>
        <w:br/>
        <w:t>Forecast 1</w:t>
      </w:r>
    </w:p>
    <w:p w14:paraId="3D9B4E8C" w14:textId="77777777" w:rsidR="00D65C19" w:rsidRDefault="00D65C19" w:rsidP="00D65C19">
      <w:pPr>
        <w:pStyle w:val="NoSpacing"/>
      </w:pPr>
      <w:r>
        <w:rPr>
          <w:rFonts w:ascii="Helvetica" w:hAnsi="Helvetica" w:cs="Helvetica"/>
          <w:color w:val="222222"/>
          <w:sz w:val="24"/>
          <w:szCs w:val="24"/>
        </w:rPr>
        <w:t>Deadline – Apr. 17, 2026</w:t>
      </w:r>
      <w:r w:rsidRPr="004A3A00">
        <w:rPr>
          <w:rFonts w:ascii="Helvetica" w:hAnsi="Helvetica" w:cs="Helvetica"/>
          <w:color w:val="222222"/>
          <w:sz w:val="24"/>
          <w:szCs w:val="24"/>
        </w:rPr>
        <w:br/>
      </w:r>
      <w:hyperlink r:id="rId169" w:tgtFrame="_blank" w:history="1">
        <w:r w:rsidRPr="004A3A00">
          <w:rPr>
            <w:rStyle w:val="Hyperlink"/>
            <w:rFonts w:ascii="Helvetica" w:hAnsi="Helvetica" w:cs="Helvetica"/>
            <w:sz w:val="24"/>
            <w:szCs w:val="24"/>
          </w:rPr>
          <w:t>https://www.grants.gov/search-results-detail/360994</w:t>
        </w:r>
      </w:hyperlink>
    </w:p>
    <w:p w14:paraId="0A212A54" w14:textId="77777777" w:rsidR="00D65C19" w:rsidRDefault="00D65C19" w:rsidP="00D65C19">
      <w:pPr>
        <w:pStyle w:val="NoSpacing"/>
      </w:pPr>
    </w:p>
    <w:p w14:paraId="35618759"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​Sickle Cell Disease Regional Care Excellence (SoRCE) Program</w:t>
      </w:r>
      <w:r w:rsidRPr="004A3A00">
        <w:rPr>
          <w:rFonts w:ascii="Helvetica" w:hAnsi="Helvetica" w:cs="Helvetica"/>
          <w:color w:val="222222"/>
          <w:sz w:val="24"/>
          <w:szCs w:val="24"/>
        </w:rPr>
        <w:br/>
        <w:t>Forecast 1</w:t>
      </w:r>
    </w:p>
    <w:p w14:paraId="799228F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31, 2026</w:t>
      </w:r>
      <w:r w:rsidRPr="004A3A00">
        <w:rPr>
          <w:rFonts w:ascii="Helvetica" w:hAnsi="Helvetica" w:cs="Helvetica"/>
          <w:color w:val="222222"/>
          <w:sz w:val="24"/>
          <w:szCs w:val="24"/>
        </w:rPr>
        <w:br/>
      </w:r>
      <w:hyperlink r:id="rId170" w:tgtFrame="_blank" w:history="1">
        <w:r w:rsidRPr="004A3A00">
          <w:rPr>
            <w:rStyle w:val="Hyperlink"/>
            <w:rFonts w:ascii="Helvetica" w:hAnsi="Helvetica" w:cs="Helvetica"/>
            <w:sz w:val="24"/>
            <w:szCs w:val="24"/>
          </w:rPr>
          <w:t>https://www.grants.gov/search-results-detail/360997</w:t>
        </w:r>
      </w:hyperlink>
      <w:r w:rsidRPr="004A3A00">
        <w:rPr>
          <w:rFonts w:ascii="Helvetica" w:hAnsi="Helvetica" w:cs="Helvetica"/>
          <w:color w:val="222222"/>
          <w:sz w:val="24"/>
          <w:szCs w:val="24"/>
        </w:rPr>
        <w:br/>
      </w:r>
    </w:p>
    <w:p w14:paraId="773A5814"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1451FB1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Summer Institute for Research Education in Biostatistics and Data Science</w:t>
      </w:r>
    </w:p>
    <w:p w14:paraId="28198222"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5A22CB6"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July 1, 2026</w:t>
      </w:r>
    </w:p>
    <w:p w14:paraId="699A4491" w14:textId="77777777" w:rsidR="00D65C19" w:rsidRDefault="00D65C19" w:rsidP="00D65C19">
      <w:pPr>
        <w:rPr>
          <w:rFonts w:ascii="Helvetica" w:hAnsi="Helvetica" w:cs="Helvetica"/>
          <w:color w:val="222222"/>
        </w:rPr>
      </w:pPr>
      <w:hyperlink r:id="rId171" w:history="1">
        <w:r w:rsidRPr="001F7B37">
          <w:rPr>
            <w:rStyle w:val="Hyperlink"/>
            <w:rFonts w:ascii="Helvetica" w:hAnsi="Helvetica" w:cs="Helvetica"/>
          </w:rPr>
          <w:t>https://www.grants.gov/search-results-detail/361010</w:t>
        </w:r>
      </w:hyperlink>
    </w:p>
    <w:p w14:paraId="5E4551A8" w14:textId="77777777" w:rsidR="00D65C19" w:rsidRPr="001638EE" w:rsidRDefault="00D65C19" w:rsidP="00D65C19">
      <w:pPr>
        <w:rPr>
          <w:rFonts w:ascii="Helvetica" w:hAnsi="Helvetica" w:cs="Helvetica"/>
          <w:color w:val="222222"/>
        </w:rPr>
      </w:pPr>
    </w:p>
    <w:p w14:paraId="245A71D9"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3CCE672D"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Tuberculosis Research Advancement Centers (TRACs)</w:t>
      </w:r>
    </w:p>
    <w:p w14:paraId="5558FEEA"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5238417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June 2, 2026</w:t>
      </w:r>
    </w:p>
    <w:p w14:paraId="5334E9CB" w14:textId="77777777" w:rsidR="00D65C19" w:rsidRDefault="00D65C19" w:rsidP="00D65C19">
      <w:pPr>
        <w:rPr>
          <w:rFonts w:ascii="Helvetica" w:hAnsi="Helvetica" w:cs="Helvetica"/>
          <w:color w:val="222222"/>
        </w:rPr>
      </w:pPr>
      <w:hyperlink r:id="rId172" w:history="1">
        <w:r w:rsidRPr="001F7B37">
          <w:rPr>
            <w:rStyle w:val="Hyperlink"/>
            <w:rFonts w:ascii="Helvetica" w:hAnsi="Helvetica" w:cs="Helvetica"/>
          </w:rPr>
          <w:t>https://www.grants.gov/search-results-detail/361026</w:t>
        </w:r>
      </w:hyperlink>
    </w:p>
    <w:p w14:paraId="2FF9EFFB" w14:textId="77777777" w:rsidR="00D65C19" w:rsidRDefault="00D65C19" w:rsidP="00D65C19">
      <w:pPr>
        <w:pStyle w:val="NoSpacing"/>
        <w:rPr>
          <w:rFonts w:ascii="Helvetica" w:hAnsi="Helvetica" w:cs="Helvetica"/>
          <w:color w:val="222222"/>
          <w:sz w:val="24"/>
          <w:szCs w:val="24"/>
        </w:rPr>
      </w:pPr>
    </w:p>
    <w:p w14:paraId="227844D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7AF642C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Carcinogen Hazard Assessment Monographs Program (CHAMP) (R01 Clinical Trial Not</w:t>
      </w:r>
    </w:p>
    <w:p w14:paraId="546C8F21"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Allowed)</w:t>
      </w:r>
    </w:p>
    <w:p w14:paraId="63BBBF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4B71B2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30, 2026</w:t>
      </w:r>
    </w:p>
    <w:p w14:paraId="6F98DC03" w14:textId="77777777" w:rsidR="00D65C19" w:rsidRDefault="00D65C19" w:rsidP="00D65C19">
      <w:pPr>
        <w:pStyle w:val="NoSpacing"/>
        <w:rPr>
          <w:rFonts w:ascii="Helvetica" w:hAnsi="Helvetica"/>
          <w:sz w:val="24"/>
          <w:szCs w:val="24"/>
        </w:rPr>
      </w:pPr>
      <w:hyperlink r:id="rId173" w:history="1">
        <w:r w:rsidRPr="001F7B37">
          <w:rPr>
            <w:rStyle w:val="Hyperlink"/>
            <w:rFonts w:ascii="Helvetica" w:hAnsi="Helvetica"/>
            <w:sz w:val="24"/>
            <w:szCs w:val="24"/>
          </w:rPr>
          <w:t>https://www.grants.gov/search-results-detail/360905</w:t>
        </w:r>
      </w:hyperlink>
    </w:p>
    <w:p w14:paraId="563D582C" w14:textId="77777777" w:rsidR="00D65C19" w:rsidRPr="005728EC" w:rsidRDefault="00D65C19" w:rsidP="00D65C19">
      <w:pPr>
        <w:pStyle w:val="NoSpacing"/>
        <w:rPr>
          <w:rFonts w:ascii="Helvetica" w:hAnsi="Helvetica"/>
          <w:sz w:val="24"/>
          <w:szCs w:val="24"/>
        </w:rPr>
      </w:pPr>
    </w:p>
    <w:p w14:paraId="0A6C7E3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lastRenderedPageBreak/>
        <w:t>National Institutes of Health</w:t>
      </w:r>
    </w:p>
    <w:p w14:paraId="7F32722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Centers for AIDS Research (CFAR)</w:t>
      </w:r>
    </w:p>
    <w:p w14:paraId="4D51ECC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AF65BF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Aug. 19, 2026</w:t>
      </w:r>
    </w:p>
    <w:p w14:paraId="38324D33" w14:textId="77777777" w:rsidR="00D65C19" w:rsidRDefault="00D65C19" w:rsidP="00D65C19">
      <w:pPr>
        <w:pStyle w:val="NoSpacing"/>
        <w:rPr>
          <w:rFonts w:ascii="Helvetica" w:hAnsi="Helvetica"/>
          <w:sz w:val="24"/>
          <w:szCs w:val="24"/>
        </w:rPr>
      </w:pPr>
      <w:hyperlink r:id="rId174" w:history="1">
        <w:r w:rsidRPr="001F7B37">
          <w:rPr>
            <w:rStyle w:val="Hyperlink"/>
            <w:rFonts w:ascii="Helvetica" w:hAnsi="Helvetica"/>
            <w:sz w:val="24"/>
            <w:szCs w:val="24"/>
          </w:rPr>
          <w:t>https://www.grants.gov/search-results-detail/360869</w:t>
        </w:r>
      </w:hyperlink>
    </w:p>
    <w:p w14:paraId="7CC861C9" w14:textId="77777777" w:rsidR="00D65C19" w:rsidRPr="005728EC" w:rsidRDefault="00D65C19" w:rsidP="00D65C19">
      <w:pPr>
        <w:pStyle w:val="NoSpacing"/>
        <w:rPr>
          <w:rFonts w:ascii="Helvetica" w:hAnsi="Helvetica"/>
          <w:sz w:val="24"/>
          <w:szCs w:val="24"/>
        </w:rPr>
      </w:pPr>
    </w:p>
    <w:p w14:paraId="2E5C4811"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5458B2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Coccidioidomycosis Collaborative Research Centers</w:t>
      </w:r>
    </w:p>
    <w:p w14:paraId="77F8C60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DD24A2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Mar. 6, 2026</w:t>
      </w:r>
    </w:p>
    <w:p w14:paraId="27743A0D" w14:textId="77777777" w:rsidR="00D65C19" w:rsidRDefault="00D65C19" w:rsidP="00D65C19">
      <w:pPr>
        <w:pStyle w:val="NoSpacing"/>
        <w:rPr>
          <w:rFonts w:ascii="Helvetica" w:hAnsi="Helvetica"/>
          <w:sz w:val="24"/>
          <w:szCs w:val="24"/>
        </w:rPr>
      </w:pPr>
      <w:hyperlink r:id="rId175" w:history="1">
        <w:r w:rsidRPr="001F7B37">
          <w:rPr>
            <w:rStyle w:val="Hyperlink"/>
            <w:rFonts w:ascii="Helvetica" w:hAnsi="Helvetica"/>
            <w:sz w:val="24"/>
            <w:szCs w:val="24"/>
          </w:rPr>
          <w:t>https://www.grants.gov/search-results-detail/360878</w:t>
        </w:r>
      </w:hyperlink>
    </w:p>
    <w:p w14:paraId="30E3C3D0" w14:textId="77777777" w:rsidR="00D65C19" w:rsidRPr="005728EC" w:rsidRDefault="00D65C19" w:rsidP="00D65C19">
      <w:pPr>
        <w:pStyle w:val="NoSpacing"/>
        <w:rPr>
          <w:rFonts w:ascii="Helvetica" w:hAnsi="Helvetica"/>
          <w:sz w:val="24"/>
          <w:szCs w:val="24"/>
        </w:rPr>
      </w:pPr>
    </w:p>
    <w:p w14:paraId="2CDBDA2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094CF0F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Illuminating AD/ADRD Genome to Enable Precision Genomic Medicine</w:t>
      </w:r>
    </w:p>
    <w:p w14:paraId="67C53C0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49C9B8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570772B7" w14:textId="77777777" w:rsidR="00D65C19" w:rsidRDefault="00D65C19" w:rsidP="00D65C19">
      <w:pPr>
        <w:pStyle w:val="NoSpacing"/>
        <w:rPr>
          <w:rFonts w:ascii="Helvetica" w:hAnsi="Helvetica"/>
          <w:sz w:val="24"/>
          <w:szCs w:val="24"/>
        </w:rPr>
      </w:pPr>
      <w:hyperlink r:id="rId176" w:history="1">
        <w:r w:rsidRPr="001F7B37">
          <w:rPr>
            <w:rStyle w:val="Hyperlink"/>
            <w:rFonts w:ascii="Helvetica" w:hAnsi="Helvetica"/>
            <w:sz w:val="24"/>
            <w:szCs w:val="24"/>
          </w:rPr>
          <w:t>https://www.grants.gov/search-results-detail/360906</w:t>
        </w:r>
      </w:hyperlink>
    </w:p>
    <w:p w14:paraId="53C8CD2A" w14:textId="77777777" w:rsidR="00D65C19" w:rsidRPr="005728EC" w:rsidRDefault="00D65C19" w:rsidP="00D65C19">
      <w:pPr>
        <w:pStyle w:val="NoSpacing"/>
        <w:rPr>
          <w:rFonts w:ascii="Helvetica" w:hAnsi="Helvetica"/>
          <w:sz w:val="24"/>
          <w:szCs w:val="24"/>
        </w:rPr>
      </w:pPr>
    </w:p>
    <w:p w14:paraId="5973B9A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47A6C72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Implementation Science to End the HIV Epidemic</w:t>
      </w:r>
    </w:p>
    <w:p w14:paraId="64335B4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14124B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Apr. 17, 2026</w:t>
      </w:r>
    </w:p>
    <w:p w14:paraId="5B2A07E6" w14:textId="77777777" w:rsidR="00D65C19" w:rsidRDefault="00D65C19" w:rsidP="00D65C19">
      <w:pPr>
        <w:pStyle w:val="NoSpacing"/>
        <w:rPr>
          <w:rFonts w:ascii="Helvetica" w:hAnsi="Helvetica"/>
          <w:sz w:val="24"/>
          <w:szCs w:val="24"/>
        </w:rPr>
      </w:pPr>
      <w:hyperlink r:id="rId177" w:history="1">
        <w:r w:rsidRPr="001F7B37">
          <w:rPr>
            <w:rStyle w:val="Hyperlink"/>
            <w:rFonts w:ascii="Helvetica" w:hAnsi="Helvetica"/>
            <w:sz w:val="24"/>
            <w:szCs w:val="24"/>
          </w:rPr>
          <w:t>https://www.grants.gov/search-results-detail/360873</w:t>
        </w:r>
      </w:hyperlink>
    </w:p>
    <w:p w14:paraId="767DDBB7" w14:textId="77777777" w:rsidR="00D65C19" w:rsidRPr="005728EC" w:rsidRDefault="00D65C19" w:rsidP="00D65C19">
      <w:pPr>
        <w:pStyle w:val="NoSpacing"/>
        <w:rPr>
          <w:rFonts w:ascii="Helvetica" w:hAnsi="Helvetica"/>
          <w:sz w:val="24"/>
          <w:szCs w:val="24"/>
        </w:rPr>
      </w:pPr>
    </w:p>
    <w:p w14:paraId="5563018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523E703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Infectious Diseases Clinical Trials Network (IDCTN)</w:t>
      </w:r>
    </w:p>
    <w:p w14:paraId="40647F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6A80B7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11, 2026</w:t>
      </w:r>
    </w:p>
    <w:p w14:paraId="6715208D" w14:textId="77777777" w:rsidR="00D65C19" w:rsidRDefault="00D65C19" w:rsidP="00D65C19">
      <w:pPr>
        <w:pStyle w:val="NoSpacing"/>
        <w:rPr>
          <w:rFonts w:ascii="Helvetica" w:hAnsi="Helvetica"/>
          <w:sz w:val="24"/>
          <w:szCs w:val="24"/>
        </w:rPr>
      </w:pPr>
      <w:hyperlink r:id="rId178" w:history="1">
        <w:r w:rsidRPr="001F7B37">
          <w:rPr>
            <w:rStyle w:val="Hyperlink"/>
            <w:rFonts w:ascii="Helvetica" w:hAnsi="Helvetica"/>
            <w:sz w:val="24"/>
            <w:szCs w:val="24"/>
          </w:rPr>
          <w:t>https://www.grants.gov/search-results-detail/360875</w:t>
        </w:r>
      </w:hyperlink>
    </w:p>
    <w:p w14:paraId="308EB417" w14:textId="77777777" w:rsidR="00D65C19" w:rsidRPr="005728EC" w:rsidRDefault="00D65C19" w:rsidP="00D65C19">
      <w:pPr>
        <w:pStyle w:val="NoSpacing"/>
        <w:rPr>
          <w:rFonts w:ascii="Helvetica" w:hAnsi="Helvetica"/>
          <w:sz w:val="24"/>
          <w:szCs w:val="24"/>
        </w:rPr>
      </w:pPr>
    </w:p>
    <w:p w14:paraId="6D9F9B4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1F1543E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Institutional Development Award (IDeA) for Clinical &amp;amp; Translational Research (CTR)</w:t>
      </w:r>
    </w:p>
    <w:p w14:paraId="0DDB66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50033E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9, 2026</w:t>
      </w:r>
    </w:p>
    <w:p w14:paraId="63D2F775" w14:textId="77777777" w:rsidR="00D65C19" w:rsidRDefault="00D65C19" w:rsidP="00D65C19">
      <w:pPr>
        <w:pStyle w:val="NoSpacing"/>
        <w:rPr>
          <w:rFonts w:ascii="Helvetica" w:hAnsi="Helvetica"/>
          <w:sz w:val="24"/>
          <w:szCs w:val="24"/>
        </w:rPr>
      </w:pPr>
      <w:hyperlink r:id="rId179" w:history="1">
        <w:r w:rsidRPr="001F7B37">
          <w:rPr>
            <w:rStyle w:val="Hyperlink"/>
            <w:rFonts w:ascii="Helvetica" w:hAnsi="Helvetica"/>
            <w:sz w:val="24"/>
            <w:szCs w:val="24"/>
          </w:rPr>
          <w:t>https://www.grants.gov/search-results-detail/360883</w:t>
        </w:r>
      </w:hyperlink>
    </w:p>
    <w:p w14:paraId="2F6C309A" w14:textId="77777777" w:rsidR="00D65C19" w:rsidRPr="005728EC" w:rsidRDefault="00D65C19" w:rsidP="00D65C19">
      <w:pPr>
        <w:pStyle w:val="NoSpacing"/>
        <w:rPr>
          <w:rFonts w:ascii="Helvetica" w:hAnsi="Helvetica"/>
          <w:sz w:val="24"/>
          <w:szCs w:val="24"/>
        </w:rPr>
      </w:pPr>
    </w:p>
    <w:p w14:paraId="6491496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34B9DCD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Mechanisms Underlying Olfactory Dysfunction in Aging and Alzheimer’s Disease and</w:t>
      </w:r>
    </w:p>
    <w:p w14:paraId="595B12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Alzheimer’s Disease-Related Dementias</w:t>
      </w:r>
    </w:p>
    <w:p w14:paraId="15DEE16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278EA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3C64D8A" w14:textId="77777777" w:rsidR="00D65C19" w:rsidRDefault="00D65C19" w:rsidP="00D65C19">
      <w:pPr>
        <w:pStyle w:val="NoSpacing"/>
        <w:rPr>
          <w:rFonts w:ascii="Helvetica" w:hAnsi="Helvetica"/>
          <w:sz w:val="24"/>
          <w:szCs w:val="24"/>
        </w:rPr>
      </w:pPr>
      <w:hyperlink r:id="rId180" w:history="1">
        <w:r w:rsidRPr="001F7B37">
          <w:rPr>
            <w:rStyle w:val="Hyperlink"/>
            <w:rFonts w:ascii="Helvetica" w:hAnsi="Helvetica"/>
            <w:sz w:val="24"/>
            <w:szCs w:val="24"/>
          </w:rPr>
          <w:t>https://www.grants.gov/search-results-detail/360893</w:t>
        </w:r>
      </w:hyperlink>
    </w:p>
    <w:p w14:paraId="399956DD" w14:textId="77777777" w:rsidR="00D65C19" w:rsidRPr="005728EC" w:rsidRDefault="00D65C19" w:rsidP="00D65C19">
      <w:pPr>
        <w:pStyle w:val="NoSpacing"/>
        <w:rPr>
          <w:rFonts w:ascii="Helvetica" w:hAnsi="Helvetica"/>
          <w:sz w:val="24"/>
          <w:szCs w:val="24"/>
        </w:rPr>
      </w:pPr>
    </w:p>
    <w:p w14:paraId="4AA62ACF"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63C52ED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Renewal of NIA Research Centers Collaborative Network (RCCN)</w:t>
      </w:r>
    </w:p>
    <w:p w14:paraId="1EA2368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011FB9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May 25, 2026</w:t>
      </w:r>
    </w:p>
    <w:p w14:paraId="5CEE561A" w14:textId="77777777" w:rsidR="00D65C19" w:rsidRDefault="00D65C19" w:rsidP="00D65C19">
      <w:pPr>
        <w:pStyle w:val="NoSpacing"/>
        <w:rPr>
          <w:rFonts w:ascii="Helvetica" w:hAnsi="Helvetica"/>
          <w:sz w:val="24"/>
          <w:szCs w:val="24"/>
        </w:rPr>
      </w:pPr>
      <w:hyperlink r:id="rId181" w:history="1">
        <w:r w:rsidRPr="001F7B37">
          <w:rPr>
            <w:rStyle w:val="Hyperlink"/>
            <w:rFonts w:ascii="Helvetica" w:hAnsi="Helvetica"/>
            <w:sz w:val="24"/>
            <w:szCs w:val="24"/>
          </w:rPr>
          <w:t>https://www.grants.gov/search-results-detail/360876</w:t>
        </w:r>
      </w:hyperlink>
    </w:p>
    <w:p w14:paraId="3E6A19C2" w14:textId="77777777" w:rsidR="00D65C19" w:rsidRPr="005728EC" w:rsidRDefault="00D65C19" w:rsidP="00D65C19">
      <w:pPr>
        <w:pStyle w:val="NoSpacing"/>
        <w:rPr>
          <w:rFonts w:ascii="Helvetica" w:hAnsi="Helvetica"/>
          <w:sz w:val="24"/>
          <w:szCs w:val="24"/>
        </w:rPr>
      </w:pPr>
    </w:p>
    <w:p w14:paraId="076AFA0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077EA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Seed Instrumentation Support (SIS) Program (S10 Clinical Trial Not Allowed)</w:t>
      </w:r>
    </w:p>
    <w:p w14:paraId="7092431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624268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July 1, 2026</w:t>
      </w:r>
    </w:p>
    <w:p w14:paraId="23E65E1C" w14:textId="77777777" w:rsidR="00D65C19" w:rsidRDefault="00D65C19" w:rsidP="00D65C19">
      <w:pPr>
        <w:pStyle w:val="NoSpacing"/>
        <w:rPr>
          <w:rFonts w:ascii="Helvetica" w:hAnsi="Helvetica"/>
          <w:sz w:val="24"/>
          <w:szCs w:val="24"/>
        </w:rPr>
      </w:pPr>
      <w:hyperlink r:id="rId182" w:history="1">
        <w:r w:rsidRPr="001F7B37">
          <w:rPr>
            <w:rStyle w:val="Hyperlink"/>
            <w:rFonts w:ascii="Helvetica" w:hAnsi="Helvetica"/>
            <w:sz w:val="24"/>
            <w:szCs w:val="24"/>
          </w:rPr>
          <w:t>https://www.grants.gov/search-results-detail/360882</w:t>
        </w:r>
      </w:hyperlink>
    </w:p>
    <w:p w14:paraId="57B52EF0" w14:textId="77777777" w:rsidR="00D65C19" w:rsidRPr="005728EC" w:rsidRDefault="00D65C19" w:rsidP="00D65C19">
      <w:pPr>
        <w:pStyle w:val="NoSpacing"/>
        <w:rPr>
          <w:rFonts w:ascii="Helvetica" w:hAnsi="Helvetica"/>
          <w:sz w:val="24"/>
          <w:szCs w:val="24"/>
        </w:rPr>
      </w:pPr>
    </w:p>
    <w:p w14:paraId="5CD6941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FB12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Understanding Cerebellar Contributions to Cognitive and Affective Functions in Aging</w:t>
      </w:r>
    </w:p>
    <w:p w14:paraId="7109B55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and Alzheimer&amp;#39;s Disease/Alzheimer&amp;#39;s Disease-Related Dementias</w:t>
      </w:r>
    </w:p>
    <w:p w14:paraId="1C7EDA0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497EBE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E639435" w14:textId="77777777" w:rsidR="00D65C19" w:rsidRDefault="00D65C19" w:rsidP="00D65C19">
      <w:pPr>
        <w:pStyle w:val="NoSpacing"/>
        <w:rPr>
          <w:rFonts w:ascii="Helvetica" w:hAnsi="Helvetica"/>
          <w:sz w:val="24"/>
          <w:szCs w:val="24"/>
        </w:rPr>
      </w:pPr>
      <w:hyperlink r:id="rId183" w:history="1">
        <w:r w:rsidRPr="001F7B37">
          <w:rPr>
            <w:rStyle w:val="Hyperlink"/>
            <w:rFonts w:ascii="Helvetica" w:hAnsi="Helvetica"/>
            <w:sz w:val="24"/>
            <w:szCs w:val="24"/>
          </w:rPr>
          <w:t>https://www.grants.gov/search-results-detail/360894</w:t>
        </w:r>
      </w:hyperlink>
    </w:p>
    <w:p w14:paraId="6D3982CD" w14:textId="77777777" w:rsidR="00D65C19" w:rsidRDefault="00D65C19" w:rsidP="00D65C19">
      <w:pPr>
        <w:pStyle w:val="NoSpacing"/>
        <w:rPr>
          <w:rFonts w:ascii="Helvetica" w:hAnsi="Helvetica"/>
          <w:sz w:val="24"/>
          <w:szCs w:val="24"/>
        </w:rPr>
      </w:pPr>
    </w:p>
    <w:p w14:paraId="525BF299"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Assay Validation of High Quality Markers for Clinical Studies in Cancer (UH2/UH3 Clinical Trial Not Allowed)</w:t>
      </w:r>
      <w:r w:rsidRPr="0068181D">
        <w:rPr>
          <w:rFonts w:ascii="Helvetica" w:hAnsi="Helvetica" w:cs="Helvetica"/>
          <w:color w:val="222222"/>
          <w:sz w:val="24"/>
          <w:szCs w:val="24"/>
        </w:rPr>
        <w:br/>
        <w:t>Forecast 1</w:t>
      </w:r>
    </w:p>
    <w:p w14:paraId="2C76C8A6" w14:textId="77777777" w:rsidR="00D65C19" w:rsidRDefault="00D65C19" w:rsidP="00D65C19">
      <w:pPr>
        <w:pStyle w:val="NoSpacing"/>
      </w:pPr>
      <w:r>
        <w:rPr>
          <w:rFonts w:ascii="Helvetica" w:hAnsi="Helvetica" w:cs="Helvetica"/>
          <w:color w:val="222222"/>
          <w:sz w:val="24"/>
          <w:szCs w:val="24"/>
        </w:rPr>
        <w:t>Deadline – Feb. 8, 2027</w:t>
      </w:r>
      <w:r w:rsidRPr="0068181D">
        <w:rPr>
          <w:rFonts w:ascii="Helvetica" w:hAnsi="Helvetica" w:cs="Helvetica"/>
          <w:color w:val="222222"/>
          <w:sz w:val="24"/>
          <w:szCs w:val="24"/>
        </w:rPr>
        <w:br/>
      </w:r>
      <w:hyperlink r:id="rId184" w:tgtFrame="_blank" w:history="1">
        <w:r w:rsidRPr="0068181D">
          <w:rPr>
            <w:rStyle w:val="Hyperlink"/>
            <w:rFonts w:ascii="Helvetica" w:hAnsi="Helvetica" w:cs="Helvetica"/>
            <w:sz w:val="24"/>
            <w:szCs w:val="24"/>
          </w:rPr>
          <w:t>https://www.grants.gov/search-results-detail/360946</w:t>
        </w:r>
      </w:hyperlink>
    </w:p>
    <w:p w14:paraId="63FC65D0" w14:textId="77777777" w:rsidR="00D65C19" w:rsidRDefault="00D65C19" w:rsidP="00D65C19">
      <w:pPr>
        <w:pStyle w:val="NoSpacing"/>
        <w:rPr>
          <w:rFonts w:ascii="Helvetica" w:hAnsi="Helvetica" w:cs="Helvetica"/>
          <w:color w:val="222222"/>
          <w:sz w:val="24"/>
          <w:szCs w:val="24"/>
        </w:rPr>
      </w:pPr>
    </w:p>
    <w:p w14:paraId="64DAD0C6"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Limited Competition: NIGMS Mature Synchrotron Resources for Structural Biology</w:t>
      </w:r>
      <w:r w:rsidRPr="0068181D">
        <w:rPr>
          <w:rFonts w:ascii="Helvetica" w:hAnsi="Helvetica" w:cs="Helvetica"/>
          <w:color w:val="222222"/>
          <w:sz w:val="24"/>
          <w:szCs w:val="24"/>
        </w:rPr>
        <w:br/>
        <w:t>Forecast 1</w:t>
      </w:r>
    </w:p>
    <w:p w14:paraId="39883191" w14:textId="77777777" w:rsidR="00D65C19" w:rsidRDefault="00D65C19" w:rsidP="00D65C19">
      <w:pPr>
        <w:pStyle w:val="NoSpacing"/>
      </w:pPr>
      <w:r>
        <w:rPr>
          <w:rFonts w:ascii="Helvetica" w:hAnsi="Helvetica" w:cs="Helvetica"/>
          <w:color w:val="222222"/>
          <w:sz w:val="24"/>
          <w:szCs w:val="24"/>
        </w:rPr>
        <w:t>Deadline – Oct. 13, 2026</w:t>
      </w:r>
      <w:r w:rsidRPr="0068181D">
        <w:rPr>
          <w:rFonts w:ascii="Helvetica" w:hAnsi="Helvetica" w:cs="Helvetica"/>
          <w:color w:val="222222"/>
          <w:sz w:val="24"/>
          <w:szCs w:val="24"/>
        </w:rPr>
        <w:br/>
      </w:r>
      <w:hyperlink r:id="rId185" w:tgtFrame="_blank" w:history="1">
        <w:r w:rsidRPr="0068181D">
          <w:rPr>
            <w:rStyle w:val="Hyperlink"/>
            <w:rFonts w:ascii="Helvetica" w:hAnsi="Helvetica" w:cs="Helvetica"/>
            <w:sz w:val="24"/>
            <w:szCs w:val="24"/>
          </w:rPr>
          <w:t>https://www.grants.gov/search-results-detail/360947</w:t>
        </w:r>
      </w:hyperlink>
    </w:p>
    <w:p w14:paraId="38E26842" w14:textId="77777777" w:rsidR="00D65C19" w:rsidRDefault="00D65C19" w:rsidP="00D65C19">
      <w:pPr>
        <w:pStyle w:val="NoSpacing"/>
      </w:pPr>
    </w:p>
    <w:p w14:paraId="60C68AF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Early Independence Awards (DP5 Clinical Trial Optional)</w:t>
      </w:r>
      <w:r w:rsidRPr="004A3A00">
        <w:rPr>
          <w:rFonts w:ascii="Helvetica" w:hAnsi="Helvetica" w:cs="Helvetica"/>
          <w:color w:val="222222"/>
          <w:sz w:val="24"/>
          <w:szCs w:val="24"/>
        </w:rPr>
        <w:br/>
        <w:t>Forecast 1</w:t>
      </w:r>
    </w:p>
    <w:p w14:paraId="3BCECBAD"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Sept. 4, 2026</w:t>
      </w:r>
      <w:r w:rsidRPr="004A3A00">
        <w:rPr>
          <w:rFonts w:ascii="Helvetica" w:hAnsi="Helvetica" w:cs="Helvetica"/>
          <w:color w:val="222222"/>
          <w:sz w:val="24"/>
          <w:szCs w:val="24"/>
        </w:rPr>
        <w:br/>
      </w:r>
      <w:hyperlink r:id="rId186" w:tgtFrame="_blank" w:history="1">
        <w:r w:rsidRPr="004A3A00">
          <w:rPr>
            <w:rStyle w:val="Hyperlink"/>
            <w:rFonts w:ascii="Helvetica" w:hAnsi="Helvetica" w:cs="Helvetica"/>
            <w:sz w:val="24"/>
            <w:szCs w:val="24"/>
          </w:rPr>
          <w:t>https://www.grants.gov/search-results-detail/360988</w:t>
        </w:r>
      </w:hyperlink>
    </w:p>
    <w:p w14:paraId="0768756E" w14:textId="77777777" w:rsidR="00D65C19" w:rsidRDefault="00D65C19" w:rsidP="00D65C19">
      <w:pPr>
        <w:pStyle w:val="NoSpacing"/>
        <w:rPr>
          <w:rFonts w:ascii="Helvetica" w:hAnsi="Helvetica" w:cs="Helvetica"/>
          <w:color w:val="222222"/>
          <w:sz w:val="24"/>
          <w:szCs w:val="24"/>
        </w:rPr>
      </w:pPr>
    </w:p>
    <w:p w14:paraId="4D6DBEA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New Innovator Award Program (DP2 Clinical Trial Optional)</w:t>
      </w:r>
      <w:r w:rsidRPr="004A3A00">
        <w:rPr>
          <w:rFonts w:ascii="Helvetica" w:hAnsi="Helvetica" w:cs="Helvetica"/>
          <w:color w:val="222222"/>
          <w:sz w:val="24"/>
          <w:szCs w:val="24"/>
        </w:rPr>
        <w:br/>
        <w:t>Forecast 1</w:t>
      </w:r>
    </w:p>
    <w:p w14:paraId="0638B1CB"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Aug. 19, 2026</w:t>
      </w:r>
      <w:r w:rsidRPr="004A3A00">
        <w:rPr>
          <w:rFonts w:ascii="Helvetica" w:hAnsi="Helvetica" w:cs="Helvetica"/>
          <w:color w:val="222222"/>
          <w:sz w:val="24"/>
          <w:szCs w:val="24"/>
        </w:rPr>
        <w:br/>
      </w:r>
      <w:hyperlink r:id="rId187" w:tgtFrame="_blank" w:history="1">
        <w:r w:rsidRPr="004A3A00">
          <w:rPr>
            <w:rStyle w:val="Hyperlink"/>
            <w:rFonts w:ascii="Helvetica" w:hAnsi="Helvetica" w:cs="Helvetica"/>
            <w:sz w:val="24"/>
            <w:szCs w:val="24"/>
          </w:rPr>
          <w:t>https://www.grants.gov/search-results-detail/360987</w:t>
        </w:r>
      </w:hyperlink>
    </w:p>
    <w:p w14:paraId="48095C0A" w14:textId="77777777" w:rsidR="00D65C19" w:rsidRDefault="00D65C19" w:rsidP="00D65C19">
      <w:pPr>
        <w:pStyle w:val="NoSpacing"/>
        <w:rPr>
          <w:rFonts w:ascii="Helvetica" w:hAnsi="Helvetica" w:cs="Helvetica"/>
          <w:color w:val="222222"/>
          <w:sz w:val="24"/>
          <w:szCs w:val="24"/>
        </w:rPr>
      </w:pPr>
    </w:p>
    <w:p w14:paraId="2A1CB45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Pioneer Award Program (DP1 Clinical Trial Optional)</w:t>
      </w:r>
      <w:r w:rsidRPr="004A3A00">
        <w:rPr>
          <w:rFonts w:ascii="Helvetica" w:hAnsi="Helvetica" w:cs="Helvetica"/>
          <w:color w:val="222222"/>
          <w:sz w:val="24"/>
          <w:szCs w:val="24"/>
        </w:rPr>
        <w:br/>
        <w:t>Forecast 1</w:t>
      </w:r>
    </w:p>
    <w:p w14:paraId="0CF0A9CE" w14:textId="3E0C7B93" w:rsidR="0031543A" w:rsidRPr="00D65C19" w:rsidRDefault="00D65C19" w:rsidP="00805D68">
      <w:pPr>
        <w:pStyle w:val="NoSpacing"/>
      </w:pPr>
      <w:r>
        <w:rPr>
          <w:rFonts w:ascii="Helvetica" w:hAnsi="Helvetica" w:cs="Helvetica"/>
          <w:color w:val="222222"/>
          <w:sz w:val="24"/>
          <w:szCs w:val="24"/>
        </w:rPr>
        <w:t>Deadline – Sept. 19, 2026</w:t>
      </w:r>
      <w:r w:rsidRPr="004A3A00">
        <w:rPr>
          <w:rFonts w:ascii="Helvetica" w:hAnsi="Helvetica" w:cs="Helvetica"/>
          <w:color w:val="222222"/>
          <w:sz w:val="24"/>
          <w:szCs w:val="24"/>
        </w:rPr>
        <w:br/>
      </w:r>
      <w:hyperlink r:id="rId188" w:tgtFrame="_blank" w:history="1">
        <w:r w:rsidRPr="004A3A00">
          <w:rPr>
            <w:rStyle w:val="Hyperlink"/>
            <w:rFonts w:ascii="Helvetica" w:hAnsi="Helvetica" w:cs="Helvetica"/>
            <w:sz w:val="24"/>
            <w:szCs w:val="24"/>
          </w:rPr>
          <w:t>https://www.grants.gov/search-results-detail/360986</w:t>
        </w:r>
      </w:hyperlink>
      <w:r w:rsidRPr="004A3A00">
        <w:rPr>
          <w:rFonts w:ascii="Helvetica" w:hAnsi="Helvetica" w:cs="Helvetica"/>
          <w:color w:val="222222"/>
          <w:sz w:val="24"/>
          <w:szCs w:val="24"/>
        </w:rPr>
        <w:br/>
      </w:r>
    </w:p>
    <w:tbl>
      <w:tblPr>
        <w:tblpPr w:leftFromText="180" w:rightFromText="180" w:vertAnchor="text" w:tblpY="1"/>
        <w:tblOverlap w:val="never"/>
        <w:tblW w:w="8120" w:type="dxa"/>
        <w:tblLook w:val="04A0" w:firstRow="1" w:lastRow="0" w:firstColumn="1" w:lastColumn="0" w:noHBand="0" w:noVBand="1"/>
      </w:tblPr>
      <w:tblGrid>
        <w:gridCol w:w="1300"/>
        <w:gridCol w:w="5520"/>
        <w:gridCol w:w="1300"/>
      </w:tblGrid>
      <w:tr w:rsidR="00805D68" w:rsidRPr="00751063" w14:paraId="76CF7F3C" w14:textId="77777777" w:rsidTr="009B7E79">
        <w:trPr>
          <w:trHeight w:val="900"/>
        </w:trPr>
        <w:tc>
          <w:tcPr>
            <w:tcW w:w="1300" w:type="dxa"/>
            <w:tcBorders>
              <w:top w:val="nil"/>
              <w:left w:val="nil"/>
              <w:bottom w:val="nil"/>
              <w:right w:val="nil"/>
            </w:tcBorders>
            <w:hideMark/>
          </w:tcPr>
          <w:p w14:paraId="1416A31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437C8E6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Toolkits for Dissemination of Genomic Technologies</w:t>
            </w:r>
          </w:p>
        </w:tc>
        <w:tc>
          <w:tcPr>
            <w:tcW w:w="1300" w:type="dxa"/>
            <w:tcBorders>
              <w:top w:val="nil"/>
              <w:left w:val="nil"/>
              <w:bottom w:val="nil"/>
              <w:right w:val="nil"/>
            </w:tcBorders>
            <w:hideMark/>
          </w:tcPr>
          <w:p w14:paraId="1C6F59AA" w14:textId="77777777" w:rsidR="00805D68" w:rsidRPr="00751063" w:rsidRDefault="00805D68" w:rsidP="009B7E79">
            <w:pPr>
              <w:rPr>
                <w:rFonts w:ascii="Calibri" w:hAnsi="Calibri" w:cs="Calibri"/>
                <w:color w:val="0563C1"/>
                <w:sz w:val="22"/>
                <w:szCs w:val="22"/>
                <w:u w:val="single"/>
              </w:rPr>
            </w:pPr>
            <w:hyperlink r:id="rId189" w:history="1">
              <w:r w:rsidRPr="00751063">
                <w:rPr>
                  <w:rFonts w:ascii="Calibri" w:hAnsi="Calibri" w:cs="Calibri"/>
                  <w:color w:val="0563C1"/>
                  <w:sz w:val="22"/>
                  <w:szCs w:val="22"/>
                  <w:u w:val="single"/>
                </w:rPr>
                <w:t>PAR-26-037</w:t>
              </w:r>
            </w:hyperlink>
          </w:p>
        </w:tc>
      </w:tr>
      <w:tr w:rsidR="00805D68" w:rsidRPr="00751063" w14:paraId="19821EED" w14:textId="77777777" w:rsidTr="009B7E79">
        <w:trPr>
          <w:trHeight w:val="900"/>
        </w:trPr>
        <w:tc>
          <w:tcPr>
            <w:tcW w:w="1300" w:type="dxa"/>
            <w:tcBorders>
              <w:top w:val="nil"/>
              <w:left w:val="nil"/>
              <w:bottom w:val="nil"/>
              <w:right w:val="nil"/>
            </w:tcBorders>
            <w:hideMark/>
          </w:tcPr>
          <w:p w14:paraId="11510EA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DAB8E5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Program Award (R35 Clinical Trial Optional)</w:t>
            </w:r>
          </w:p>
        </w:tc>
        <w:tc>
          <w:tcPr>
            <w:tcW w:w="1300" w:type="dxa"/>
            <w:tcBorders>
              <w:top w:val="nil"/>
              <w:left w:val="nil"/>
              <w:bottom w:val="nil"/>
              <w:right w:val="nil"/>
            </w:tcBorders>
            <w:hideMark/>
          </w:tcPr>
          <w:p w14:paraId="69811EA9" w14:textId="77777777" w:rsidR="00805D68" w:rsidRPr="00751063" w:rsidRDefault="00805D68" w:rsidP="009B7E79">
            <w:pPr>
              <w:rPr>
                <w:rFonts w:ascii="Calibri" w:hAnsi="Calibri" w:cs="Calibri"/>
                <w:color w:val="0563C1"/>
                <w:sz w:val="22"/>
                <w:szCs w:val="22"/>
                <w:u w:val="single"/>
              </w:rPr>
            </w:pPr>
            <w:hyperlink r:id="rId190" w:history="1">
              <w:r w:rsidRPr="00751063">
                <w:rPr>
                  <w:rFonts w:ascii="Calibri" w:hAnsi="Calibri" w:cs="Calibri"/>
                  <w:color w:val="0563C1"/>
                  <w:sz w:val="22"/>
                  <w:szCs w:val="22"/>
                  <w:u w:val="single"/>
                </w:rPr>
                <w:t>RFA-NS-26-</w:t>
              </w:r>
              <w:r>
                <w:rPr>
                  <w:rFonts w:ascii="Calibri" w:hAnsi="Calibri" w:cs="Calibri"/>
                  <w:color w:val="0563C1"/>
                  <w:sz w:val="22"/>
                  <w:szCs w:val="22"/>
                  <w:u w:val="single"/>
                </w:rPr>
                <w:t xml:space="preserve">  </w:t>
              </w:r>
              <w:r w:rsidRPr="00751063">
                <w:rPr>
                  <w:rFonts w:ascii="Calibri" w:hAnsi="Calibri" w:cs="Calibri"/>
                  <w:color w:val="0563C1"/>
                  <w:sz w:val="22"/>
                  <w:szCs w:val="22"/>
                  <w:u w:val="single"/>
                </w:rPr>
                <w:t>006</w:t>
              </w:r>
            </w:hyperlink>
          </w:p>
        </w:tc>
      </w:tr>
      <w:tr w:rsidR="00805D68" w:rsidRPr="00751063" w14:paraId="78C6643E" w14:textId="77777777" w:rsidTr="009B7E79">
        <w:trPr>
          <w:trHeight w:val="900"/>
        </w:trPr>
        <w:tc>
          <w:tcPr>
            <w:tcW w:w="1300" w:type="dxa"/>
            <w:tcBorders>
              <w:top w:val="nil"/>
              <w:left w:val="nil"/>
              <w:bottom w:val="nil"/>
              <w:right w:val="nil"/>
            </w:tcBorders>
            <w:hideMark/>
          </w:tcPr>
          <w:p w14:paraId="2FE9224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DD579E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Bioengineering Research, Innovation and Technology Education (BRITE) Program (R25 Clinical Trial Not Allowed)</w:t>
            </w:r>
          </w:p>
        </w:tc>
        <w:tc>
          <w:tcPr>
            <w:tcW w:w="1300" w:type="dxa"/>
            <w:tcBorders>
              <w:top w:val="nil"/>
              <w:left w:val="nil"/>
              <w:bottom w:val="nil"/>
              <w:right w:val="nil"/>
            </w:tcBorders>
            <w:hideMark/>
          </w:tcPr>
          <w:p w14:paraId="21B35B68" w14:textId="77777777" w:rsidR="00805D68" w:rsidRPr="00751063" w:rsidRDefault="00805D68" w:rsidP="009B7E79">
            <w:pPr>
              <w:rPr>
                <w:rFonts w:ascii="Calibri" w:hAnsi="Calibri" w:cs="Calibri"/>
                <w:color w:val="0563C1"/>
                <w:sz w:val="22"/>
                <w:szCs w:val="22"/>
                <w:u w:val="single"/>
              </w:rPr>
            </w:pPr>
            <w:hyperlink r:id="rId191" w:history="1">
              <w:r w:rsidRPr="00751063">
                <w:rPr>
                  <w:rFonts w:ascii="Calibri" w:hAnsi="Calibri" w:cs="Calibri"/>
                  <w:color w:val="0563C1"/>
                  <w:sz w:val="22"/>
                  <w:szCs w:val="22"/>
                  <w:u w:val="single"/>
                </w:rPr>
                <w:t>PAR-26-025</w:t>
              </w:r>
            </w:hyperlink>
          </w:p>
        </w:tc>
      </w:tr>
      <w:tr w:rsidR="00805D68" w:rsidRPr="00751063" w14:paraId="058E657F" w14:textId="77777777" w:rsidTr="009B7E79">
        <w:trPr>
          <w:trHeight w:val="900"/>
        </w:trPr>
        <w:tc>
          <w:tcPr>
            <w:tcW w:w="1300" w:type="dxa"/>
            <w:tcBorders>
              <w:top w:val="nil"/>
              <w:left w:val="nil"/>
              <w:bottom w:val="nil"/>
              <w:right w:val="nil"/>
            </w:tcBorders>
            <w:hideMark/>
          </w:tcPr>
          <w:p w14:paraId="6E0098F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27F8C13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IDeA Networks of Biomedical Research Excellence (INBRE)</w:t>
            </w:r>
          </w:p>
        </w:tc>
        <w:tc>
          <w:tcPr>
            <w:tcW w:w="1300" w:type="dxa"/>
            <w:tcBorders>
              <w:top w:val="nil"/>
              <w:left w:val="nil"/>
              <w:bottom w:val="nil"/>
              <w:right w:val="nil"/>
            </w:tcBorders>
            <w:hideMark/>
          </w:tcPr>
          <w:p w14:paraId="0D18A569" w14:textId="77777777" w:rsidR="00805D68" w:rsidRPr="00751063" w:rsidRDefault="00805D68" w:rsidP="009B7E79">
            <w:pPr>
              <w:rPr>
                <w:rFonts w:ascii="Calibri" w:hAnsi="Calibri" w:cs="Calibri"/>
                <w:color w:val="0563C1"/>
                <w:sz w:val="22"/>
                <w:szCs w:val="22"/>
                <w:u w:val="single"/>
              </w:rPr>
            </w:pPr>
            <w:hyperlink r:id="rId192" w:history="1">
              <w:r w:rsidRPr="00751063">
                <w:rPr>
                  <w:rFonts w:ascii="Calibri" w:hAnsi="Calibri" w:cs="Calibri"/>
                  <w:color w:val="0563C1"/>
                  <w:sz w:val="22"/>
                  <w:szCs w:val="22"/>
                  <w:u w:val="single"/>
                </w:rPr>
                <w:t>PAR-26-026</w:t>
              </w:r>
            </w:hyperlink>
          </w:p>
        </w:tc>
      </w:tr>
      <w:tr w:rsidR="00805D68" w:rsidRPr="00751063" w14:paraId="6CA7D87D" w14:textId="77777777" w:rsidTr="009B7E79">
        <w:trPr>
          <w:trHeight w:val="900"/>
        </w:trPr>
        <w:tc>
          <w:tcPr>
            <w:tcW w:w="1300" w:type="dxa"/>
            <w:tcBorders>
              <w:top w:val="nil"/>
              <w:left w:val="nil"/>
              <w:bottom w:val="nil"/>
              <w:right w:val="nil"/>
            </w:tcBorders>
            <w:hideMark/>
          </w:tcPr>
          <w:p w14:paraId="42D85D0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lastRenderedPageBreak/>
              <w:t>National Institute of Health</w:t>
            </w:r>
          </w:p>
        </w:tc>
        <w:tc>
          <w:tcPr>
            <w:tcW w:w="5520" w:type="dxa"/>
            <w:tcBorders>
              <w:top w:val="nil"/>
              <w:left w:val="nil"/>
              <w:bottom w:val="nil"/>
              <w:right w:val="nil"/>
            </w:tcBorders>
            <w:hideMark/>
          </w:tcPr>
          <w:p w14:paraId="0175AF9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Council of Finland (RCF) – National Institutes of Health (NIH) Partnership Program</w:t>
            </w:r>
          </w:p>
        </w:tc>
        <w:tc>
          <w:tcPr>
            <w:tcW w:w="1300" w:type="dxa"/>
            <w:tcBorders>
              <w:top w:val="nil"/>
              <w:left w:val="nil"/>
              <w:bottom w:val="nil"/>
              <w:right w:val="nil"/>
            </w:tcBorders>
            <w:hideMark/>
          </w:tcPr>
          <w:p w14:paraId="1ADEB3E3" w14:textId="77777777" w:rsidR="00805D68" w:rsidRPr="00751063" w:rsidRDefault="00805D68" w:rsidP="009B7E79">
            <w:pPr>
              <w:rPr>
                <w:rFonts w:ascii="Calibri" w:hAnsi="Calibri" w:cs="Calibri"/>
                <w:color w:val="0563C1"/>
                <w:sz w:val="22"/>
                <w:szCs w:val="22"/>
                <w:u w:val="single"/>
              </w:rPr>
            </w:pPr>
            <w:hyperlink r:id="rId193" w:history="1">
              <w:r w:rsidRPr="00751063">
                <w:rPr>
                  <w:rFonts w:ascii="Calibri" w:hAnsi="Calibri" w:cs="Calibri"/>
                  <w:color w:val="0563C1"/>
                  <w:sz w:val="22"/>
                  <w:szCs w:val="22"/>
                  <w:u w:val="single"/>
                </w:rPr>
                <w:t>PA-26-085</w:t>
              </w:r>
            </w:hyperlink>
          </w:p>
        </w:tc>
      </w:tr>
      <w:tr w:rsidR="00805D68" w:rsidRPr="00751063" w14:paraId="191ACB55" w14:textId="77777777" w:rsidTr="009B7E79">
        <w:trPr>
          <w:trHeight w:val="900"/>
        </w:trPr>
        <w:tc>
          <w:tcPr>
            <w:tcW w:w="1300" w:type="dxa"/>
            <w:tcBorders>
              <w:top w:val="nil"/>
              <w:left w:val="nil"/>
              <w:bottom w:val="nil"/>
              <w:right w:val="nil"/>
            </w:tcBorders>
            <w:hideMark/>
          </w:tcPr>
          <w:p w14:paraId="7E29349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DD4ADED" w14:textId="2F4A6B6A" w:rsidR="00805D68" w:rsidRPr="00751063" w:rsidRDefault="00705BB2" w:rsidP="009B7E79">
            <w:pPr>
              <w:rPr>
                <w:rFonts w:ascii="Arial" w:hAnsi="Arial" w:cs="Arial"/>
                <w:color w:val="1B1B1B"/>
                <w:sz w:val="22"/>
                <w:szCs w:val="22"/>
              </w:rPr>
            </w:pPr>
            <w:r w:rsidRPr="00751063">
              <w:rPr>
                <w:rFonts w:ascii="Arial" w:hAnsi="Arial" w:cs="Arial"/>
                <w:color w:val="1B1B1B"/>
                <w:sz w:val="22"/>
                <w:szCs w:val="22"/>
              </w:rPr>
              <w:t>Launching</w:t>
            </w:r>
            <w:r w:rsidR="00805D68" w:rsidRPr="00751063">
              <w:rPr>
                <w:rFonts w:ascii="Arial" w:hAnsi="Arial" w:cs="Arial"/>
                <w:color w:val="1B1B1B"/>
                <w:sz w:val="22"/>
                <w:szCs w:val="22"/>
              </w:rPr>
              <w:t xml:space="preserve"> Leaders for Future U.S. Investments in Global Health Research (D43 Clinical Trial Optional)</w:t>
            </w:r>
          </w:p>
        </w:tc>
        <w:tc>
          <w:tcPr>
            <w:tcW w:w="1300" w:type="dxa"/>
            <w:tcBorders>
              <w:top w:val="nil"/>
              <w:left w:val="nil"/>
              <w:bottom w:val="nil"/>
              <w:right w:val="nil"/>
            </w:tcBorders>
            <w:hideMark/>
          </w:tcPr>
          <w:p w14:paraId="332121CF" w14:textId="77777777" w:rsidR="00805D68" w:rsidRPr="00751063" w:rsidRDefault="00805D68" w:rsidP="009B7E79">
            <w:pPr>
              <w:rPr>
                <w:rFonts w:ascii="Calibri" w:hAnsi="Calibri" w:cs="Calibri"/>
                <w:color w:val="0563C1"/>
                <w:sz w:val="22"/>
                <w:szCs w:val="22"/>
                <w:u w:val="single"/>
              </w:rPr>
            </w:pPr>
            <w:hyperlink r:id="rId194" w:history="1">
              <w:r w:rsidRPr="00751063">
                <w:rPr>
                  <w:rFonts w:ascii="Calibri" w:hAnsi="Calibri" w:cs="Calibri"/>
                  <w:color w:val="0563C1"/>
                  <w:sz w:val="22"/>
                  <w:szCs w:val="22"/>
                  <w:u w:val="single"/>
                </w:rPr>
                <w:t>RFA-TW-25-002</w:t>
              </w:r>
            </w:hyperlink>
          </w:p>
        </w:tc>
      </w:tr>
      <w:tr w:rsidR="00805D68" w:rsidRPr="00751063" w14:paraId="1DEE5D94" w14:textId="77777777" w:rsidTr="009B7E79">
        <w:trPr>
          <w:trHeight w:val="900"/>
        </w:trPr>
        <w:tc>
          <w:tcPr>
            <w:tcW w:w="1300" w:type="dxa"/>
            <w:tcBorders>
              <w:top w:val="nil"/>
              <w:left w:val="nil"/>
              <w:bottom w:val="nil"/>
              <w:right w:val="nil"/>
            </w:tcBorders>
            <w:hideMark/>
          </w:tcPr>
          <w:p w14:paraId="33F73A2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2E7E751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Screening for Conditions by Electronic Nose Technology (SCENT III) (Clinical Trial Not Allowed)</w:t>
            </w:r>
          </w:p>
        </w:tc>
        <w:tc>
          <w:tcPr>
            <w:tcW w:w="1300" w:type="dxa"/>
            <w:tcBorders>
              <w:top w:val="nil"/>
              <w:left w:val="nil"/>
              <w:bottom w:val="nil"/>
              <w:right w:val="nil"/>
            </w:tcBorders>
            <w:hideMark/>
          </w:tcPr>
          <w:p w14:paraId="445F7A94" w14:textId="77777777" w:rsidR="00805D68" w:rsidRPr="00751063" w:rsidRDefault="00805D68" w:rsidP="009B7E79">
            <w:pPr>
              <w:rPr>
                <w:rFonts w:ascii="Calibri" w:hAnsi="Calibri" w:cs="Calibri"/>
                <w:color w:val="0563C1"/>
                <w:sz w:val="22"/>
                <w:szCs w:val="22"/>
                <w:u w:val="single"/>
              </w:rPr>
            </w:pPr>
            <w:hyperlink r:id="rId195" w:history="1">
              <w:r w:rsidRPr="00751063">
                <w:rPr>
                  <w:rFonts w:ascii="Calibri" w:hAnsi="Calibri" w:cs="Calibri"/>
                  <w:color w:val="0563C1"/>
                  <w:sz w:val="22"/>
                  <w:szCs w:val="22"/>
                  <w:u w:val="single"/>
                </w:rPr>
                <w:t>RFA-TR-26-001</w:t>
              </w:r>
            </w:hyperlink>
          </w:p>
        </w:tc>
      </w:tr>
      <w:tr w:rsidR="00805D68" w:rsidRPr="00751063" w14:paraId="5E2569CC" w14:textId="77777777" w:rsidTr="009B7E79">
        <w:trPr>
          <w:trHeight w:val="900"/>
        </w:trPr>
        <w:tc>
          <w:tcPr>
            <w:tcW w:w="1300" w:type="dxa"/>
            <w:tcBorders>
              <w:top w:val="nil"/>
              <w:left w:val="nil"/>
              <w:bottom w:val="nil"/>
              <w:right w:val="nil"/>
            </w:tcBorders>
            <w:hideMark/>
          </w:tcPr>
          <w:p w14:paraId="5C88BA2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45942C8"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HEAL Initiative Resource Centers for the Pain Management Effectiveness Network (ERN) (Clinical Trial Not Allowed)</w:t>
            </w:r>
          </w:p>
        </w:tc>
        <w:tc>
          <w:tcPr>
            <w:tcW w:w="1300" w:type="dxa"/>
            <w:tcBorders>
              <w:top w:val="nil"/>
              <w:left w:val="nil"/>
              <w:bottom w:val="nil"/>
              <w:right w:val="nil"/>
            </w:tcBorders>
            <w:hideMark/>
          </w:tcPr>
          <w:p w14:paraId="6F63AE5F" w14:textId="77777777" w:rsidR="00805D68" w:rsidRPr="00751063" w:rsidRDefault="00805D68" w:rsidP="009B7E79">
            <w:pPr>
              <w:rPr>
                <w:rFonts w:ascii="Calibri" w:hAnsi="Calibri" w:cs="Calibri"/>
                <w:color w:val="0563C1"/>
                <w:sz w:val="22"/>
                <w:szCs w:val="22"/>
                <w:u w:val="single"/>
              </w:rPr>
            </w:pPr>
            <w:hyperlink r:id="rId196" w:history="1">
              <w:r w:rsidRPr="00751063">
                <w:rPr>
                  <w:rFonts w:ascii="Calibri" w:hAnsi="Calibri" w:cs="Calibri"/>
                  <w:color w:val="0563C1"/>
                  <w:sz w:val="22"/>
                  <w:szCs w:val="22"/>
                  <w:u w:val="single"/>
                </w:rPr>
                <w:t>RFA-TR-26-002</w:t>
              </w:r>
            </w:hyperlink>
          </w:p>
        </w:tc>
      </w:tr>
      <w:tr w:rsidR="00805D68" w:rsidRPr="00751063" w14:paraId="53AA7A30" w14:textId="77777777" w:rsidTr="009B7E79">
        <w:trPr>
          <w:trHeight w:val="1200"/>
        </w:trPr>
        <w:tc>
          <w:tcPr>
            <w:tcW w:w="1300" w:type="dxa"/>
            <w:tcBorders>
              <w:top w:val="nil"/>
              <w:left w:val="nil"/>
              <w:bottom w:val="nil"/>
              <w:right w:val="nil"/>
            </w:tcBorders>
            <w:hideMark/>
          </w:tcPr>
          <w:p w14:paraId="5C58978A"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DBA809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Chronic Kidney Diseases of Unce</w:t>
            </w:r>
            <w:r>
              <w:rPr>
                <w:rFonts w:ascii="Arial" w:hAnsi="Arial" w:cs="Arial"/>
                <w:color w:val="1B1B1B"/>
                <w:sz w:val="22"/>
                <w:szCs w:val="22"/>
              </w:rPr>
              <w:t>r</w:t>
            </w:r>
            <w:r w:rsidRPr="00751063">
              <w:rPr>
                <w:rFonts w:ascii="Arial" w:hAnsi="Arial" w:cs="Arial"/>
                <w:color w:val="1B1B1B"/>
                <w:sz w:val="22"/>
                <w:szCs w:val="22"/>
              </w:rPr>
              <w:t>tain Etiology (CKD</w:t>
            </w:r>
            <w:r>
              <w:rPr>
                <w:rFonts w:ascii="Arial" w:hAnsi="Arial" w:cs="Arial"/>
                <w:color w:val="1B1B1B"/>
                <w:sz w:val="22"/>
                <w:szCs w:val="22"/>
              </w:rPr>
              <w:t>U</w:t>
            </w:r>
            <w:r w:rsidRPr="00751063">
              <w:rPr>
                <w:rFonts w:ascii="Arial" w:hAnsi="Arial" w:cs="Arial"/>
                <w:color w:val="1B1B1B"/>
                <w:sz w:val="22"/>
                <w:szCs w:val="22"/>
              </w:rPr>
              <w:t>) in Agricultural Communities (CURE) Research Consortium- Field Epidemiology Sites</w:t>
            </w:r>
          </w:p>
        </w:tc>
        <w:tc>
          <w:tcPr>
            <w:tcW w:w="1300" w:type="dxa"/>
            <w:tcBorders>
              <w:top w:val="nil"/>
              <w:left w:val="nil"/>
              <w:bottom w:val="nil"/>
              <w:right w:val="nil"/>
            </w:tcBorders>
            <w:hideMark/>
          </w:tcPr>
          <w:p w14:paraId="06E3290D" w14:textId="77777777" w:rsidR="00805D68" w:rsidRPr="00751063" w:rsidRDefault="00805D68" w:rsidP="009B7E79">
            <w:pPr>
              <w:rPr>
                <w:rFonts w:ascii="Calibri" w:hAnsi="Calibri" w:cs="Calibri"/>
                <w:color w:val="0563C1"/>
                <w:sz w:val="22"/>
                <w:szCs w:val="22"/>
                <w:u w:val="single"/>
              </w:rPr>
            </w:pPr>
            <w:hyperlink r:id="rId197" w:history="1">
              <w:r w:rsidRPr="00751063">
                <w:rPr>
                  <w:rFonts w:ascii="Calibri" w:hAnsi="Calibri" w:cs="Calibri"/>
                  <w:color w:val="0563C1"/>
                  <w:sz w:val="22"/>
                  <w:szCs w:val="22"/>
                  <w:u w:val="single"/>
                </w:rPr>
                <w:t>RFA-DK-27-130</w:t>
              </w:r>
            </w:hyperlink>
          </w:p>
        </w:tc>
      </w:tr>
      <w:tr w:rsidR="00805D68" w:rsidRPr="00751063" w14:paraId="73D27F92" w14:textId="77777777" w:rsidTr="009B7E79">
        <w:trPr>
          <w:trHeight w:val="900"/>
        </w:trPr>
        <w:tc>
          <w:tcPr>
            <w:tcW w:w="1300" w:type="dxa"/>
            <w:tcBorders>
              <w:top w:val="nil"/>
              <w:left w:val="nil"/>
              <w:bottom w:val="nil"/>
              <w:right w:val="nil"/>
            </w:tcBorders>
            <w:hideMark/>
          </w:tcPr>
          <w:p w14:paraId="4E1E728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11D99B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Palliative Care Research Across the Lifespan: Leveraging the Palliative Care Consortium</w:t>
            </w:r>
          </w:p>
        </w:tc>
        <w:tc>
          <w:tcPr>
            <w:tcW w:w="1300" w:type="dxa"/>
            <w:tcBorders>
              <w:top w:val="nil"/>
              <w:left w:val="nil"/>
              <w:bottom w:val="nil"/>
              <w:right w:val="nil"/>
            </w:tcBorders>
            <w:hideMark/>
          </w:tcPr>
          <w:p w14:paraId="679FAD91" w14:textId="77777777" w:rsidR="00805D68" w:rsidRPr="00751063" w:rsidRDefault="00805D68" w:rsidP="009B7E79">
            <w:pPr>
              <w:rPr>
                <w:rFonts w:ascii="Calibri" w:hAnsi="Calibri" w:cs="Calibri"/>
                <w:color w:val="0563C1"/>
                <w:sz w:val="22"/>
                <w:szCs w:val="22"/>
                <w:u w:val="single"/>
              </w:rPr>
            </w:pPr>
            <w:hyperlink r:id="rId198" w:history="1">
              <w:r w:rsidRPr="00751063">
                <w:rPr>
                  <w:rFonts w:ascii="Calibri" w:hAnsi="Calibri" w:cs="Calibri"/>
                  <w:color w:val="0563C1"/>
                  <w:sz w:val="22"/>
                  <w:szCs w:val="22"/>
                  <w:u w:val="single"/>
                </w:rPr>
                <w:t>PAR-26-097</w:t>
              </w:r>
            </w:hyperlink>
          </w:p>
        </w:tc>
      </w:tr>
      <w:tr w:rsidR="00805D68" w:rsidRPr="00751063" w14:paraId="61B96249" w14:textId="77777777" w:rsidTr="009B7E79">
        <w:trPr>
          <w:trHeight w:val="900"/>
        </w:trPr>
        <w:tc>
          <w:tcPr>
            <w:tcW w:w="1300" w:type="dxa"/>
            <w:tcBorders>
              <w:top w:val="nil"/>
              <w:left w:val="nil"/>
              <w:bottom w:val="nil"/>
              <w:right w:val="nil"/>
            </w:tcBorders>
            <w:hideMark/>
          </w:tcPr>
          <w:p w14:paraId="6D74FEE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C64796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Discovery of in vivo Chemical Probes for the Nervous System</w:t>
            </w:r>
          </w:p>
        </w:tc>
        <w:tc>
          <w:tcPr>
            <w:tcW w:w="1300" w:type="dxa"/>
            <w:tcBorders>
              <w:top w:val="nil"/>
              <w:left w:val="nil"/>
              <w:bottom w:val="nil"/>
              <w:right w:val="nil"/>
            </w:tcBorders>
            <w:hideMark/>
          </w:tcPr>
          <w:p w14:paraId="75914963" w14:textId="77777777" w:rsidR="00805D68" w:rsidRPr="00751063" w:rsidRDefault="00805D68" w:rsidP="009B7E79">
            <w:pPr>
              <w:rPr>
                <w:rFonts w:ascii="Calibri" w:hAnsi="Calibri" w:cs="Calibri"/>
                <w:color w:val="0563C1"/>
                <w:sz w:val="22"/>
                <w:szCs w:val="22"/>
                <w:u w:val="single"/>
              </w:rPr>
            </w:pPr>
            <w:hyperlink r:id="rId199" w:history="1">
              <w:r w:rsidRPr="00751063">
                <w:rPr>
                  <w:rFonts w:ascii="Calibri" w:hAnsi="Calibri" w:cs="Calibri"/>
                  <w:color w:val="0563C1"/>
                  <w:sz w:val="22"/>
                  <w:szCs w:val="22"/>
                  <w:u w:val="single"/>
                </w:rPr>
                <w:t>PAR-26-095</w:t>
              </w:r>
            </w:hyperlink>
          </w:p>
        </w:tc>
      </w:tr>
      <w:tr w:rsidR="00805D68" w:rsidRPr="00751063" w14:paraId="74E5F5DB" w14:textId="77777777" w:rsidTr="009B7E79">
        <w:trPr>
          <w:trHeight w:val="900"/>
        </w:trPr>
        <w:tc>
          <w:tcPr>
            <w:tcW w:w="1300" w:type="dxa"/>
            <w:tcBorders>
              <w:top w:val="nil"/>
              <w:left w:val="nil"/>
              <w:bottom w:val="nil"/>
              <w:right w:val="nil"/>
            </w:tcBorders>
            <w:hideMark/>
          </w:tcPr>
          <w:p w14:paraId="1FFC6602"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0E22C4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Cooperative Centers of Excellence in Hematology (CCEHs)</w:t>
            </w:r>
          </w:p>
        </w:tc>
        <w:tc>
          <w:tcPr>
            <w:tcW w:w="1300" w:type="dxa"/>
            <w:tcBorders>
              <w:top w:val="nil"/>
              <w:left w:val="nil"/>
              <w:bottom w:val="nil"/>
              <w:right w:val="nil"/>
            </w:tcBorders>
            <w:hideMark/>
          </w:tcPr>
          <w:p w14:paraId="6FC85EB3" w14:textId="77777777" w:rsidR="00805D68" w:rsidRPr="00751063" w:rsidRDefault="00805D68" w:rsidP="009B7E79">
            <w:pPr>
              <w:rPr>
                <w:rFonts w:ascii="Calibri" w:hAnsi="Calibri" w:cs="Calibri"/>
                <w:color w:val="0563C1"/>
                <w:sz w:val="22"/>
                <w:szCs w:val="22"/>
                <w:u w:val="single"/>
              </w:rPr>
            </w:pPr>
            <w:hyperlink r:id="rId200" w:history="1">
              <w:r w:rsidRPr="00751063">
                <w:rPr>
                  <w:rFonts w:ascii="Calibri" w:hAnsi="Calibri" w:cs="Calibri"/>
                  <w:color w:val="0563C1"/>
                  <w:sz w:val="22"/>
                  <w:szCs w:val="22"/>
                  <w:u w:val="single"/>
                </w:rPr>
                <w:t>RFA-DK-27-127</w:t>
              </w:r>
            </w:hyperlink>
          </w:p>
        </w:tc>
      </w:tr>
      <w:tr w:rsidR="00805D68" w:rsidRPr="00751063" w14:paraId="283C1327" w14:textId="77777777" w:rsidTr="009B7E79">
        <w:trPr>
          <w:trHeight w:val="960"/>
        </w:trPr>
        <w:tc>
          <w:tcPr>
            <w:tcW w:w="1300" w:type="dxa"/>
            <w:tcBorders>
              <w:top w:val="nil"/>
              <w:left w:val="nil"/>
              <w:bottom w:val="nil"/>
              <w:right w:val="nil"/>
            </w:tcBorders>
            <w:hideMark/>
          </w:tcPr>
          <w:p w14:paraId="3515C3E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0A2E32"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NIH Collaborative International Research Project (Parent PF5 Clinical Trial Optional)</w:t>
            </w:r>
          </w:p>
        </w:tc>
        <w:tc>
          <w:tcPr>
            <w:tcW w:w="1300" w:type="dxa"/>
            <w:tcBorders>
              <w:top w:val="nil"/>
              <w:left w:val="nil"/>
              <w:bottom w:val="nil"/>
              <w:right w:val="nil"/>
            </w:tcBorders>
            <w:hideMark/>
          </w:tcPr>
          <w:p w14:paraId="649AF87F" w14:textId="77777777" w:rsidR="00805D68" w:rsidRPr="00751063" w:rsidRDefault="00805D68" w:rsidP="009B7E79">
            <w:pPr>
              <w:rPr>
                <w:rFonts w:ascii="Calibri" w:hAnsi="Calibri" w:cs="Calibri"/>
                <w:color w:val="000000"/>
                <w:sz w:val="22"/>
                <w:szCs w:val="22"/>
                <w:u w:val="single"/>
              </w:rPr>
            </w:pPr>
            <w:hyperlink r:id="rId201" w:tgtFrame="_parent" w:history="1">
              <w:r w:rsidRPr="00751063">
                <w:rPr>
                  <w:rFonts w:ascii="Calibri" w:hAnsi="Calibri" w:cs="Calibri"/>
                  <w:color w:val="4472C4" w:themeColor="accent1"/>
                  <w:sz w:val="22"/>
                  <w:szCs w:val="22"/>
                  <w:u w:val="single"/>
                </w:rPr>
                <w:t>PA-26-002</w:t>
              </w:r>
            </w:hyperlink>
          </w:p>
        </w:tc>
      </w:tr>
      <w:tr w:rsidR="00805D68" w:rsidRPr="00751063" w14:paraId="7A39A5C7" w14:textId="77777777" w:rsidTr="009B7E79">
        <w:trPr>
          <w:trHeight w:val="960"/>
        </w:trPr>
        <w:tc>
          <w:tcPr>
            <w:tcW w:w="1300" w:type="dxa"/>
            <w:tcBorders>
              <w:top w:val="nil"/>
              <w:left w:val="nil"/>
              <w:bottom w:val="nil"/>
              <w:right w:val="nil"/>
            </w:tcBorders>
            <w:hideMark/>
          </w:tcPr>
          <w:p w14:paraId="23B7920A"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546A5F6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Maximizing Investigators’ Research Award (MIRA) for Early Stage Investigators (ESI)</w:t>
            </w:r>
          </w:p>
        </w:tc>
        <w:tc>
          <w:tcPr>
            <w:tcW w:w="1300" w:type="dxa"/>
            <w:tcBorders>
              <w:top w:val="nil"/>
              <w:left w:val="nil"/>
              <w:bottom w:val="nil"/>
              <w:right w:val="nil"/>
            </w:tcBorders>
            <w:hideMark/>
          </w:tcPr>
          <w:p w14:paraId="0FDBB19E" w14:textId="77777777" w:rsidR="00805D68" w:rsidRPr="00751063" w:rsidRDefault="00805D68" w:rsidP="009B7E79">
            <w:pPr>
              <w:rPr>
                <w:rFonts w:ascii="Calibri" w:hAnsi="Calibri" w:cs="Calibri"/>
                <w:color w:val="000000"/>
                <w:sz w:val="22"/>
                <w:szCs w:val="22"/>
                <w:u w:val="single"/>
              </w:rPr>
            </w:pPr>
            <w:hyperlink r:id="rId202" w:tgtFrame="_parent" w:history="1">
              <w:r w:rsidRPr="00751063">
                <w:rPr>
                  <w:rFonts w:ascii="Calibri" w:hAnsi="Calibri" w:cs="Calibri"/>
                  <w:color w:val="4472C4" w:themeColor="accent1"/>
                  <w:sz w:val="22"/>
                  <w:szCs w:val="22"/>
                  <w:u w:val="single"/>
                </w:rPr>
                <w:t>PAR-26-032</w:t>
              </w:r>
            </w:hyperlink>
          </w:p>
        </w:tc>
      </w:tr>
      <w:tr w:rsidR="00805D68" w:rsidRPr="00751063" w14:paraId="7E8586B8" w14:textId="77777777" w:rsidTr="009B7E79">
        <w:trPr>
          <w:trHeight w:val="960"/>
        </w:trPr>
        <w:tc>
          <w:tcPr>
            <w:tcW w:w="1300" w:type="dxa"/>
            <w:tcBorders>
              <w:top w:val="nil"/>
              <w:left w:val="nil"/>
              <w:bottom w:val="nil"/>
              <w:right w:val="nil"/>
            </w:tcBorders>
            <w:hideMark/>
          </w:tcPr>
          <w:p w14:paraId="1099CA04"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E7C58E"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Biological Testing Facility for Contraception &amp; Reproductive Health</w:t>
            </w:r>
          </w:p>
        </w:tc>
        <w:tc>
          <w:tcPr>
            <w:tcW w:w="1300" w:type="dxa"/>
            <w:tcBorders>
              <w:top w:val="nil"/>
              <w:left w:val="nil"/>
              <w:bottom w:val="nil"/>
              <w:right w:val="nil"/>
            </w:tcBorders>
            <w:hideMark/>
          </w:tcPr>
          <w:p w14:paraId="3492CB14" w14:textId="77777777" w:rsidR="00805D68" w:rsidRPr="00751063" w:rsidRDefault="00805D68" w:rsidP="009B7E79">
            <w:pPr>
              <w:rPr>
                <w:rFonts w:ascii="Calibri" w:hAnsi="Calibri" w:cs="Calibri"/>
                <w:color w:val="000000"/>
                <w:sz w:val="22"/>
                <w:szCs w:val="22"/>
                <w:u w:val="single"/>
              </w:rPr>
            </w:pPr>
            <w:hyperlink r:id="rId203" w:tgtFrame="_parent" w:history="1">
              <w:r w:rsidRPr="00751063">
                <w:rPr>
                  <w:rFonts w:ascii="Calibri" w:hAnsi="Calibri" w:cs="Calibri"/>
                  <w:color w:val="4472C4" w:themeColor="accent1"/>
                  <w:sz w:val="22"/>
                  <w:szCs w:val="22"/>
                  <w:u w:val="single"/>
                </w:rPr>
                <w:t>PAR-26-071</w:t>
              </w:r>
            </w:hyperlink>
          </w:p>
        </w:tc>
      </w:tr>
      <w:tr w:rsidR="00805D68" w:rsidRPr="00751063" w14:paraId="42B52C22" w14:textId="77777777" w:rsidTr="009B7E79">
        <w:trPr>
          <w:trHeight w:val="960"/>
        </w:trPr>
        <w:tc>
          <w:tcPr>
            <w:tcW w:w="1300" w:type="dxa"/>
            <w:tcBorders>
              <w:top w:val="nil"/>
              <w:left w:val="nil"/>
              <w:bottom w:val="nil"/>
              <w:right w:val="nil"/>
            </w:tcBorders>
            <w:hideMark/>
          </w:tcPr>
          <w:p w14:paraId="638E337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6159F27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Consortia for Structure-based Immunogen Design for HIV (CSID-HIV)</w:t>
            </w:r>
          </w:p>
        </w:tc>
        <w:tc>
          <w:tcPr>
            <w:tcW w:w="1300" w:type="dxa"/>
            <w:tcBorders>
              <w:top w:val="nil"/>
              <w:left w:val="nil"/>
              <w:bottom w:val="nil"/>
              <w:right w:val="nil"/>
            </w:tcBorders>
            <w:hideMark/>
          </w:tcPr>
          <w:p w14:paraId="52B69D16" w14:textId="77777777" w:rsidR="00805D68" w:rsidRPr="00751063" w:rsidRDefault="00805D68" w:rsidP="009B7E79">
            <w:pPr>
              <w:rPr>
                <w:rFonts w:ascii="Calibri" w:hAnsi="Calibri" w:cs="Calibri"/>
                <w:color w:val="000000"/>
                <w:sz w:val="22"/>
                <w:szCs w:val="22"/>
                <w:u w:val="single"/>
              </w:rPr>
            </w:pPr>
            <w:hyperlink r:id="rId204" w:tgtFrame="_parent" w:history="1">
              <w:r w:rsidRPr="00751063">
                <w:rPr>
                  <w:rFonts w:ascii="Calibri" w:hAnsi="Calibri" w:cs="Calibri"/>
                  <w:color w:val="4472C4" w:themeColor="accent1"/>
                  <w:sz w:val="22"/>
                  <w:szCs w:val="22"/>
                  <w:u w:val="single"/>
                </w:rPr>
                <w:t>RFA-AI-27-020</w:t>
              </w:r>
            </w:hyperlink>
          </w:p>
        </w:tc>
      </w:tr>
      <w:tr w:rsidR="00805D68" w:rsidRPr="00751063" w14:paraId="4A98F44F" w14:textId="77777777" w:rsidTr="009B7E79">
        <w:trPr>
          <w:trHeight w:val="960"/>
        </w:trPr>
        <w:tc>
          <w:tcPr>
            <w:tcW w:w="1300" w:type="dxa"/>
            <w:tcBorders>
              <w:top w:val="nil"/>
              <w:left w:val="nil"/>
              <w:bottom w:val="nil"/>
              <w:right w:val="nil"/>
            </w:tcBorders>
            <w:hideMark/>
          </w:tcPr>
          <w:p w14:paraId="3B6AF7B5"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1ADAF0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4F214676" w14:textId="77777777" w:rsidR="00805D68" w:rsidRPr="00751063" w:rsidRDefault="00805D68" w:rsidP="009B7E79">
            <w:pPr>
              <w:rPr>
                <w:rFonts w:ascii="Calibri" w:hAnsi="Calibri" w:cs="Calibri"/>
                <w:color w:val="000000"/>
                <w:sz w:val="22"/>
                <w:szCs w:val="22"/>
                <w:u w:val="single"/>
              </w:rPr>
            </w:pPr>
            <w:hyperlink r:id="rId205" w:tgtFrame="_parent" w:history="1">
              <w:r w:rsidRPr="00751063">
                <w:rPr>
                  <w:rFonts w:ascii="Calibri" w:hAnsi="Calibri" w:cs="Calibri"/>
                  <w:color w:val="4472C4" w:themeColor="accent1"/>
                  <w:sz w:val="22"/>
                  <w:szCs w:val="22"/>
                  <w:u w:val="single"/>
                </w:rPr>
                <w:t>RFA-CA-25-033</w:t>
              </w:r>
            </w:hyperlink>
          </w:p>
        </w:tc>
      </w:tr>
      <w:tr w:rsidR="00805D68" w:rsidRPr="00751063" w14:paraId="677D9FA8" w14:textId="77777777" w:rsidTr="009B7E79">
        <w:trPr>
          <w:trHeight w:val="960"/>
        </w:trPr>
        <w:tc>
          <w:tcPr>
            <w:tcW w:w="1300" w:type="dxa"/>
            <w:tcBorders>
              <w:top w:val="nil"/>
              <w:left w:val="nil"/>
              <w:bottom w:val="nil"/>
              <w:right w:val="nil"/>
            </w:tcBorders>
            <w:hideMark/>
          </w:tcPr>
          <w:p w14:paraId="68E153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274FA57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358C6EA6" w14:textId="77777777" w:rsidR="00805D68" w:rsidRPr="00751063" w:rsidRDefault="00805D68" w:rsidP="009B7E79">
            <w:pPr>
              <w:rPr>
                <w:rFonts w:ascii="Calibri" w:hAnsi="Calibri" w:cs="Calibri"/>
                <w:color w:val="000000"/>
                <w:sz w:val="22"/>
                <w:szCs w:val="22"/>
                <w:u w:val="single"/>
              </w:rPr>
            </w:pPr>
            <w:hyperlink r:id="rId206" w:tgtFrame="_parent" w:history="1">
              <w:r w:rsidRPr="00751063">
                <w:rPr>
                  <w:rFonts w:ascii="Calibri" w:hAnsi="Calibri" w:cs="Calibri"/>
                  <w:color w:val="4472C4" w:themeColor="accent1"/>
                  <w:sz w:val="22"/>
                  <w:szCs w:val="22"/>
                  <w:u w:val="single"/>
                </w:rPr>
                <w:t>PAR-26-027</w:t>
              </w:r>
            </w:hyperlink>
          </w:p>
        </w:tc>
      </w:tr>
      <w:tr w:rsidR="00805D68" w:rsidRPr="00751063" w14:paraId="0CB6EABB" w14:textId="77777777" w:rsidTr="009B7E79">
        <w:trPr>
          <w:trHeight w:val="960"/>
        </w:trPr>
        <w:tc>
          <w:tcPr>
            <w:tcW w:w="1300" w:type="dxa"/>
            <w:tcBorders>
              <w:top w:val="nil"/>
              <w:left w:val="nil"/>
              <w:bottom w:val="nil"/>
              <w:right w:val="nil"/>
            </w:tcBorders>
            <w:hideMark/>
          </w:tcPr>
          <w:p w14:paraId="5962E9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42A72AF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2228A7B7" w14:textId="77777777" w:rsidR="00805D68" w:rsidRPr="00751063" w:rsidRDefault="00805D68" w:rsidP="009B7E79">
            <w:pPr>
              <w:rPr>
                <w:rFonts w:ascii="Calibri" w:hAnsi="Calibri" w:cs="Calibri"/>
                <w:color w:val="000000"/>
                <w:sz w:val="22"/>
                <w:szCs w:val="22"/>
                <w:u w:val="single"/>
              </w:rPr>
            </w:pPr>
            <w:hyperlink r:id="rId207" w:tgtFrame="_parent" w:history="1">
              <w:r w:rsidRPr="00751063">
                <w:rPr>
                  <w:rFonts w:ascii="Calibri" w:hAnsi="Calibri" w:cs="Calibri"/>
                  <w:color w:val="4472C4" w:themeColor="accent1"/>
                  <w:sz w:val="22"/>
                  <w:szCs w:val="22"/>
                  <w:u w:val="single"/>
                </w:rPr>
                <w:t>RFA-CA-25-033</w:t>
              </w:r>
            </w:hyperlink>
          </w:p>
        </w:tc>
      </w:tr>
      <w:tr w:rsidR="00805D68" w:rsidRPr="00751063" w14:paraId="58BD482C" w14:textId="77777777" w:rsidTr="009B7E79">
        <w:trPr>
          <w:trHeight w:val="960"/>
        </w:trPr>
        <w:tc>
          <w:tcPr>
            <w:tcW w:w="1300" w:type="dxa"/>
            <w:tcBorders>
              <w:top w:val="nil"/>
              <w:left w:val="nil"/>
              <w:bottom w:val="nil"/>
              <w:right w:val="nil"/>
            </w:tcBorders>
            <w:hideMark/>
          </w:tcPr>
          <w:p w14:paraId="6057B3D7"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9B29E1"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1EA2705C" w14:textId="77777777" w:rsidR="00805D68" w:rsidRPr="00751063" w:rsidRDefault="00805D68" w:rsidP="009B7E79">
            <w:pPr>
              <w:rPr>
                <w:rFonts w:ascii="Calibri" w:hAnsi="Calibri" w:cs="Calibri"/>
                <w:color w:val="4472C4" w:themeColor="accent1"/>
                <w:sz w:val="22"/>
                <w:szCs w:val="22"/>
                <w:u w:val="single"/>
              </w:rPr>
            </w:pPr>
            <w:hyperlink r:id="rId208" w:tgtFrame="_parent" w:history="1">
              <w:r w:rsidRPr="00751063">
                <w:rPr>
                  <w:rFonts w:ascii="Calibri" w:hAnsi="Calibri" w:cs="Calibri"/>
                  <w:color w:val="4472C4" w:themeColor="accent1"/>
                  <w:sz w:val="22"/>
                  <w:szCs w:val="22"/>
                  <w:u w:val="single"/>
                </w:rPr>
                <w:t>PAR-26-027</w:t>
              </w:r>
            </w:hyperlink>
          </w:p>
        </w:tc>
      </w:tr>
      <w:tr w:rsidR="00805D68" w:rsidRPr="00751063" w14:paraId="3C4B9ABB" w14:textId="77777777" w:rsidTr="009B7E79">
        <w:trPr>
          <w:trHeight w:val="960"/>
        </w:trPr>
        <w:tc>
          <w:tcPr>
            <w:tcW w:w="1300" w:type="dxa"/>
            <w:tcBorders>
              <w:top w:val="nil"/>
              <w:left w:val="nil"/>
              <w:bottom w:val="nil"/>
              <w:right w:val="nil"/>
            </w:tcBorders>
            <w:hideMark/>
          </w:tcPr>
          <w:p w14:paraId="70869626"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lastRenderedPageBreak/>
              <w:t>National Institutes of Health</w:t>
            </w:r>
          </w:p>
        </w:tc>
        <w:tc>
          <w:tcPr>
            <w:tcW w:w="5520" w:type="dxa"/>
            <w:tcBorders>
              <w:top w:val="nil"/>
              <w:left w:val="nil"/>
              <w:bottom w:val="nil"/>
              <w:right w:val="nil"/>
            </w:tcBorders>
            <w:hideMark/>
          </w:tcPr>
          <w:p w14:paraId="763B2BA8"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Expansion/Sustainability Phases (COBRE E/S)</w:t>
            </w:r>
          </w:p>
        </w:tc>
        <w:tc>
          <w:tcPr>
            <w:tcW w:w="1300" w:type="dxa"/>
            <w:tcBorders>
              <w:top w:val="nil"/>
              <w:left w:val="nil"/>
              <w:bottom w:val="nil"/>
              <w:right w:val="nil"/>
            </w:tcBorders>
            <w:hideMark/>
          </w:tcPr>
          <w:p w14:paraId="5706D5F9" w14:textId="77777777" w:rsidR="00805D68" w:rsidRPr="00751063" w:rsidRDefault="00805D68" w:rsidP="009B7E79">
            <w:pPr>
              <w:rPr>
                <w:rFonts w:ascii="Calibri" w:hAnsi="Calibri" w:cs="Calibri"/>
                <w:color w:val="4472C4" w:themeColor="accent1"/>
                <w:sz w:val="22"/>
                <w:szCs w:val="22"/>
                <w:u w:val="single"/>
              </w:rPr>
            </w:pPr>
            <w:hyperlink r:id="rId209" w:tgtFrame="_parent" w:history="1">
              <w:r w:rsidRPr="00751063">
                <w:rPr>
                  <w:rFonts w:ascii="Calibri" w:hAnsi="Calibri" w:cs="Calibri"/>
                  <w:color w:val="4472C4" w:themeColor="accent1"/>
                  <w:sz w:val="22"/>
                  <w:szCs w:val="22"/>
                  <w:u w:val="single"/>
                </w:rPr>
                <w:t>PAR-26-031</w:t>
              </w:r>
            </w:hyperlink>
          </w:p>
        </w:tc>
      </w:tr>
      <w:tr w:rsidR="00805D68" w:rsidRPr="00751063" w14:paraId="43F9E9C2" w14:textId="77777777" w:rsidTr="009B7E79">
        <w:trPr>
          <w:trHeight w:val="900"/>
        </w:trPr>
        <w:tc>
          <w:tcPr>
            <w:tcW w:w="1300" w:type="dxa"/>
            <w:tcBorders>
              <w:top w:val="nil"/>
              <w:left w:val="nil"/>
              <w:bottom w:val="nil"/>
              <w:right w:val="nil"/>
            </w:tcBorders>
            <w:hideMark/>
          </w:tcPr>
          <w:p w14:paraId="3B7BD9A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19593D06"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Global Brain and Nervous System Disorders Research Across the Lifespan - Exploratory Grants</w:t>
            </w:r>
          </w:p>
        </w:tc>
        <w:tc>
          <w:tcPr>
            <w:tcW w:w="1300" w:type="dxa"/>
            <w:tcBorders>
              <w:top w:val="nil"/>
              <w:left w:val="nil"/>
              <w:bottom w:val="nil"/>
              <w:right w:val="nil"/>
            </w:tcBorders>
            <w:hideMark/>
          </w:tcPr>
          <w:p w14:paraId="0F86DDDC" w14:textId="77777777" w:rsidR="00805D68" w:rsidRPr="00751063" w:rsidRDefault="00805D68" w:rsidP="009B7E79">
            <w:pPr>
              <w:rPr>
                <w:rFonts w:ascii="Calibri" w:hAnsi="Calibri" w:cs="Calibri"/>
                <w:color w:val="0563C1"/>
                <w:sz w:val="22"/>
                <w:szCs w:val="22"/>
                <w:u w:val="single"/>
              </w:rPr>
            </w:pPr>
            <w:hyperlink r:id="rId210" w:history="1">
              <w:r w:rsidRPr="00751063">
                <w:rPr>
                  <w:rFonts w:ascii="Calibri" w:hAnsi="Calibri" w:cs="Calibri"/>
                  <w:color w:val="0563C1"/>
                  <w:sz w:val="22"/>
                  <w:szCs w:val="22"/>
                  <w:u w:val="single"/>
                </w:rPr>
                <w:t>PAR-25-456</w:t>
              </w:r>
            </w:hyperlink>
          </w:p>
        </w:tc>
      </w:tr>
      <w:tr w:rsidR="00805D68" w:rsidRPr="00751063" w14:paraId="53426993" w14:textId="77777777" w:rsidTr="009B7E79">
        <w:trPr>
          <w:trHeight w:val="900"/>
        </w:trPr>
        <w:tc>
          <w:tcPr>
            <w:tcW w:w="1300" w:type="dxa"/>
            <w:tcBorders>
              <w:top w:val="nil"/>
              <w:left w:val="nil"/>
              <w:bottom w:val="nil"/>
              <w:right w:val="nil"/>
            </w:tcBorders>
            <w:hideMark/>
          </w:tcPr>
          <w:p w14:paraId="6589911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6990027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INCLUDE Project: Exploratory/Developmental Research Awards for Down syndrome (R21 Clinical Trial Not Allowed)</w:t>
            </w:r>
          </w:p>
        </w:tc>
        <w:tc>
          <w:tcPr>
            <w:tcW w:w="1300" w:type="dxa"/>
            <w:tcBorders>
              <w:top w:val="nil"/>
              <w:left w:val="nil"/>
              <w:bottom w:val="nil"/>
              <w:right w:val="nil"/>
            </w:tcBorders>
            <w:hideMark/>
          </w:tcPr>
          <w:p w14:paraId="54BC34CC" w14:textId="77777777" w:rsidR="00805D68" w:rsidRPr="00751063" w:rsidRDefault="00805D68" w:rsidP="009B7E79">
            <w:pPr>
              <w:rPr>
                <w:rFonts w:ascii="Calibri" w:hAnsi="Calibri" w:cs="Calibri"/>
                <w:color w:val="0563C1"/>
                <w:sz w:val="22"/>
                <w:szCs w:val="22"/>
                <w:u w:val="single"/>
              </w:rPr>
            </w:pPr>
            <w:hyperlink r:id="rId211" w:history="1">
              <w:r w:rsidRPr="00751063">
                <w:rPr>
                  <w:rFonts w:ascii="Calibri" w:hAnsi="Calibri" w:cs="Calibri"/>
                  <w:color w:val="0563C1"/>
                  <w:sz w:val="22"/>
                  <w:szCs w:val="22"/>
                  <w:u w:val="single"/>
                </w:rPr>
                <w:t>RFA-OD-25-019</w:t>
              </w:r>
            </w:hyperlink>
          </w:p>
        </w:tc>
      </w:tr>
    </w:tbl>
    <w:p w14:paraId="35D902B8" w14:textId="77777777" w:rsidR="00805D68" w:rsidRDefault="00805D68" w:rsidP="00805D68">
      <w:pPr>
        <w:pStyle w:val="NoSpacing"/>
        <w:rPr>
          <w:rFonts w:ascii="Helvetica" w:hAnsi="Helvetica" w:cs="Helvetica"/>
          <w:color w:val="222222"/>
          <w:sz w:val="24"/>
          <w:szCs w:val="24"/>
        </w:rPr>
      </w:pPr>
      <w:r>
        <w:rPr>
          <w:rFonts w:ascii="Helvetica" w:hAnsi="Helvetica" w:cs="Helvetica"/>
          <w:color w:val="222222"/>
          <w:sz w:val="24"/>
          <w:szCs w:val="24"/>
        </w:rPr>
        <w:br w:type="textWrapping" w:clear="all"/>
      </w:r>
    </w:p>
    <w:p w14:paraId="614A3046" w14:textId="77777777" w:rsidR="00805D68" w:rsidRDefault="00805D68" w:rsidP="00805D68">
      <w:pPr>
        <w:rPr>
          <w:rFonts w:ascii="Helvetica" w:hAnsi="Helvetica"/>
          <w:color w:val="000000"/>
        </w:rPr>
      </w:pPr>
      <w:r>
        <w:rPr>
          <w:rFonts w:ascii="Helvetica" w:hAnsi="Helvetica"/>
          <w:color w:val="000000"/>
        </w:rPr>
        <w:t>Administration for Community Living</w:t>
      </w:r>
    </w:p>
    <w:p w14:paraId="762AC8B0" w14:textId="77777777" w:rsidR="00805D68" w:rsidRDefault="00805D68" w:rsidP="00805D68">
      <w:pPr>
        <w:rPr>
          <w:rFonts w:ascii="Helvetica" w:hAnsi="Helvetica"/>
          <w:color w:val="000000"/>
        </w:rPr>
      </w:pPr>
      <w:r>
        <w:rPr>
          <w:rFonts w:ascii="Helvetica" w:hAnsi="Helvetica"/>
          <w:color w:val="000000"/>
        </w:rPr>
        <w:t>Field Initiated Projects Program (Research)</w:t>
      </w:r>
    </w:p>
    <w:p w14:paraId="62621147" w14:textId="77777777" w:rsidR="00805D68" w:rsidRPr="00A97B92" w:rsidRDefault="00805D68" w:rsidP="00805D68">
      <w:pPr>
        <w:rPr>
          <w:rFonts w:ascii="Helvetica" w:hAnsi="Helvetica"/>
          <w:color w:val="467886"/>
          <w:u w:val="single"/>
        </w:rPr>
      </w:pPr>
      <w:hyperlink r:id="rId212" w:history="1">
        <w:r w:rsidRPr="00A97B92">
          <w:rPr>
            <w:rFonts w:ascii="Helvetica" w:hAnsi="Helvetica"/>
            <w:color w:val="467886"/>
            <w:u w:val="single"/>
          </w:rPr>
          <w:t>HHS-2026-ACL-NIDILRR-IFRE-0203</w:t>
        </w:r>
      </w:hyperlink>
    </w:p>
    <w:p w14:paraId="673DCF0C" w14:textId="77777777" w:rsidR="00805D68" w:rsidRDefault="00805D68" w:rsidP="00805D68">
      <w:pPr>
        <w:pStyle w:val="NoSpacing"/>
        <w:rPr>
          <w:rFonts w:ascii="Helvetica" w:hAnsi="Helvetica" w:cs="Helvetica"/>
          <w:color w:val="222222"/>
          <w:sz w:val="24"/>
          <w:szCs w:val="24"/>
        </w:rPr>
      </w:pPr>
    </w:p>
    <w:p w14:paraId="493CDBAC" w14:textId="77777777" w:rsidR="00805D68" w:rsidRDefault="00805D68" w:rsidP="00805D68">
      <w:pPr>
        <w:rPr>
          <w:rFonts w:ascii="Helvetica" w:hAnsi="Helvetica"/>
          <w:color w:val="000000"/>
        </w:rPr>
      </w:pPr>
      <w:r>
        <w:rPr>
          <w:rFonts w:ascii="Helvetica" w:hAnsi="Helvetica"/>
          <w:color w:val="000000"/>
        </w:rPr>
        <w:t>Administration for Community Living</w:t>
      </w:r>
    </w:p>
    <w:p w14:paraId="3EC426EF" w14:textId="77777777" w:rsidR="00805D68" w:rsidRDefault="00805D68" w:rsidP="00805D68">
      <w:pPr>
        <w:rPr>
          <w:rFonts w:ascii="Helvetica" w:hAnsi="Helvetica"/>
          <w:color w:val="000000"/>
        </w:rPr>
      </w:pPr>
      <w:r>
        <w:rPr>
          <w:rFonts w:ascii="Helvetica" w:hAnsi="Helvetica"/>
          <w:color w:val="000000"/>
        </w:rPr>
        <w:t>Small Business Innovation Research (SBIR) program, Phase I</w:t>
      </w:r>
    </w:p>
    <w:p w14:paraId="06166350" w14:textId="77777777" w:rsidR="00805D68" w:rsidRPr="00A97B92" w:rsidRDefault="00805D68" w:rsidP="00805D68">
      <w:pPr>
        <w:rPr>
          <w:rFonts w:ascii="Helvetica" w:hAnsi="Helvetica"/>
          <w:color w:val="467886"/>
          <w:u w:val="single"/>
        </w:rPr>
      </w:pPr>
      <w:hyperlink r:id="rId213" w:history="1">
        <w:r w:rsidRPr="00A97B92">
          <w:rPr>
            <w:rFonts w:ascii="Helvetica" w:hAnsi="Helvetica"/>
            <w:color w:val="467886"/>
            <w:u w:val="single"/>
          </w:rPr>
          <w:t>HHS-2026-ACL-NIDILRR-BISA-0207</w:t>
        </w:r>
      </w:hyperlink>
    </w:p>
    <w:p w14:paraId="23ECA84A" w14:textId="77777777" w:rsidR="00805D68" w:rsidRDefault="00805D68" w:rsidP="00805D68">
      <w:pPr>
        <w:pStyle w:val="NoSpacing"/>
        <w:rPr>
          <w:rFonts w:ascii="Helvetica" w:hAnsi="Helvetica" w:cs="Helvetica"/>
          <w:color w:val="222222"/>
          <w:sz w:val="24"/>
          <w:szCs w:val="24"/>
        </w:rPr>
      </w:pPr>
    </w:p>
    <w:p w14:paraId="4900E983" w14:textId="77777777" w:rsidR="00805D68" w:rsidRDefault="00805D68" w:rsidP="00805D68">
      <w:pPr>
        <w:rPr>
          <w:rFonts w:ascii="Helvetica" w:hAnsi="Helvetica"/>
          <w:color w:val="000000"/>
        </w:rPr>
      </w:pPr>
      <w:r>
        <w:rPr>
          <w:rFonts w:ascii="Helvetica" w:hAnsi="Helvetica"/>
          <w:color w:val="000000"/>
        </w:rPr>
        <w:t>Administration for Community Living</w:t>
      </w:r>
    </w:p>
    <w:p w14:paraId="430B1D22" w14:textId="77777777" w:rsidR="00805D68" w:rsidRDefault="00805D68" w:rsidP="00805D68">
      <w:pPr>
        <w:rPr>
          <w:rFonts w:ascii="Helvetica" w:hAnsi="Helvetica"/>
          <w:color w:val="000000"/>
        </w:rPr>
      </w:pPr>
      <w:r>
        <w:rPr>
          <w:rFonts w:ascii="Helvetica" w:hAnsi="Helvetica"/>
          <w:color w:val="000000"/>
        </w:rPr>
        <w:t>Alzheimer's Disease Programs Initiative (ADPI) - State and Community Grant Program</w:t>
      </w:r>
    </w:p>
    <w:p w14:paraId="1C697353" w14:textId="77777777" w:rsidR="00805D68" w:rsidRPr="00A97B92" w:rsidRDefault="00805D68" w:rsidP="00805D68">
      <w:pPr>
        <w:rPr>
          <w:rFonts w:ascii="Helvetica" w:hAnsi="Helvetica"/>
          <w:color w:val="467886"/>
          <w:u w:val="single"/>
        </w:rPr>
      </w:pPr>
      <w:hyperlink r:id="rId214" w:history="1">
        <w:r w:rsidRPr="00A97B92">
          <w:rPr>
            <w:rFonts w:ascii="Helvetica" w:hAnsi="Helvetica"/>
            <w:color w:val="467886"/>
            <w:u w:val="single"/>
          </w:rPr>
          <w:t>HHS-2026-ACL-AOA-ADPI-0002</w:t>
        </w:r>
      </w:hyperlink>
    </w:p>
    <w:p w14:paraId="147A060E" w14:textId="77777777" w:rsidR="00805D68" w:rsidRDefault="00805D68" w:rsidP="00805D68">
      <w:pPr>
        <w:pStyle w:val="NoSpacing"/>
        <w:rPr>
          <w:rFonts w:ascii="Helvetica" w:hAnsi="Helvetica" w:cs="Helvetica"/>
          <w:color w:val="222222"/>
          <w:sz w:val="24"/>
          <w:szCs w:val="24"/>
        </w:rPr>
      </w:pPr>
    </w:p>
    <w:p w14:paraId="284704D4" w14:textId="77777777" w:rsidR="00805D68" w:rsidRDefault="00805D68" w:rsidP="00805D68">
      <w:pPr>
        <w:rPr>
          <w:rFonts w:ascii="Helvetica" w:hAnsi="Helvetica"/>
          <w:color w:val="000000"/>
        </w:rPr>
      </w:pPr>
      <w:r>
        <w:rPr>
          <w:rFonts w:ascii="Helvetica" w:hAnsi="Helvetica"/>
          <w:color w:val="000000"/>
        </w:rPr>
        <w:t>Administration for Community Living</w:t>
      </w:r>
    </w:p>
    <w:p w14:paraId="47910644" w14:textId="77777777" w:rsidR="00805D68" w:rsidRDefault="00805D68" w:rsidP="00805D68">
      <w:pPr>
        <w:rPr>
          <w:rFonts w:ascii="Helvetica" w:hAnsi="Helvetica"/>
          <w:color w:val="000000"/>
        </w:rPr>
      </w:pPr>
      <w:r>
        <w:rPr>
          <w:rFonts w:ascii="Helvetica" w:hAnsi="Helvetica"/>
          <w:color w:val="000000"/>
        </w:rPr>
        <w:t>Lifespan Respite Care Program: State Program Enhancement Grants</w:t>
      </w:r>
    </w:p>
    <w:p w14:paraId="21AA42F6" w14:textId="77777777" w:rsidR="00805D68" w:rsidRPr="00A97B92" w:rsidRDefault="00805D68" w:rsidP="00805D68">
      <w:pPr>
        <w:rPr>
          <w:rFonts w:ascii="Helvetica" w:hAnsi="Helvetica"/>
          <w:color w:val="467886"/>
          <w:u w:val="single"/>
        </w:rPr>
      </w:pPr>
      <w:hyperlink r:id="rId215" w:history="1">
        <w:r w:rsidRPr="00A97B92">
          <w:rPr>
            <w:rFonts w:ascii="Helvetica" w:hAnsi="Helvetica"/>
            <w:color w:val="467886"/>
            <w:u w:val="single"/>
          </w:rPr>
          <w:t>HHS-2026-ACL-AOA-LRLI-0053</w:t>
        </w:r>
      </w:hyperlink>
    </w:p>
    <w:p w14:paraId="1BD78C32" w14:textId="77777777" w:rsidR="00805D68" w:rsidRDefault="00805D68" w:rsidP="00805D68">
      <w:pPr>
        <w:pStyle w:val="NoSpacing"/>
        <w:rPr>
          <w:rFonts w:ascii="Helvetica" w:hAnsi="Helvetica" w:cs="Helvetica"/>
          <w:color w:val="222222"/>
          <w:sz w:val="24"/>
          <w:szCs w:val="24"/>
        </w:rPr>
      </w:pPr>
    </w:p>
    <w:p w14:paraId="372A0FD0" w14:textId="77777777" w:rsidR="00805D68" w:rsidRDefault="00805D68" w:rsidP="00805D68">
      <w:pPr>
        <w:rPr>
          <w:rFonts w:ascii="Helvetica" w:hAnsi="Helvetica"/>
          <w:color w:val="000000"/>
        </w:rPr>
      </w:pPr>
      <w:r>
        <w:rPr>
          <w:rFonts w:ascii="Helvetica" w:hAnsi="Helvetica"/>
          <w:color w:val="000000"/>
        </w:rPr>
        <w:t>Administration for Community Living</w:t>
      </w:r>
    </w:p>
    <w:p w14:paraId="63AD7A7F" w14:textId="77777777" w:rsidR="00805D68" w:rsidRDefault="00805D68" w:rsidP="00805D68">
      <w:pPr>
        <w:rPr>
          <w:rFonts w:ascii="Helvetica" w:hAnsi="Helvetica"/>
          <w:color w:val="000000"/>
        </w:rPr>
      </w:pPr>
      <w:r>
        <w:rPr>
          <w:rFonts w:ascii="Helvetica" w:hAnsi="Helvetica"/>
          <w:color w:val="000000"/>
        </w:rPr>
        <w:t>Spinal Cord Injury Model Systems Centers</w:t>
      </w:r>
    </w:p>
    <w:p w14:paraId="11415579" w14:textId="77777777" w:rsidR="00805D68" w:rsidRPr="00A97B92" w:rsidRDefault="00805D68" w:rsidP="00805D68">
      <w:pPr>
        <w:rPr>
          <w:rFonts w:ascii="Helvetica" w:hAnsi="Helvetica"/>
          <w:color w:val="467886"/>
          <w:u w:val="single"/>
        </w:rPr>
      </w:pPr>
      <w:hyperlink r:id="rId216" w:history="1">
        <w:r w:rsidRPr="00A97B92">
          <w:rPr>
            <w:rFonts w:ascii="Helvetica" w:hAnsi="Helvetica"/>
            <w:color w:val="467886"/>
            <w:u w:val="single"/>
          </w:rPr>
          <w:t>HHS-2026-ACL-NIDILRR-SIMS-0217</w:t>
        </w:r>
      </w:hyperlink>
    </w:p>
    <w:p w14:paraId="1278B5B0" w14:textId="77777777" w:rsidR="00805D68" w:rsidRDefault="00805D68" w:rsidP="00805D68">
      <w:pPr>
        <w:pStyle w:val="NoSpacing"/>
        <w:rPr>
          <w:rFonts w:ascii="Helvetica" w:hAnsi="Helvetica" w:cs="Helvetica"/>
          <w:color w:val="222222"/>
          <w:sz w:val="24"/>
          <w:szCs w:val="24"/>
        </w:rPr>
      </w:pPr>
    </w:p>
    <w:p w14:paraId="3BDED34A" w14:textId="77777777" w:rsidR="00805D68" w:rsidRDefault="00805D68" w:rsidP="00805D68">
      <w:pPr>
        <w:rPr>
          <w:rFonts w:ascii="Helvetica" w:hAnsi="Helvetica"/>
          <w:color w:val="000000"/>
        </w:rPr>
      </w:pPr>
      <w:r>
        <w:rPr>
          <w:rFonts w:ascii="Helvetica" w:hAnsi="Helvetica"/>
          <w:color w:val="000000"/>
        </w:rPr>
        <w:t>Administration for Community Living</w:t>
      </w:r>
    </w:p>
    <w:p w14:paraId="6E5C9A1E" w14:textId="77777777" w:rsidR="00805D68" w:rsidRDefault="00805D68" w:rsidP="00805D68">
      <w:pPr>
        <w:rPr>
          <w:rFonts w:ascii="Helvetica" w:hAnsi="Helvetica"/>
          <w:color w:val="000000"/>
        </w:rPr>
      </w:pPr>
      <w:r>
        <w:rPr>
          <w:rFonts w:ascii="Helvetica" w:hAnsi="Helvetica"/>
          <w:color w:val="000000"/>
        </w:rPr>
        <w:t>Field Initiated Projects Program (Development)</w:t>
      </w:r>
    </w:p>
    <w:p w14:paraId="719161BD" w14:textId="77777777" w:rsidR="00805D68" w:rsidRPr="00A97B92" w:rsidRDefault="00805D68" w:rsidP="00805D68">
      <w:pPr>
        <w:rPr>
          <w:rFonts w:ascii="Helvetica" w:hAnsi="Helvetica"/>
          <w:color w:val="467886"/>
          <w:u w:val="single"/>
        </w:rPr>
      </w:pPr>
      <w:hyperlink r:id="rId217" w:history="1">
        <w:r w:rsidRPr="00A97B92">
          <w:rPr>
            <w:rFonts w:ascii="Helvetica" w:hAnsi="Helvetica"/>
            <w:color w:val="467886"/>
            <w:u w:val="single"/>
          </w:rPr>
          <w:t>HHS-2026-ACL-NIDILRR-IFDV-0204</w:t>
        </w:r>
      </w:hyperlink>
    </w:p>
    <w:p w14:paraId="715F7EA0" w14:textId="77777777" w:rsidR="00805D68" w:rsidRDefault="00805D68" w:rsidP="00805D68">
      <w:pPr>
        <w:pStyle w:val="NoSpacing"/>
        <w:rPr>
          <w:rFonts w:ascii="Helvetica" w:hAnsi="Helvetica" w:cs="Helvetica"/>
          <w:color w:val="222222"/>
          <w:sz w:val="24"/>
          <w:szCs w:val="24"/>
        </w:rPr>
      </w:pPr>
    </w:p>
    <w:p w14:paraId="7789C0C6" w14:textId="77777777" w:rsidR="00805D68" w:rsidRDefault="00805D68" w:rsidP="00805D68">
      <w:pPr>
        <w:rPr>
          <w:rFonts w:ascii="Helvetica" w:hAnsi="Helvetica"/>
          <w:color w:val="000000"/>
        </w:rPr>
      </w:pPr>
      <w:r>
        <w:rPr>
          <w:rFonts w:ascii="Helvetica" w:hAnsi="Helvetica"/>
          <w:color w:val="000000"/>
        </w:rPr>
        <w:t>Administration for Community Living</w:t>
      </w:r>
    </w:p>
    <w:p w14:paraId="7AB5677C" w14:textId="77777777" w:rsidR="00805D68" w:rsidRDefault="00805D68" w:rsidP="00805D68">
      <w:pPr>
        <w:rPr>
          <w:rFonts w:ascii="Helvetica" w:hAnsi="Helvetica"/>
          <w:color w:val="000000"/>
        </w:rPr>
      </w:pPr>
      <w:r>
        <w:rPr>
          <w:rFonts w:ascii="Helvetica" w:hAnsi="Helvetica"/>
          <w:color w:val="000000"/>
        </w:rPr>
        <w:t>Elder Justice Innovation Grants FY2026</w:t>
      </w:r>
    </w:p>
    <w:p w14:paraId="1C4FEE1E" w14:textId="77777777" w:rsidR="00805D68" w:rsidRPr="00A97B92" w:rsidRDefault="00805D68" w:rsidP="00805D68">
      <w:pPr>
        <w:rPr>
          <w:rFonts w:ascii="Helvetica" w:hAnsi="Helvetica"/>
          <w:color w:val="467886"/>
          <w:u w:val="single"/>
        </w:rPr>
      </w:pPr>
      <w:hyperlink r:id="rId218" w:history="1">
        <w:r w:rsidRPr="00A97B92">
          <w:rPr>
            <w:rFonts w:ascii="Helvetica" w:hAnsi="Helvetica"/>
            <w:color w:val="467886"/>
            <w:u w:val="single"/>
          </w:rPr>
          <w:t>HHS-2026-ACL-AOA-EJIG-0007</w:t>
        </w:r>
      </w:hyperlink>
    </w:p>
    <w:p w14:paraId="416EC84B" w14:textId="77777777" w:rsidR="00805D68" w:rsidRDefault="00805D68" w:rsidP="00805D68">
      <w:pPr>
        <w:pStyle w:val="NoSpacing"/>
        <w:rPr>
          <w:rFonts w:ascii="Helvetica" w:hAnsi="Helvetica" w:cs="Helvetica"/>
          <w:color w:val="222222"/>
          <w:sz w:val="24"/>
          <w:szCs w:val="24"/>
        </w:rPr>
      </w:pPr>
    </w:p>
    <w:p w14:paraId="5206C574" w14:textId="77777777" w:rsidR="00805D68" w:rsidRDefault="00805D68" w:rsidP="00805D68">
      <w:pPr>
        <w:rPr>
          <w:rFonts w:ascii="Helvetica" w:hAnsi="Helvetica"/>
          <w:color w:val="000000"/>
        </w:rPr>
      </w:pPr>
      <w:r>
        <w:rPr>
          <w:rFonts w:ascii="Helvetica" w:hAnsi="Helvetica"/>
          <w:color w:val="000000"/>
        </w:rPr>
        <w:t>Administration for Community Living</w:t>
      </w:r>
    </w:p>
    <w:p w14:paraId="68D1D5AB" w14:textId="77777777" w:rsidR="00805D68" w:rsidRDefault="00805D68" w:rsidP="00805D68">
      <w:pPr>
        <w:rPr>
          <w:rFonts w:ascii="Helvetica" w:hAnsi="Helvetica"/>
          <w:color w:val="000000"/>
        </w:rPr>
      </w:pPr>
      <w:r>
        <w:rPr>
          <w:rFonts w:ascii="Helvetica" w:hAnsi="Helvetica"/>
          <w:color w:val="000000"/>
        </w:rPr>
        <w:t>Legal Assistance Enhancement Program Grants</w:t>
      </w:r>
    </w:p>
    <w:p w14:paraId="54FEFBDA" w14:textId="77777777" w:rsidR="00805D68" w:rsidRPr="00A97B92" w:rsidRDefault="00805D68" w:rsidP="00805D68">
      <w:pPr>
        <w:rPr>
          <w:rFonts w:ascii="Helvetica" w:hAnsi="Helvetica"/>
          <w:color w:val="467886"/>
          <w:u w:val="single"/>
        </w:rPr>
      </w:pPr>
      <w:hyperlink r:id="rId219" w:history="1">
        <w:r w:rsidRPr="00A97B92">
          <w:rPr>
            <w:rFonts w:ascii="Helvetica" w:hAnsi="Helvetica"/>
            <w:color w:val="467886"/>
            <w:u w:val="single"/>
          </w:rPr>
          <w:t>HHS-2026-ACL-AOA-LAEP-0055</w:t>
        </w:r>
      </w:hyperlink>
    </w:p>
    <w:p w14:paraId="5510C844" w14:textId="77777777" w:rsidR="00805D68" w:rsidRDefault="00805D68" w:rsidP="00805D68">
      <w:pPr>
        <w:pStyle w:val="NoSpacing"/>
        <w:rPr>
          <w:rFonts w:ascii="Helvetica" w:hAnsi="Helvetica" w:cs="Helvetica"/>
          <w:color w:val="222222"/>
          <w:sz w:val="24"/>
          <w:szCs w:val="24"/>
        </w:rPr>
      </w:pPr>
    </w:p>
    <w:p w14:paraId="7FDFAC05" w14:textId="77777777" w:rsidR="00805D68" w:rsidRDefault="00805D68" w:rsidP="00805D68">
      <w:pPr>
        <w:rPr>
          <w:rFonts w:ascii="Helvetica" w:hAnsi="Helvetica"/>
          <w:color w:val="000000"/>
        </w:rPr>
      </w:pPr>
      <w:r>
        <w:rPr>
          <w:rFonts w:ascii="Helvetica" w:hAnsi="Helvetica"/>
          <w:color w:val="000000"/>
        </w:rPr>
        <w:t>Administration for Community Living</w:t>
      </w:r>
    </w:p>
    <w:p w14:paraId="42D73B6B" w14:textId="77777777" w:rsidR="00805D68" w:rsidRDefault="00805D68" w:rsidP="00805D68">
      <w:pPr>
        <w:rPr>
          <w:rFonts w:ascii="Helvetica" w:hAnsi="Helvetica"/>
          <w:color w:val="000000"/>
        </w:rPr>
      </w:pPr>
      <w:r>
        <w:rPr>
          <w:rFonts w:ascii="Helvetica" w:hAnsi="Helvetica"/>
          <w:color w:val="000000"/>
        </w:rPr>
        <w:t>Disaster Assistance for State Units on Aging (SUAs) and Tribal Organizations</w:t>
      </w:r>
    </w:p>
    <w:p w14:paraId="560F5E99" w14:textId="77777777" w:rsidR="00805D68" w:rsidRPr="00A97B92" w:rsidRDefault="00805D68" w:rsidP="00805D68">
      <w:pPr>
        <w:rPr>
          <w:rFonts w:ascii="Helvetica" w:hAnsi="Helvetica"/>
          <w:color w:val="467886"/>
          <w:u w:val="single"/>
        </w:rPr>
      </w:pPr>
      <w:hyperlink r:id="rId220" w:history="1">
        <w:r w:rsidRPr="00A97B92">
          <w:rPr>
            <w:rFonts w:ascii="Helvetica" w:hAnsi="Helvetica"/>
            <w:color w:val="467886"/>
            <w:u w:val="single"/>
          </w:rPr>
          <w:t>HHS-2026-ACL-AOA-DASG-0012</w:t>
        </w:r>
      </w:hyperlink>
    </w:p>
    <w:p w14:paraId="26ACEE8C" w14:textId="77777777" w:rsidR="00805D68" w:rsidRDefault="00805D68" w:rsidP="00805D68">
      <w:pPr>
        <w:pStyle w:val="NoSpacing"/>
        <w:rPr>
          <w:rFonts w:ascii="Helvetica" w:hAnsi="Helvetica" w:cs="Helvetica"/>
          <w:color w:val="222222"/>
          <w:sz w:val="24"/>
          <w:szCs w:val="24"/>
        </w:rPr>
      </w:pPr>
    </w:p>
    <w:p w14:paraId="534837F7" w14:textId="77777777" w:rsidR="00805D68" w:rsidRPr="00FE09B6" w:rsidRDefault="00805D68" w:rsidP="00805D68">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221" w:tgtFrame="_blank" w:history="1">
        <w:r w:rsidRPr="001E4A05">
          <w:rPr>
            <w:rStyle w:val="Hyperlink"/>
            <w:rFonts w:ascii="Helvetica" w:hAnsi="Helvetica" w:cs="Helvetica"/>
            <w:sz w:val="24"/>
            <w:szCs w:val="24"/>
          </w:rPr>
          <w:t>https://www.grants.gov/search-results-detail/360342</w:t>
        </w:r>
      </w:hyperlink>
    </w:p>
    <w:p w14:paraId="1497E709" w14:textId="77777777" w:rsidR="00805D68" w:rsidRDefault="00805D68" w:rsidP="00805D68">
      <w:pPr>
        <w:pStyle w:val="NoSpacing"/>
        <w:rPr>
          <w:rFonts w:ascii="Helvetica" w:hAnsi="Helvetica" w:cs="Helvetica"/>
          <w:color w:val="222222"/>
          <w:sz w:val="24"/>
          <w:szCs w:val="24"/>
        </w:rPr>
      </w:pPr>
    </w:p>
    <w:p w14:paraId="2286F1C1" w14:textId="77777777" w:rsidR="00805D68" w:rsidRDefault="00805D68" w:rsidP="00805D68">
      <w:pPr>
        <w:pStyle w:val="NoSpacing"/>
        <w:rPr>
          <w:rFonts w:ascii="Helvetica" w:hAnsi="Helvetica" w:cs="Helvetica"/>
          <w:color w:val="222222"/>
          <w:sz w:val="24"/>
          <w:szCs w:val="24"/>
        </w:rPr>
      </w:pPr>
      <w:r w:rsidRPr="00AB5F00">
        <w:rPr>
          <w:rFonts w:ascii="Helvetica" w:hAnsi="Helvetica" w:cs="Helvetica"/>
          <w:color w:val="222222"/>
          <w:sz w:val="24"/>
          <w:szCs w:val="24"/>
        </w:rPr>
        <w:lastRenderedPageBreak/>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22" w:tgtFrame="_blank" w:history="1">
        <w:r w:rsidRPr="00AB5F00">
          <w:rPr>
            <w:rStyle w:val="Hyperlink"/>
            <w:rFonts w:ascii="Helvetica" w:hAnsi="Helvetica" w:cs="Helvetica"/>
            <w:sz w:val="24"/>
            <w:szCs w:val="24"/>
          </w:rPr>
          <w:t>https://www.grants.gov/search-results-detail/360360</w:t>
        </w:r>
      </w:hyperlink>
    </w:p>
    <w:p w14:paraId="2DF53668" w14:textId="77777777" w:rsidR="00805D68" w:rsidRDefault="00805D68" w:rsidP="00805D68">
      <w:pPr>
        <w:pStyle w:val="NoSpacing"/>
        <w:rPr>
          <w:rFonts w:ascii="Helvetica" w:hAnsi="Helvetica" w:cs="Helvetica"/>
          <w:color w:val="222222"/>
          <w:sz w:val="24"/>
          <w:szCs w:val="24"/>
        </w:rPr>
      </w:pPr>
    </w:p>
    <w:p w14:paraId="3334FD96" w14:textId="77777777" w:rsidR="00805D68" w:rsidRDefault="00805D68" w:rsidP="00805D68">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t>Forecast 1</w:t>
      </w:r>
      <w:r w:rsidRPr="003A0EC3">
        <w:rPr>
          <w:rFonts w:ascii="Helvetica" w:hAnsi="Helvetica" w:cs="Helvetica"/>
          <w:color w:val="222222"/>
          <w:sz w:val="24"/>
          <w:szCs w:val="24"/>
        </w:rPr>
        <w:br/>
      </w:r>
      <w:hyperlink r:id="rId223" w:tgtFrame="_blank" w:history="1">
        <w:r w:rsidRPr="003A0EC3">
          <w:rPr>
            <w:rStyle w:val="Hyperlink"/>
            <w:rFonts w:ascii="Helvetica" w:hAnsi="Helvetica" w:cs="Helvetica"/>
            <w:sz w:val="24"/>
            <w:szCs w:val="24"/>
          </w:rPr>
          <w:t>https://www.grants.gov/search-results-detail/360357</w:t>
        </w:r>
      </w:hyperlink>
    </w:p>
    <w:p w14:paraId="12F13A1D" w14:textId="77777777" w:rsidR="00805D68" w:rsidRDefault="00805D68" w:rsidP="00805D68">
      <w:pPr>
        <w:pStyle w:val="NoSpacing"/>
      </w:pPr>
    </w:p>
    <w:p w14:paraId="6BD2B1CA" w14:textId="6EEA5E01" w:rsidR="00805D68" w:rsidRDefault="00805D68" w:rsidP="00F347E8">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24"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1E393100"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5" w:tgtFrame="_blank" w:history="1">
        <w:r w:rsidRPr="00C13AB1">
          <w:rPr>
            <w:rStyle w:val="Hyperlink"/>
            <w:rFonts w:ascii="Helvetica" w:hAnsi="Helvetica" w:cs="Helvetica"/>
            <w:sz w:val="24"/>
            <w:szCs w:val="24"/>
          </w:rPr>
          <w:t>https://www.grants.gov/search-results-detail/360196</w:t>
        </w:r>
      </w:hyperlink>
    </w:p>
    <w:p w14:paraId="13199A8E" w14:textId="77777777" w:rsidR="00F347E8" w:rsidRDefault="00F347E8" w:rsidP="00F347E8">
      <w:pPr>
        <w:pStyle w:val="NoSpacing"/>
        <w:rPr>
          <w:rFonts w:ascii="Helvetica" w:hAnsi="Helvetica" w:cs="Helvetica"/>
          <w:color w:val="222222"/>
          <w:sz w:val="24"/>
          <w:szCs w:val="24"/>
        </w:rPr>
      </w:pPr>
    </w:p>
    <w:p w14:paraId="584AECF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6" w:tgtFrame="_blank" w:history="1">
        <w:r w:rsidRPr="00C13AB1">
          <w:rPr>
            <w:rStyle w:val="Hyperlink"/>
            <w:rFonts w:ascii="Helvetica" w:hAnsi="Helvetica" w:cs="Helvetica"/>
            <w:sz w:val="24"/>
            <w:szCs w:val="24"/>
          </w:rPr>
          <w:t>https://www.grants.gov/search-results-detail/360218</w:t>
        </w:r>
      </w:hyperlink>
    </w:p>
    <w:p w14:paraId="4D72709D" w14:textId="77777777" w:rsidR="00F347E8" w:rsidRDefault="00F347E8" w:rsidP="00F347E8">
      <w:pPr>
        <w:pStyle w:val="NoSpacing"/>
        <w:rPr>
          <w:rFonts w:ascii="Helvetica" w:hAnsi="Helvetica" w:cs="Helvetica"/>
          <w:color w:val="222222"/>
          <w:sz w:val="24"/>
          <w:szCs w:val="24"/>
        </w:rPr>
      </w:pPr>
    </w:p>
    <w:p w14:paraId="3A57148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7" w:tgtFrame="_blank" w:history="1">
        <w:r w:rsidRPr="00C13AB1">
          <w:rPr>
            <w:rStyle w:val="Hyperlink"/>
            <w:rFonts w:ascii="Helvetica" w:hAnsi="Helvetica" w:cs="Helvetica"/>
            <w:sz w:val="24"/>
            <w:szCs w:val="24"/>
          </w:rPr>
          <w:t>https://www.grants.gov/search-results-detail/360210</w:t>
        </w:r>
      </w:hyperlink>
    </w:p>
    <w:p w14:paraId="39BC0CB6" w14:textId="77777777" w:rsidR="00F347E8" w:rsidRDefault="00F347E8" w:rsidP="00F347E8">
      <w:pPr>
        <w:pStyle w:val="NoSpacing"/>
        <w:rPr>
          <w:rFonts w:ascii="Helvetica" w:hAnsi="Helvetica" w:cs="Helvetica"/>
          <w:color w:val="222222"/>
          <w:sz w:val="24"/>
          <w:szCs w:val="24"/>
        </w:rPr>
      </w:pPr>
    </w:p>
    <w:p w14:paraId="7E407163"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8" w:tgtFrame="_blank" w:history="1">
        <w:r w:rsidRPr="00C13AB1">
          <w:rPr>
            <w:rStyle w:val="Hyperlink"/>
            <w:rFonts w:ascii="Helvetica" w:hAnsi="Helvetica" w:cs="Helvetica"/>
            <w:sz w:val="24"/>
            <w:szCs w:val="24"/>
          </w:rPr>
          <w:t>https://www.grants.gov/search-results-detail/360203</w:t>
        </w:r>
      </w:hyperlink>
      <w:r w:rsidRPr="003767AF">
        <w:rPr>
          <w:rFonts w:ascii="Helvetica" w:hAnsi="Helvetica" w:cs="Helvetica"/>
          <w:color w:val="222222"/>
          <w:sz w:val="24"/>
          <w:szCs w:val="24"/>
        </w:rPr>
        <w:br/>
      </w:r>
    </w:p>
    <w:p w14:paraId="0136E921" w14:textId="77777777" w:rsidR="00F347E8" w:rsidRDefault="00F347E8" w:rsidP="00F347E8">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229" w:tgtFrame="_blank" w:history="1">
        <w:r w:rsidRPr="00C30359">
          <w:rPr>
            <w:rStyle w:val="Hyperlink"/>
            <w:rFonts w:ascii="Helvetica" w:hAnsi="Helvetica" w:cs="Helvetica"/>
            <w:sz w:val="24"/>
            <w:szCs w:val="24"/>
          </w:rPr>
          <w:t>https://www.grants.gov/search-results-detail/359985</w:t>
        </w:r>
      </w:hyperlink>
    </w:p>
    <w:p w14:paraId="61919DBD" w14:textId="77777777" w:rsidR="00F347E8" w:rsidRPr="00820F49" w:rsidRDefault="00F347E8" w:rsidP="00F347E8">
      <w:pPr>
        <w:pStyle w:val="NoSpacing"/>
        <w:rPr>
          <w:rFonts w:ascii="Helvetica" w:hAnsi="Helvetica" w:cs="Helvetica"/>
          <w:color w:val="222222"/>
          <w:sz w:val="24"/>
          <w:szCs w:val="24"/>
        </w:rPr>
      </w:pPr>
    </w:p>
    <w:p w14:paraId="094AE9EA" w14:textId="77777777" w:rsidR="00F347E8" w:rsidRDefault="00F347E8" w:rsidP="00F347E8">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230" w:tgtFrame="_blank" w:history="1">
        <w:r w:rsidRPr="00C04816">
          <w:rPr>
            <w:rStyle w:val="Hyperlink"/>
            <w:rFonts w:ascii="Helvetica" w:hAnsi="Helvetica" w:cs="Helvetica"/>
            <w:sz w:val="24"/>
            <w:szCs w:val="24"/>
          </w:rPr>
          <w:t>https://www.grants.gov/search-results-detail/360182</w:t>
        </w:r>
      </w:hyperlink>
    </w:p>
    <w:p w14:paraId="19FC6EBB" w14:textId="77777777" w:rsidR="00F347E8" w:rsidRDefault="00F347E8" w:rsidP="00F347E8">
      <w:pPr>
        <w:pStyle w:val="NoSpacing"/>
      </w:pPr>
    </w:p>
    <w:p w14:paraId="476701D9"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t>National Institutes of Health</w:t>
      </w:r>
      <w:r w:rsidRPr="00DD7FA1">
        <w:rPr>
          <w:rFonts w:ascii="Helvetica" w:hAnsi="Helvetica" w:cs="Helvetica"/>
          <w:color w:val="222222"/>
          <w:sz w:val="24"/>
          <w:szCs w:val="24"/>
        </w:rPr>
        <w:br/>
        <w:t>Continuation of the Cardiovascular Repository for-Type 1 Diabetes (CARE-T1D) Consortium U01 (Open Competition)- Research</w:t>
      </w:r>
      <w:r w:rsidRPr="00DD7FA1">
        <w:rPr>
          <w:rFonts w:ascii="Helvetica" w:hAnsi="Helvetica" w:cs="Helvetica"/>
          <w:color w:val="222222"/>
          <w:sz w:val="24"/>
          <w:szCs w:val="24"/>
        </w:rPr>
        <w:br/>
      </w:r>
      <w:r w:rsidRPr="00DD7FA1">
        <w:rPr>
          <w:rFonts w:ascii="Helvetica" w:hAnsi="Helvetica" w:cs="Helvetica"/>
          <w:color w:val="222222"/>
          <w:sz w:val="24"/>
          <w:szCs w:val="24"/>
        </w:rPr>
        <w:lastRenderedPageBreak/>
        <w:t>Forecast 1</w:t>
      </w:r>
      <w:r w:rsidRPr="00DD7FA1">
        <w:rPr>
          <w:rFonts w:ascii="Helvetica" w:hAnsi="Helvetica" w:cs="Helvetica"/>
          <w:color w:val="222222"/>
          <w:sz w:val="24"/>
          <w:szCs w:val="24"/>
        </w:rPr>
        <w:br/>
      </w:r>
      <w:hyperlink r:id="rId231" w:tgtFrame="_blank" w:history="1">
        <w:r w:rsidRPr="00DD7FA1">
          <w:rPr>
            <w:rStyle w:val="Hyperlink"/>
            <w:rFonts w:ascii="Helvetica" w:hAnsi="Helvetica" w:cs="Helvetica"/>
            <w:sz w:val="24"/>
            <w:szCs w:val="24"/>
          </w:rPr>
          <w:t>https://www.grants.gov/search-results-detail/360626</w:t>
        </w:r>
      </w:hyperlink>
    </w:p>
    <w:p w14:paraId="55BEC7CF"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Disorders of Gastrointestinal Interoception Consortium Clinical Centers (DGIC)</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32" w:tgtFrame="_blank" w:history="1">
        <w:r w:rsidRPr="00DD7FA1">
          <w:rPr>
            <w:rStyle w:val="Hyperlink"/>
            <w:rFonts w:ascii="Helvetica" w:hAnsi="Helvetica" w:cs="Helvetica"/>
            <w:sz w:val="24"/>
            <w:szCs w:val="24"/>
          </w:rPr>
          <w:t>https://www.grants.gov/search-results-detail/360625</w:t>
        </w:r>
      </w:hyperlink>
    </w:p>
    <w:p w14:paraId="13043235" w14:textId="77777777" w:rsidR="00805D68" w:rsidRDefault="00805D68" w:rsidP="00805D68">
      <w:pPr>
        <w:pStyle w:val="NoSpacing"/>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Inflammatory Bowel Disease Genetics Consortium (IBDGC) Genomic Research Centers</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33" w:tgtFrame="_blank" w:history="1">
        <w:r w:rsidRPr="00DD7FA1">
          <w:rPr>
            <w:rStyle w:val="Hyperlink"/>
            <w:rFonts w:ascii="Helvetica" w:hAnsi="Helvetica" w:cs="Helvetica"/>
            <w:sz w:val="24"/>
            <w:szCs w:val="24"/>
          </w:rPr>
          <w:t>https://www.grants.gov/search-results-detail/360621</w:t>
        </w:r>
      </w:hyperlink>
    </w:p>
    <w:p w14:paraId="2306E536" w14:textId="77777777" w:rsidR="00805D68" w:rsidRDefault="00805D68" w:rsidP="00805D68">
      <w:pPr>
        <w:pStyle w:val="NoSpacing"/>
        <w:rPr>
          <w:rFonts w:ascii="Helvetica" w:hAnsi="Helvetica" w:cs="Helvetica"/>
          <w:color w:val="222222"/>
          <w:sz w:val="24"/>
          <w:szCs w:val="24"/>
        </w:rPr>
      </w:pPr>
    </w:p>
    <w:p w14:paraId="5A9406CE" w14:textId="77777777" w:rsidR="00805D68" w:rsidRDefault="00805D68" w:rsidP="00805D68">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34" w:tgtFrame="_blank" w:history="1">
        <w:r w:rsidRPr="00C227DB">
          <w:rPr>
            <w:rStyle w:val="Hyperlink"/>
            <w:rFonts w:ascii="Helvetica" w:hAnsi="Helvetica" w:cs="Helvetica"/>
            <w:sz w:val="24"/>
            <w:szCs w:val="24"/>
          </w:rPr>
          <w:t>https://www.grants.gov/search-results-detail/360534</w:t>
        </w:r>
      </w:hyperlink>
    </w:p>
    <w:p w14:paraId="7BD603E5"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5" w:tgtFrame="_blank" w:history="1">
        <w:r w:rsidRPr="004539D2">
          <w:rPr>
            <w:rStyle w:val="Hyperlink"/>
            <w:rFonts w:ascii="Helvetica" w:hAnsi="Helvetica" w:cs="Helvetica"/>
            <w:sz w:val="24"/>
            <w:szCs w:val="24"/>
          </w:rPr>
          <w:t>https://www.grants.gov/search-results-detail/360543</w:t>
        </w:r>
      </w:hyperlink>
    </w:p>
    <w:p w14:paraId="5C605A15"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36" w:tgtFrame="_blank" w:history="1">
        <w:r w:rsidRPr="00C227DB">
          <w:rPr>
            <w:rStyle w:val="Hyperlink"/>
            <w:rFonts w:ascii="Helvetica" w:hAnsi="Helvetica" w:cs="Helvetica"/>
            <w:sz w:val="24"/>
            <w:szCs w:val="24"/>
          </w:rPr>
          <w:t>https://www.grants.gov/search-results-detail/360536</w:t>
        </w:r>
      </w:hyperlink>
    </w:p>
    <w:p w14:paraId="776CB510" w14:textId="77777777" w:rsidR="00805D68" w:rsidRDefault="00805D68" w:rsidP="00805D68">
      <w:pPr>
        <w:pStyle w:val="NoSpacing"/>
        <w:rPr>
          <w:rFonts w:ascii="Helvetica" w:hAnsi="Helvetica" w:cs="Helvetica"/>
          <w:color w:val="222222"/>
          <w:sz w:val="24"/>
          <w:szCs w:val="24"/>
        </w:rPr>
      </w:pPr>
    </w:p>
    <w:p w14:paraId="206B140F" w14:textId="77777777" w:rsidR="00805D68" w:rsidRDefault="00805D68" w:rsidP="00805D68">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237"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46ED56D8"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8" w:tgtFrame="_blank" w:history="1">
        <w:r w:rsidRPr="004539D2">
          <w:rPr>
            <w:rStyle w:val="Hyperlink"/>
            <w:rFonts w:ascii="Helvetica" w:hAnsi="Helvetica" w:cs="Helvetica"/>
            <w:sz w:val="24"/>
            <w:szCs w:val="24"/>
          </w:rPr>
          <w:t>https://www.grants.gov/search-results-detail/360546</w:t>
        </w:r>
      </w:hyperlink>
    </w:p>
    <w:p w14:paraId="1A297CAE"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9"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40"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4A0DB61" w14:textId="77777777" w:rsidR="00805D68" w:rsidRPr="002D0041"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 xml:space="preserve">Specialized Programs of Research Excellence (SPOREs) in Human Cancers for Years 2027, 2028, </w:t>
      </w:r>
      <w:r w:rsidRPr="004539D2">
        <w:rPr>
          <w:rFonts w:ascii="Helvetica" w:hAnsi="Helvetica" w:cs="Helvetica"/>
          <w:color w:val="222222"/>
          <w:sz w:val="24"/>
          <w:szCs w:val="24"/>
        </w:rPr>
        <w:lastRenderedPageBreak/>
        <w:t>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41"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6A0CEC9B" w14:textId="77777777" w:rsidR="00805D68" w:rsidRDefault="00805D68" w:rsidP="00805D68">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42" w:tgtFrame="_blank" w:history="1">
        <w:r w:rsidRPr="002D0041">
          <w:rPr>
            <w:rStyle w:val="Hyperlink"/>
            <w:rFonts w:ascii="Helvetica" w:hAnsi="Helvetica" w:cs="Helvetica"/>
            <w:sz w:val="24"/>
            <w:szCs w:val="24"/>
          </w:rPr>
          <w:t>https://www.grants.gov/search-results-detail/360446</w:t>
        </w:r>
      </w:hyperlink>
    </w:p>
    <w:p w14:paraId="0CDDE462" w14:textId="77777777" w:rsidR="00805D68" w:rsidRDefault="00805D68" w:rsidP="00805D68">
      <w:pPr>
        <w:pStyle w:val="NoSpacing"/>
        <w:rPr>
          <w:rFonts w:ascii="Helvetica" w:hAnsi="Helvetica" w:cs="Helvetica"/>
          <w:color w:val="222222"/>
          <w:sz w:val="24"/>
          <w:szCs w:val="24"/>
        </w:rPr>
      </w:pPr>
    </w:p>
    <w:p w14:paraId="378F308F" w14:textId="77777777" w:rsidR="00805D68" w:rsidRDefault="00805D68" w:rsidP="00805D68">
      <w:pPr>
        <w:pStyle w:val="NoSpacing"/>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43" w:tgtFrame="_blank" w:history="1">
        <w:r w:rsidRPr="002D0041">
          <w:rPr>
            <w:rStyle w:val="Hyperlink"/>
            <w:rFonts w:ascii="Helvetica" w:hAnsi="Helvetica" w:cs="Helvetica"/>
            <w:sz w:val="24"/>
            <w:szCs w:val="24"/>
          </w:rPr>
          <w:t>https://www.grants.gov/search-results-detail/360439</w:t>
        </w:r>
      </w:hyperlink>
    </w:p>
    <w:p w14:paraId="0B46B731" w14:textId="77777777" w:rsidR="00805D68" w:rsidRDefault="00805D68" w:rsidP="00805D68">
      <w:pPr>
        <w:pStyle w:val="NoSpacing"/>
      </w:pPr>
    </w:p>
    <w:p w14:paraId="32EE9317" w14:textId="77777777" w:rsidR="00805D68" w:rsidRPr="00FE09B6" w:rsidRDefault="00805D68" w:rsidP="00805D68">
      <w:pPr>
        <w:pStyle w:val="NoSpacing"/>
        <w:rPr>
          <w:rFonts w:ascii="Helvetica" w:hAnsi="Helvetica" w:cs="Helvetica"/>
          <w:sz w:val="24"/>
          <w:szCs w:val="24"/>
        </w:rPr>
      </w:pPr>
      <w:r w:rsidRPr="00ED3E93">
        <w:rPr>
          <w:rFonts w:ascii="Helvetica" w:hAnsi="Helvetica" w:cs="Helvetica"/>
          <w:color w:val="222222"/>
          <w:sz w:val="24"/>
          <w:szCs w:val="24"/>
        </w:rPr>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44"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45"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058DAD5B"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46" w:tgtFrame="_blank" w:history="1">
        <w:r w:rsidRPr="00AB5F00">
          <w:rPr>
            <w:rStyle w:val="Hyperlink"/>
            <w:rFonts w:ascii="Helvetica" w:hAnsi="Helvetica" w:cs="Helvetica"/>
            <w:sz w:val="24"/>
            <w:szCs w:val="24"/>
          </w:rPr>
          <w:t>https://www.grants.gov/search-results-detail/360368</w:t>
        </w:r>
      </w:hyperlink>
    </w:p>
    <w:p w14:paraId="274020ED" w14:textId="77777777" w:rsidR="00805D68" w:rsidRDefault="00805D68" w:rsidP="00805D68">
      <w:pPr>
        <w:pStyle w:val="NoSpacing"/>
      </w:pPr>
    </w:p>
    <w:p w14:paraId="623BE5A8"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7" w:tgtFrame="_blank" w:history="1">
        <w:r w:rsidRPr="002C1319">
          <w:rPr>
            <w:rStyle w:val="Hyperlink"/>
            <w:rFonts w:ascii="Helvetica" w:hAnsi="Helvetica" w:cs="Helvetica"/>
            <w:sz w:val="24"/>
            <w:szCs w:val="24"/>
          </w:rPr>
          <w:t>https://www.grants.gov/search-results-detail/360398</w:t>
        </w:r>
      </w:hyperlink>
    </w:p>
    <w:p w14:paraId="2EE65BC3" w14:textId="77777777" w:rsidR="00805D68" w:rsidRDefault="00805D68" w:rsidP="00805D68">
      <w:pPr>
        <w:pStyle w:val="NoSpacing"/>
        <w:rPr>
          <w:rFonts w:ascii="Helvetica" w:hAnsi="Helvetica" w:cs="Helvetica"/>
          <w:color w:val="222222"/>
          <w:sz w:val="24"/>
          <w:szCs w:val="24"/>
        </w:rPr>
      </w:pPr>
    </w:p>
    <w:p w14:paraId="565B19BC"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8" w:tgtFrame="_blank" w:history="1">
        <w:r w:rsidRPr="002C1319">
          <w:rPr>
            <w:rStyle w:val="Hyperlink"/>
            <w:rFonts w:ascii="Helvetica" w:hAnsi="Helvetica" w:cs="Helvetica"/>
            <w:sz w:val="24"/>
            <w:szCs w:val="24"/>
          </w:rPr>
          <w:t>https://www.grants.gov/search-results-detail/360402</w:t>
        </w:r>
      </w:hyperlink>
    </w:p>
    <w:p w14:paraId="7FF72F96" w14:textId="77777777" w:rsidR="00805D68" w:rsidRDefault="00805D68" w:rsidP="00805D68">
      <w:pPr>
        <w:pStyle w:val="NoSpacing"/>
        <w:rPr>
          <w:rFonts w:ascii="Helvetica" w:hAnsi="Helvetica" w:cs="Helvetica"/>
          <w:color w:val="222222"/>
          <w:sz w:val="24"/>
          <w:szCs w:val="24"/>
        </w:rPr>
      </w:pPr>
    </w:p>
    <w:p w14:paraId="48E99C15"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9"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r>
      <w:r w:rsidRPr="00AB5F00">
        <w:rPr>
          <w:rFonts w:ascii="Helvetica" w:hAnsi="Helvetica" w:cs="Helvetica"/>
          <w:color w:val="222222"/>
          <w:sz w:val="24"/>
          <w:szCs w:val="24"/>
        </w:rPr>
        <w:lastRenderedPageBreak/>
        <w:t>Forecast 1</w:t>
      </w:r>
      <w:r w:rsidRPr="00AB5F00">
        <w:rPr>
          <w:rFonts w:ascii="Helvetica" w:hAnsi="Helvetica" w:cs="Helvetica"/>
          <w:color w:val="222222"/>
          <w:sz w:val="24"/>
          <w:szCs w:val="24"/>
        </w:rPr>
        <w:br/>
      </w:r>
      <w:hyperlink r:id="rId250" w:tgtFrame="_blank" w:history="1">
        <w:r w:rsidRPr="00AB5F00">
          <w:rPr>
            <w:rStyle w:val="Hyperlink"/>
            <w:rFonts w:ascii="Helvetica" w:hAnsi="Helvetica" w:cs="Helvetica"/>
            <w:sz w:val="24"/>
            <w:szCs w:val="24"/>
          </w:rPr>
          <w:t>https://www.grants.gov/search-results-detail/360370</w:t>
        </w:r>
      </w:hyperlink>
    </w:p>
    <w:p w14:paraId="45159E95" w14:textId="77777777" w:rsidR="00805D68" w:rsidRDefault="00805D68" w:rsidP="00805D68">
      <w:pPr>
        <w:pStyle w:val="NoSpacing"/>
      </w:pPr>
    </w:p>
    <w:p w14:paraId="69718282"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1"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42A8A0E6"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2"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5A317211"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53" w:tgtFrame="_blank" w:history="1">
        <w:r w:rsidRPr="00AB5F00">
          <w:rPr>
            <w:rStyle w:val="Hyperlink"/>
            <w:rFonts w:ascii="Helvetica" w:hAnsi="Helvetica" w:cs="Helvetica"/>
            <w:sz w:val="24"/>
            <w:szCs w:val="24"/>
          </w:rPr>
          <w:t>https://www.grants.gov/search-results-detail/360364</w:t>
        </w:r>
      </w:hyperlink>
    </w:p>
    <w:p w14:paraId="35F1E033" w14:textId="77777777" w:rsidR="00805D68" w:rsidRDefault="00805D68" w:rsidP="00805D68">
      <w:pPr>
        <w:pStyle w:val="NoSpacing"/>
      </w:pPr>
    </w:p>
    <w:p w14:paraId="1B32DF31"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4"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09A92C67" w14:textId="77777777" w:rsidR="00805D68" w:rsidRDefault="00805D68" w:rsidP="00805D68">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5" w:tgtFrame="_blank" w:history="1">
        <w:r w:rsidRPr="002C1319">
          <w:rPr>
            <w:rStyle w:val="Hyperlink"/>
            <w:rFonts w:ascii="Helvetica" w:hAnsi="Helvetica" w:cs="Helvetica"/>
            <w:sz w:val="24"/>
            <w:szCs w:val="24"/>
          </w:rPr>
          <w:t>https://www.grants.gov/search-results-detail/360389</w:t>
        </w:r>
      </w:hyperlink>
    </w:p>
    <w:p w14:paraId="3A19177A" w14:textId="77777777" w:rsidR="00805D68" w:rsidRDefault="00805D68" w:rsidP="00805D68">
      <w:pPr>
        <w:pStyle w:val="NoSpacing"/>
        <w:rPr>
          <w:rFonts w:ascii="Helvetica" w:hAnsi="Helvetica" w:cs="Helvetica"/>
          <w:b/>
          <w:bCs/>
          <w:sz w:val="24"/>
          <w:szCs w:val="24"/>
        </w:rPr>
      </w:pPr>
    </w:p>
    <w:p w14:paraId="6FA675AA"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FFCEC7F" w14:textId="77777777" w:rsidR="00805D68" w:rsidRDefault="00805D68" w:rsidP="00805D68">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0509BA01" w14:textId="77777777" w:rsidR="00805D68" w:rsidRPr="00A97B92" w:rsidRDefault="00805D68" w:rsidP="00805D68">
      <w:pPr>
        <w:rPr>
          <w:rFonts w:ascii="Aptos Narrow" w:hAnsi="Aptos Narrow"/>
          <w:color w:val="467886"/>
          <w:u w:val="single"/>
        </w:rPr>
      </w:pPr>
      <w:hyperlink r:id="rId256" w:history="1">
        <w:r w:rsidRPr="00A97B92">
          <w:rPr>
            <w:rFonts w:ascii="Aptos Narrow" w:hAnsi="Aptos Narrow"/>
            <w:color w:val="467886"/>
            <w:u w:val="single"/>
          </w:rPr>
          <w:t>RFA-DK-27-128</w:t>
        </w:r>
      </w:hyperlink>
    </w:p>
    <w:p w14:paraId="6131611F" w14:textId="77777777" w:rsidR="00805D68" w:rsidRDefault="00805D68" w:rsidP="00805D68">
      <w:pPr>
        <w:pStyle w:val="NoSpacing"/>
        <w:rPr>
          <w:rFonts w:ascii="Helvetica" w:hAnsi="Helvetica" w:cs="Helvetica"/>
          <w:color w:val="222222"/>
          <w:sz w:val="24"/>
          <w:szCs w:val="24"/>
        </w:rPr>
      </w:pPr>
    </w:p>
    <w:p w14:paraId="3E67DB4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153CD52" w14:textId="77777777" w:rsidR="00805D68" w:rsidRDefault="00805D68" w:rsidP="00805D68">
      <w:pPr>
        <w:rPr>
          <w:rFonts w:ascii="Helvetica Neue" w:hAnsi="Helvetica Neue"/>
          <w:color w:val="000000"/>
        </w:rPr>
      </w:pPr>
      <w:r>
        <w:rPr>
          <w:rFonts w:ascii="Helvetica Neue" w:hAnsi="Helvetica Neue"/>
          <w:color w:val="000000"/>
        </w:rPr>
        <w:t>Kidney Precision Medicine Project Recruitment Sites (U01 Clinical Trial Not Allowed)</w:t>
      </w:r>
    </w:p>
    <w:p w14:paraId="76F881CD" w14:textId="77777777" w:rsidR="00805D68" w:rsidRPr="00A97B92" w:rsidRDefault="00805D68" w:rsidP="00805D68">
      <w:pPr>
        <w:rPr>
          <w:rFonts w:ascii="Aptos Narrow" w:hAnsi="Aptos Narrow"/>
          <w:color w:val="467886"/>
          <w:u w:val="single"/>
        </w:rPr>
      </w:pPr>
      <w:hyperlink r:id="rId257" w:history="1">
        <w:r w:rsidRPr="00A97B92">
          <w:rPr>
            <w:rFonts w:ascii="Aptos Narrow" w:hAnsi="Aptos Narrow"/>
            <w:color w:val="467886"/>
            <w:u w:val="single"/>
          </w:rPr>
          <w:t>RFA-DK-26-301</w:t>
        </w:r>
      </w:hyperlink>
    </w:p>
    <w:p w14:paraId="36988C76" w14:textId="77777777" w:rsidR="00805D68" w:rsidRDefault="00805D68" w:rsidP="00805D68">
      <w:pPr>
        <w:pStyle w:val="NoSpacing"/>
        <w:rPr>
          <w:rFonts w:ascii="Helvetica" w:hAnsi="Helvetica" w:cs="Helvetica"/>
          <w:color w:val="222222"/>
          <w:sz w:val="24"/>
          <w:szCs w:val="24"/>
        </w:rPr>
      </w:pPr>
    </w:p>
    <w:p w14:paraId="15514F6E"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B60EA27" w14:textId="77777777" w:rsidR="00805D68" w:rsidRDefault="00805D68" w:rsidP="00805D68">
      <w:pPr>
        <w:rPr>
          <w:rFonts w:ascii="Helvetica Neue" w:hAnsi="Helvetica Neue"/>
          <w:color w:val="000000"/>
        </w:rPr>
      </w:pPr>
      <w:r>
        <w:rPr>
          <w:rFonts w:ascii="Helvetica Neue" w:hAnsi="Helvetica Neue"/>
          <w:color w:val="000000"/>
        </w:rPr>
        <w:t>Science Track Award for Research Transition (START) Program</w:t>
      </w:r>
    </w:p>
    <w:p w14:paraId="0003C70B" w14:textId="77777777" w:rsidR="00805D68" w:rsidRPr="00A97B92" w:rsidRDefault="00805D68" w:rsidP="00805D68">
      <w:pPr>
        <w:rPr>
          <w:rFonts w:ascii="Aptos Narrow" w:hAnsi="Aptos Narrow"/>
          <w:color w:val="467886"/>
          <w:u w:val="single"/>
        </w:rPr>
      </w:pPr>
      <w:hyperlink r:id="rId258" w:history="1">
        <w:r w:rsidRPr="00A97B92">
          <w:rPr>
            <w:rFonts w:ascii="Aptos Narrow" w:hAnsi="Aptos Narrow"/>
            <w:color w:val="467886"/>
            <w:u w:val="single"/>
          </w:rPr>
          <w:t>PAS-26-035</w:t>
        </w:r>
      </w:hyperlink>
    </w:p>
    <w:p w14:paraId="2BF7A1A0" w14:textId="77777777" w:rsidR="00805D68" w:rsidRDefault="00805D68" w:rsidP="00805D68">
      <w:pPr>
        <w:pStyle w:val="NoSpacing"/>
        <w:rPr>
          <w:rFonts w:ascii="Helvetica" w:hAnsi="Helvetica" w:cs="Helvetica"/>
          <w:color w:val="222222"/>
          <w:sz w:val="24"/>
          <w:szCs w:val="24"/>
        </w:rPr>
      </w:pPr>
    </w:p>
    <w:p w14:paraId="56004C8B"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4855ADB" w14:textId="77777777" w:rsidR="00805D68" w:rsidRDefault="00805D68" w:rsidP="00805D68">
      <w:pPr>
        <w:rPr>
          <w:rFonts w:ascii="Helvetica Neue" w:hAnsi="Helvetica Neue"/>
          <w:color w:val="000000"/>
        </w:rPr>
      </w:pPr>
      <w:r>
        <w:rPr>
          <w:rFonts w:ascii="Helvetica Neue" w:hAnsi="Helvetica Neue"/>
          <w:color w:val="000000"/>
        </w:rPr>
        <w:t>NIH Brain Development Cohorts (NBDC) and Population Assessment of Tobacco and Health (PATH) Study Biospecimen Access</w:t>
      </w:r>
    </w:p>
    <w:p w14:paraId="6AFB6A6F" w14:textId="77777777" w:rsidR="00805D68" w:rsidRPr="00A97B92" w:rsidRDefault="00805D68" w:rsidP="00805D68">
      <w:pPr>
        <w:rPr>
          <w:rFonts w:ascii="Aptos Narrow" w:hAnsi="Aptos Narrow"/>
          <w:color w:val="467886"/>
          <w:u w:val="single"/>
        </w:rPr>
      </w:pPr>
      <w:hyperlink r:id="rId259" w:history="1">
        <w:r w:rsidRPr="00A97B92">
          <w:rPr>
            <w:rFonts w:ascii="Aptos Narrow" w:hAnsi="Aptos Narrow"/>
            <w:color w:val="467886"/>
            <w:u w:val="single"/>
          </w:rPr>
          <w:t>PAR-26-051</w:t>
        </w:r>
      </w:hyperlink>
    </w:p>
    <w:p w14:paraId="4A2F0D39" w14:textId="77777777" w:rsidR="00805D68" w:rsidRDefault="00805D68" w:rsidP="00805D68">
      <w:pPr>
        <w:pStyle w:val="NoSpacing"/>
        <w:rPr>
          <w:rFonts w:ascii="Helvetica" w:hAnsi="Helvetica" w:cs="Helvetica"/>
          <w:color w:val="222222"/>
          <w:sz w:val="24"/>
          <w:szCs w:val="24"/>
        </w:rPr>
      </w:pPr>
    </w:p>
    <w:p w14:paraId="0A1B28F0"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EFE41E0" w14:textId="77777777" w:rsidR="00805D68" w:rsidRDefault="00805D68" w:rsidP="00805D68">
      <w:pPr>
        <w:rPr>
          <w:rFonts w:ascii="Helvetica Neue" w:hAnsi="Helvetica Neue"/>
          <w:color w:val="000000"/>
        </w:rPr>
      </w:pPr>
      <w:r>
        <w:rPr>
          <w:rFonts w:ascii="Helvetica Neue" w:hAnsi="Helvetica Neue"/>
          <w:color w:val="000000"/>
        </w:rPr>
        <w:t>NIMH Mentoring Networks for Mental Health Research Education</w:t>
      </w:r>
    </w:p>
    <w:p w14:paraId="0B31FB2E" w14:textId="77777777" w:rsidR="00805D68" w:rsidRPr="00A97B92" w:rsidRDefault="00805D68" w:rsidP="00805D68">
      <w:pPr>
        <w:rPr>
          <w:rFonts w:ascii="Aptos Narrow" w:hAnsi="Aptos Narrow"/>
          <w:color w:val="467886"/>
          <w:u w:val="single"/>
        </w:rPr>
      </w:pPr>
      <w:hyperlink r:id="rId260" w:history="1">
        <w:r w:rsidRPr="00A97B92">
          <w:rPr>
            <w:rFonts w:ascii="Aptos Narrow" w:hAnsi="Aptos Narrow"/>
            <w:color w:val="467886"/>
            <w:u w:val="single"/>
          </w:rPr>
          <w:t>PAR-26-048</w:t>
        </w:r>
      </w:hyperlink>
    </w:p>
    <w:p w14:paraId="177DCE28" w14:textId="77777777" w:rsidR="00805D68" w:rsidRDefault="00805D68" w:rsidP="00805D68">
      <w:pPr>
        <w:pStyle w:val="NoSpacing"/>
        <w:rPr>
          <w:rFonts w:ascii="Helvetica" w:hAnsi="Helvetica" w:cs="Helvetica"/>
          <w:color w:val="222222"/>
          <w:sz w:val="24"/>
          <w:szCs w:val="24"/>
        </w:rPr>
      </w:pPr>
    </w:p>
    <w:p w14:paraId="505AA21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008D965" w14:textId="77777777" w:rsidR="00805D68" w:rsidRDefault="00805D68" w:rsidP="00805D68">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2E88C265" w14:textId="77777777" w:rsidR="00805D68" w:rsidRPr="00A97B92" w:rsidRDefault="00805D68" w:rsidP="00805D68">
      <w:pPr>
        <w:rPr>
          <w:rFonts w:ascii="Aptos Narrow" w:hAnsi="Aptos Narrow"/>
          <w:color w:val="467886"/>
          <w:u w:val="single"/>
        </w:rPr>
      </w:pPr>
      <w:hyperlink r:id="rId261" w:history="1">
        <w:r w:rsidRPr="00A97B92">
          <w:rPr>
            <w:rFonts w:ascii="Aptos Narrow" w:hAnsi="Aptos Narrow"/>
            <w:color w:val="467886"/>
            <w:u w:val="single"/>
          </w:rPr>
          <w:t>PAR-26-049</w:t>
        </w:r>
      </w:hyperlink>
    </w:p>
    <w:p w14:paraId="4F967A34" w14:textId="77777777" w:rsidR="00805D68" w:rsidRDefault="00805D68" w:rsidP="00805D68">
      <w:pPr>
        <w:pStyle w:val="NoSpacing"/>
        <w:rPr>
          <w:rFonts w:ascii="Helvetica" w:hAnsi="Helvetica" w:cs="Helvetica"/>
          <w:color w:val="222222"/>
          <w:sz w:val="24"/>
          <w:szCs w:val="24"/>
        </w:rPr>
      </w:pPr>
    </w:p>
    <w:p w14:paraId="5ADAEABD"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1B6C4A4D" w14:textId="77777777" w:rsidR="00805D68" w:rsidRDefault="00805D68" w:rsidP="00805D68">
      <w:pPr>
        <w:rPr>
          <w:rFonts w:ascii="Helvetica Neue" w:hAnsi="Helvetica Neue"/>
          <w:color w:val="000000"/>
        </w:rPr>
      </w:pPr>
      <w:r>
        <w:rPr>
          <w:rFonts w:ascii="Helvetica Neue" w:hAnsi="Helvetica Neue"/>
          <w:color w:val="000000"/>
        </w:rPr>
        <w:t>NIMH Research Education Programs for Psychiatry Residents</w:t>
      </w:r>
    </w:p>
    <w:p w14:paraId="246B2632" w14:textId="77777777" w:rsidR="00805D68" w:rsidRPr="00A97B92" w:rsidRDefault="00805D68" w:rsidP="00805D68">
      <w:pPr>
        <w:rPr>
          <w:rFonts w:ascii="Aptos Narrow" w:hAnsi="Aptos Narrow"/>
          <w:color w:val="467886"/>
          <w:u w:val="single"/>
        </w:rPr>
      </w:pPr>
      <w:hyperlink r:id="rId262" w:history="1">
        <w:r w:rsidRPr="00A97B92">
          <w:rPr>
            <w:rFonts w:ascii="Aptos Narrow" w:hAnsi="Aptos Narrow"/>
            <w:color w:val="467886"/>
            <w:u w:val="single"/>
          </w:rPr>
          <w:t>PAR-26-047</w:t>
        </w:r>
      </w:hyperlink>
    </w:p>
    <w:p w14:paraId="3DA504CF" w14:textId="77777777" w:rsidR="00805D68" w:rsidRDefault="00805D68" w:rsidP="00805D68">
      <w:pPr>
        <w:pStyle w:val="NoSpacing"/>
        <w:rPr>
          <w:rFonts w:ascii="Helvetica" w:hAnsi="Helvetica" w:cs="Helvetica"/>
          <w:color w:val="222222"/>
          <w:sz w:val="24"/>
          <w:szCs w:val="24"/>
        </w:rPr>
      </w:pPr>
    </w:p>
    <w:p w14:paraId="7EB65F53"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573E319" w14:textId="77777777" w:rsidR="00805D68" w:rsidRDefault="00805D68" w:rsidP="00805D68">
      <w:pPr>
        <w:rPr>
          <w:rFonts w:ascii="Helvetica Neue" w:hAnsi="Helvetica Neue"/>
          <w:color w:val="000000"/>
        </w:rPr>
      </w:pPr>
      <w:r>
        <w:rPr>
          <w:rFonts w:ascii="Helvetica Neue" w:hAnsi="Helvetica Neue"/>
          <w:color w:val="000000"/>
        </w:rPr>
        <w:t>NIMH Short Courses for Mental Health Related Research</w:t>
      </w:r>
    </w:p>
    <w:p w14:paraId="39DBF7CB" w14:textId="77777777" w:rsidR="00805D68" w:rsidRPr="00A97B92" w:rsidRDefault="00805D68" w:rsidP="00805D68">
      <w:pPr>
        <w:rPr>
          <w:rFonts w:ascii="Aptos Narrow" w:hAnsi="Aptos Narrow"/>
          <w:color w:val="467886"/>
          <w:u w:val="single"/>
        </w:rPr>
      </w:pPr>
      <w:hyperlink r:id="rId263" w:history="1">
        <w:r w:rsidRPr="00A97B92">
          <w:rPr>
            <w:rFonts w:ascii="Aptos Narrow" w:hAnsi="Aptos Narrow"/>
            <w:color w:val="467886"/>
            <w:u w:val="single"/>
          </w:rPr>
          <w:t>PAR-26-046</w:t>
        </w:r>
      </w:hyperlink>
    </w:p>
    <w:p w14:paraId="4FFA10E5" w14:textId="77777777" w:rsidR="00805D68" w:rsidRDefault="00805D6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264"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265"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266"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267"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268"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269"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5205D5FC"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Assisted Outpatient Treatment</w:t>
      </w:r>
      <w:r w:rsidRPr="00A76594">
        <w:rPr>
          <w:rFonts w:ascii="Helvetica" w:hAnsi="Helvetica" w:cs="Helvetica"/>
          <w:color w:val="222222"/>
        </w:rPr>
        <w:br/>
        <w:t>Forecast 1</w:t>
      </w:r>
    </w:p>
    <w:p w14:paraId="44EEF5C5"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270" w:tgtFrame="_blank" w:history="1">
        <w:r w:rsidRPr="00A76594">
          <w:rPr>
            <w:rStyle w:val="Hyperlink"/>
            <w:rFonts w:ascii="Helvetica" w:hAnsi="Helvetica" w:cs="Helvetica"/>
          </w:rPr>
          <w:t>https://www.grants.gov/search-results-detail/360965</w:t>
        </w:r>
      </w:hyperlink>
    </w:p>
    <w:p w14:paraId="1E575C83" w14:textId="77777777" w:rsidR="00D65C19" w:rsidRDefault="00D65C19" w:rsidP="00D65C19">
      <w:pPr>
        <w:rPr>
          <w:rFonts w:ascii="Helvetica" w:hAnsi="Helvetica" w:cs="Helvetica"/>
          <w:color w:val="222222"/>
        </w:rPr>
      </w:pPr>
    </w:p>
    <w:p w14:paraId="1884CE2E"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 (CCBHC) Improvement and Advancement Grant</w:t>
      </w:r>
      <w:r w:rsidRPr="00A76594">
        <w:rPr>
          <w:rFonts w:ascii="Helvetica" w:hAnsi="Helvetica" w:cs="Helvetica"/>
          <w:color w:val="222222"/>
        </w:rPr>
        <w:br/>
        <w:t>Forecast 1</w:t>
      </w:r>
    </w:p>
    <w:p w14:paraId="39E68437" w14:textId="77777777" w:rsidR="00D65C19" w:rsidRDefault="00D65C19" w:rsidP="00D65C19">
      <w:pPr>
        <w:rPr>
          <w:rFonts w:ascii="Helvetica" w:hAnsi="Helvetica" w:cs="Helvetica"/>
          <w:color w:val="222222"/>
        </w:rPr>
      </w:pPr>
      <w:r>
        <w:rPr>
          <w:rFonts w:ascii="Helvetica" w:hAnsi="Helvetica" w:cs="Helvetica"/>
          <w:color w:val="222222"/>
        </w:rPr>
        <w:lastRenderedPageBreak/>
        <w:t>No deadline date given</w:t>
      </w:r>
      <w:r w:rsidRPr="00A76594">
        <w:rPr>
          <w:rFonts w:ascii="Helvetica" w:hAnsi="Helvetica" w:cs="Helvetica"/>
          <w:color w:val="222222"/>
        </w:rPr>
        <w:br/>
      </w:r>
      <w:hyperlink r:id="rId271" w:tgtFrame="_blank" w:history="1">
        <w:r w:rsidRPr="00A76594">
          <w:rPr>
            <w:rStyle w:val="Hyperlink"/>
            <w:rFonts w:ascii="Helvetica" w:hAnsi="Helvetica" w:cs="Helvetica"/>
          </w:rPr>
          <w:t>https://www.grants.gov/search-results-detail/360978</w:t>
        </w:r>
      </w:hyperlink>
      <w:r w:rsidRPr="00A76594">
        <w:rPr>
          <w:rFonts w:ascii="Helvetica" w:hAnsi="Helvetica" w:cs="Helvetica"/>
          <w:color w:val="222222"/>
        </w:rPr>
        <w:br/>
      </w:r>
    </w:p>
    <w:p w14:paraId="5B6B1316"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Clinics (CCBHCs) Planning, Development, and Implementation Grant</w:t>
      </w:r>
      <w:r w:rsidRPr="00A76594">
        <w:rPr>
          <w:rFonts w:ascii="Helvetica" w:hAnsi="Helvetica" w:cs="Helvetica"/>
          <w:color w:val="222222"/>
        </w:rPr>
        <w:br/>
        <w:t>Forecast 1</w:t>
      </w:r>
    </w:p>
    <w:p w14:paraId="35C81C6B"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272" w:tgtFrame="_blank" w:history="1">
        <w:r w:rsidRPr="00A76594">
          <w:rPr>
            <w:rStyle w:val="Hyperlink"/>
            <w:rFonts w:ascii="Helvetica" w:hAnsi="Helvetica" w:cs="Helvetica"/>
          </w:rPr>
          <w:t>https://www.grants.gov/search-results-detail/360977</w:t>
        </w:r>
      </w:hyperlink>
    </w:p>
    <w:p w14:paraId="58F6FE26" w14:textId="77777777" w:rsidR="00D65C19" w:rsidRDefault="00D65C19" w:rsidP="00D65C19">
      <w:pPr>
        <w:rPr>
          <w:rFonts w:ascii="Helvetica" w:hAnsi="Helvetica" w:cs="Helvetica"/>
          <w:color w:val="222222"/>
        </w:rPr>
      </w:pP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Children's Mental Health Initiative</w:t>
      </w:r>
      <w:r w:rsidRPr="00A76594">
        <w:rPr>
          <w:rFonts w:ascii="Helvetica" w:hAnsi="Helvetica" w:cs="Helvetica"/>
          <w:color w:val="222222"/>
        </w:rPr>
        <w:br/>
        <w:t>Forecast 1</w:t>
      </w:r>
    </w:p>
    <w:p w14:paraId="1680EA5F" w14:textId="77777777" w:rsidR="00D65C19" w:rsidRDefault="00D65C19" w:rsidP="00D65C19">
      <w:r>
        <w:rPr>
          <w:rFonts w:ascii="Helvetica" w:hAnsi="Helvetica" w:cs="Helvetica"/>
          <w:color w:val="222222"/>
        </w:rPr>
        <w:t>No deadline date given</w:t>
      </w:r>
      <w:r w:rsidRPr="00A76594">
        <w:rPr>
          <w:rFonts w:ascii="Helvetica" w:hAnsi="Helvetica" w:cs="Helvetica"/>
          <w:color w:val="222222"/>
        </w:rPr>
        <w:br/>
      </w:r>
      <w:hyperlink r:id="rId273" w:tgtFrame="_blank" w:history="1">
        <w:r w:rsidRPr="00A76594">
          <w:rPr>
            <w:rStyle w:val="Hyperlink"/>
            <w:rFonts w:ascii="Helvetica" w:hAnsi="Helvetica" w:cs="Helvetica"/>
          </w:rPr>
          <w:t>https://www.grants.gov/search-results-detail/360976</w:t>
        </w:r>
      </w:hyperlink>
    </w:p>
    <w:p w14:paraId="6AAC0DEF" w14:textId="77777777" w:rsidR="00D65C19" w:rsidRDefault="00D65C19" w:rsidP="00D65C19"/>
    <w:p w14:paraId="659F7857"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Community Programs for Youth and Young Adults at Clinical High Risk for Psychosis</w:t>
      </w:r>
      <w:r w:rsidRPr="00A76594">
        <w:rPr>
          <w:rFonts w:ascii="Helvetica" w:hAnsi="Helvetica" w:cs="Helvetica"/>
          <w:color w:val="222222"/>
        </w:rPr>
        <w:br/>
        <w:t>Forecast 1</w:t>
      </w:r>
    </w:p>
    <w:p w14:paraId="31D89EBD"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274" w:tgtFrame="_blank" w:history="1">
        <w:r w:rsidRPr="00A76594">
          <w:rPr>
            <w:rStyle w:val="Hyperlink"/>
            <w:rFonts w:ascii="Helvetica" w:hAnsi="Helvetica" w:cs="Helvetica"/>
          </w:rPr>
          <w:t>https://www.grants.gov/search-results-detail/360975</w:t>
        </w:r>
      </w:hyperlink>
      <w:r w:rsidRPr="00A76594">
        <w:rPr>
          <w:rFonts w:ascii="Helvetica" w:hAnsi="Helvetica" w:cs="Helvetica"/>
          <w:color w:val="222222"/>
        </w:rPr>
        <w:br/>
      </w: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Cooperative Agreements for Certified Community Behavioral Health Clinic (CCBHC) Planning Grants</w:t>
      </w:r>
      <w:r w:rsidRPr="00A76594">
        <w:rPr>
          <w:rFonts w:ascii="Helvetica" w:hAnsi="Helvetica" w:cs="Helvetica"/>
          <w:color w:val="222222"/>
        </w:rPr>
        <w:br/>
        <w:t>Forecast 1</w:t>
      </w:r>
    </w:p>
    <w:p w14:paraId="5E4E792C"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75" w:tgtFrame="_blank" w:history="1">
        <w:r w:rsidRPr="00A76594">
          <w:rPr>
            <w:rStyle w:val="Hyperlink"/>
            <w:rFonts w:ascii="Helvetica" w:hAnsi="Helvetica" w:cs="Helvetica"/>
            <w:sz w:val="24"/>
            <w:szCs w:val="24"/>
          </w:rPr>
          <w:t>https://www.grants.gov/search-results-detail/360982</w:t>
        </w:r>
      </w:hyperlink>
    </w:p>
    <w:p w14:paraId="038B75E3" w14:textId="77777777" w:rsidR="00D65C19" w:rsidRDefault="00D65C19" w:rsidP="00D65C19">
      <w:pPr>
        <w:pStyle w:val="NoSpacing"/>
        <w:rPr>
          <w:rFonts w:ascii="Helvetica" w:hAnsi="Helvetica" w:cs="Helvetica"/>
          <w:color w:val="222222"/>
          <w:sz w:val="24"/>
          <w:szCs w:val="24"/>
        </w:rPr>
      </w:pPr>
    </w:p>
    <w:p w14:paraId="1836445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Implementing Zero Suicide in Health Systems</w:t>
      </w:r>
      <w:r w:rsidRPr="00A76594">
        <w:rPr>
          <w:rFonts w:ascii="Helvetica" w:hAnsi="Helvetica" w:cs="Helvetica"/>
          <w:color w:val="222222"/>
          <w:sz w:val="24"/>
          <w:szCs w:val="24"/>
        </w:rPr>
        <w:br/>
        <w:t>Forecast 1</w:t>
      </w:r>
    </w:p>
    <w:p w14:paraId="0B0F0E7B" w14:textId="6E492D62"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76" w:tgtFrame="_blank" w:history="1">
        <w:r w:rsidRPr="00A76594">
          <w:rPr>
            <w:rStyle w:val="Hyperlink"/>
            <w:rFonts w:ascii="Helvetica" w:hAnsi="Helvetica" w:cs="Helvetica"/>
            <w:sz w:val="24"/>
            <w:szCs w:val="24"/>
          </w:rPr>
          <w:t>https://www.grants.gov/search-results-detail/360971</w:t>
        </w:r>
      </w:hyperlink>
      <w:r w:rsidRPr="00A76594">
        <w:rPr>
          <w:rFonts w:ascii="Helvetica" w:hAnsi="Helvetica" w:cs="Helvetica"/>
          <w:color w:val="222222"/>
          <w:sz w:val="24"/>
          <w:szCs w:val="24"/>
        </w:rPr>
        <w:br/>
      </w:r>
    </w:p>
    <w:p w14:paraId="5BAB3F34"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Community Treatment and Service Centers</w:t>
      </w:r>
      <w:r w:rsidRPr="00A76594">
        <w:rPr>
          <w:rFonts w:ascii="Helvetica" w:hAnsi="Helvetica" w:cs="Helvetica"/>
          <w:color w:val="222222"/>
          <w:sz w:val="24"/>
          <w:szCs w:val="24"/>
        </w:rPr>
        <w:br/>
        <w:t>Forecast 1</w:t>
      </w:r>
    </w:p>
    <w:p w14:paraId="53A48269"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77" w:tgtFrame="_blank" w:history="1">
        <w:r w:rsidRPr="00A76594">
          <w:rPr>
            <w:rStyle w:val="Hyperlink"/>
            <w:rFonts w:ascii="Helvetica" w:hAnsi="Helvetica" w:cs="Helvetica"/>
            <w:sz w:val="24"/>
            <w:szCs w:val="24"/>
          </w:rPr>
          <w:t>https://www.grants.gov/search-results-detail/360968</w:t>
        </w:r>
      </w:hyperlink>
      <w:r w:rsidRPr="00A76594">
        <w:rPr>
          <w:rFonts w:ascii="Helvetica" w:hAnsi="Helvetica" w:cs="Helvetica"/>
          <w:color w:val="222222"/>
          <w:sz w:val="24"/>
          <w:szCs w:val="24"/>
        </w:rPr>
        <w:br/>
      </w:r>
    </w:p>
    <w:p w14:paraId="692BCBC9"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Treatment and Service Adaptation</w:t>
      </w:r>
      <w:r w:rsidRPr="00A76594">
        <w:rPr>
          <w:rFonts w:ascii="Helvetica" w:hAnsi="Helvetica" w:cs="Helvetica"/>
          <w:color w:val="222222"/>
          <w:sz w:val="24"/>
          <w:szCs w:val="24"/>
        </w:rPr>
        <w:br/>
        <w:t>Forecast 1</w:t>
      </w:r>
    </w:p>
    <w:p w14:paraId="5035CF7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p>
    <w:p w14:paraId="3B64BBDB" w14:textId="77777777" w:rsidR="00D65C19" w:rsidRDefault="00D65C19" w:rsidP="00D65C19">
      <w:pPr>
        <w:pStyle w:val="NoSpacing"/>
        <w:rPr>
          <w:rFonts w:ascii="Helvetica" w:hAnsi="Helvetica" w:cs="Helvetica"/>
          <w:color w:val="222222"/>
          <w:sz w:val="24"/>
          <w:szCs w:val="24"/>
        </w:rPr>
      </w:pPr>
      <w:hyperlink r:id="rId278" w:tgtFrame="_blank" w:history="1">
        <w:r w:rsidRPr="00A76594">
          <w:rPr>
            <w:rStyle w:val="Hyperlink"/>
            <w:rFonts w:ascii="Helvetica" w:hAnsi="Helvetica" w:cs="Helvetica"/>
            <w:sz w:val="24"/>
            <w:szCs w:val="24"/>
          </w:rPr>
          <w:t>https://www.grants.gov/search-results-detail/360967</w:t>
        </w:r>
      </w:hyperlink>
    </w:p>
    <w:p w14:paraId="2287A02B" w14:textId="77777777" w:rsidR="00D65C19" w:rsidRDefault="00D65C19" w:rsidP="00D65C19">
      <w:pPr>
        <w:pStyle w:val="NoSpacing"/>
        <w:rPr>
          <w:rFonts w:ascii="Helvetica" w:hAnsi="Helvetica" w:cs="Helvetica"/>
          <w:color w:val="222222"/>
          <w:sz w:val="24"/>
          <w:szCs w:val="24"/>
        </w:rPr>
      </w:pPr>
    </w:p>
    <w:p w14:paraId="481862C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Strategy for Suicide Prevention</w:t>
      </w:r>
      <w:r w:rsidRPr="00A76594">
        <w:rPr>
          <w:rFonts w:ascii="Helvetica" w:hAnsi="Helvetica" w:cs="Helvetica"/>
          <w:color w:val="222222"/>
          <w:sz w:val="24"/>
          <w:szCs w:val="24"/>
        </w:rPr>
        <w:br/>
        <w:t>Forecast 1</w:t>
      </w:r>
    </w:p>
    <w:p w14:paraId="6A91EE8A"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79" w:tgtFrame="_blank" w:history="1">
        <w:r w:rsidRPr="00A76594">
          <w:rPr>
            <w:rStyle w:val="Hyperlink"/>
            <w:rFonts w:ascii="Helvetica" w:hAnsi="Helvetica" w:cs="Helvetica"/>
            <w:sz w:val="24"/>
            <w:szCs w:val="24"/>
          </w:rPr>
          <w:t>https://www.grants.gov/search-results-detail/360970</w:t>
        </w:r>
      </w:hyperlink>
    </w:p>
    <w:p w14:paraId="567E9ACF" w14:textId="77777777" w:rsidR="00D65C19" w:rsidRDefault="00D65C19" w:rsidP="00F347E8">
      <w:pPr>
        <w:pStyle w:val="NoSpacing"/>
        <w:rPr>
          <w:rFonts w:ascii="Helvetica" w:hAnsi="Helvetica" w:cs="Helvetica"/>
          <w:color w:val="222222"/>
          <w:sz w:val="24"/>
          <w:szCs w:val="24"/>
        </w:rPr>
      </w:pPr>
    </w:p>
    <w:p w14:paraId="56B7759A" w14:textId="77777777" w:rsidR="00F347E8" w:rsidRPr="00322C50" w:rsidRDefault="00F347E8" w:rsidP="00F347E8">
      <w:pPr>
        <w:pStyle w:val="NoSpacing"/>
        <w:rPr>
          <w:rFonts w:ascii="Helvetica" w:hAnsi="Helvetica" w:cs="Helvetica"/>
          <w:b/>
          <w:bCs/>
          <w:sz w:val="24"/>
          <w:szCs w:val="24"/>
        </w:rPr>
      </w:pPr>
      <w:r w:rsidRPr="000060EA">
        <w:rPr>
          <w:rFonts w:ascii="Helvetica" w:hAnsi="Helvetica" w:cs="Helvetica"/>
          <w:color w:val="222222"/>
          <w:sz w:val="24"/>
          <w:szCs w:val="24"/>
        </w:rPr>
        <w:lastRenderedPageBreak/>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80"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81" w:tgtFrame="_blank" w:history="1">
        <w:r w:rsidRPr="000060EA">
          <w:rPr>
            <w:rStyle w:val="Hyperlink"/>
            <w:rFonts w:ascii="Helvetica" w:hAnsi="Helvetica" w:cs="Helvetica"/>
            <w:sz w:val="24"/>
            <w:szCs w:val="24"/>
          </w:rPr>
          <w:t>https://www.grants.gov/search-results-detail/359004</w:t>
        </w:r>
      </w:hyperlink>
    </w:p>
    <w:p w14:paraId="57277FDE" w14:textId="77777777" w:rsidR="00F347E8" w:rsidRDefault="00F347E8" w:rsidP="00F347E8">
      <w:pPr>
        <w:pStyle w:val="NoSpacing"/>
        <w:rPr>
          <w:rFonts w:ascii="Helvetica" w:hAnsi="Helvetica" w:cs="Helvetica"/>
          <w:color w:val="222222"/>
          <w:sz w:val="24"/>
          <w:szCs w:val="24"/>
        </w:rPr>
      </w:pPr>
    </w:p>
    <w:p w14:paraId="21614935" w14:textId="77777777" w:rsidR="00F347E8" w:rsidRDefault="00F347E8" w:rsidP="00F347E8">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282" w:tgtFrame="_blank" w:history="1">
        <w:r w:rsidRPr="00445ED7">
          <w:rPr>
            <w:rStyle w:val="Hyperlink"/>
            <w:rFonts w:ascii="Helvetica" w:hAnsi="Helvetica" w:cs="Helvetica"/>
            <w:sz w:val="24"/>
            <w:szCs w:val="24"/>
          </w:rPr>
          <w:t>https://www.grants.gov/search-results-detail/360160</w:t>
        </w:r>
      </w:hyperlink>
    </w:p>
    <w:p w14:paraId="6F44A18B" w14:textId="77777777" w:rsidR="00F347E8" w:rsidRDefault="00F347E8" w:rsidP="00CE3FFD">
      <w:pPr>
        <w:pStyle w:val="NoSpacing"/>
        <w:rPr>
          <w:rFonts w:ascii="Helvetica" w:hAnsi="Helvetica" w:cs="Helvetica"/>
          <w:color w:val="222222"/>
          <w:sz w:val="24"/>
          <w:szCs w:val="24"/>
        </w:rPr>
      </w:pPr>
    </w:p>
    <w:p w14:paraId="3D168C58" w14:textId="2D51C1A2"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83"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2512D40D"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84"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5E5DC685"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85" w:tgtFrame="_blank" w:history="1">
        <w:r w:rsidRPr="005157E9">
          <w:rPr>
            <w:rStyle w:val="Hyperlink"/>
            <w:rFonts w:ascii="Helvetica" w:hAnsi="Helvetica" w:cs="Helvetica"/>
            <w:sz w:val="24"/>
            <w:szCs w:val="24"/>
          </w:rPr>
          <w:t>https://www.grants.gov/search-results-detail/359952</w:t>
        </w:r>
      </w:hyperlink>
    </w:p>
    <w:p w14:paraId="4E95C750" w14:textId="77777777" w:rsidR="00CE3FFD" w:rsidRDefault="00CE3FFD" w:rsidP="00CE3FFD">
      <w:pPr>
        <w:pStyle w:val="NoSpacing"/>
        <w:rPr>
          <w:rFonts w:ascii="Helvetica" w:hAnsi="Helvetica" w:cs="Helvetica"/>
          <w:color w:val="222222"/>
          <w:sz w:val="24"/>
          <w:szCs w:val="24"/>
        </w:rPr>
      </w:pPr>
    </w:p>
    <w:p w14:paraId="630C3096" w14:textId="77777777" w:rsidR="00CE3FFD" w:rsidRDefault="00CE3FFD" w:rsidP="00CE3FFD">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86" w:tgtFrame="_blank" w:history="1">
        <w:r w:rsidRPr="00FF4D57">
          <w:rPr>
            <w:rStyle w:val="Hyperlink"/>
            <w:rFonts w:ascii="Helvetica" w:hAnsi="Helvetica" w:cs="Helvetica"/>
            <w:sz w:val="24"/>
            <w:szCs w:val="24"/>
          </w:rPr>
          <w:t>https://www.grants.gov/search-results-detail/359855</w:t>
        </w:r>
      </w:hyperlink>
    </w:p>
    <w:p w14:paraId="13C9BAF9" w14:textId="4BA4C8D1" w:rsidR="00CE3FFD" w:rsidRP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Forecast to Publish a Funding Opportunity Announcement for Early-Stage Development of Informatics 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87"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66CE9900" w14:textId="0FFCCFE6" w:rsid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288" w:tgtFrame="_blank" w:history="1">
        <w:r w:rsidRPr="00FF4D57">
          <w:rPr>
            <w:rStyle w:val="Hyperlink"/>
            <w:rFonts w:ascii="Helvetica" w:hAnsi="Helvetica" w:cs="Helvetica"/>
            <w:sz w:val="24"/>
            <w:szCs w:val="24"/>
          </w:rPr>
          <w:t>https://www.grants.gov/search-results-detail/359853</w:t>
        </w:r>
      </w:hyperlink>
    </w:p>
    <w:p w14:paraId="3D22456F" w14:textId="77777777" w:rsidR="00CE3FFD" w:rsidRDefault="00CE3FFD" w:rsidP="00CE3FFD">
      <w:pPr>
        <w:pStyle w:val="NoSpacing"/>
        <w:rPr>
          <w:rFonts w:ascii="Helvetica" w:hAnsi="Helvetica" w:cs="Helvetica"/>
          <w:sz w:val="24"/>
          <w:szCs w:val="24"/>
        </w:rPr>
      </w:pPr>
    </w:p>
    <w:p w14:paraId="70EB553C"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lastRenderedPageBreak/>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89"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290" w:tgtFrame="_blank" w:history="1">
        <w:r w:rsidRPr="005157E9">
          <w:rPr>
            <w:rStyle w:val="Hyperlink"/>
            <w:rFonts w:ascii="Helvetica" w:hAnsi="Helvetica" w:cs="Helvetica"/>
            <w:sz w:val="24"/>
            <w:szCs w:val="24"/>
          </w:rPr>
          <w:t>https://www.grants.gov/search-results-detail/359940</w:t>
        </w:r>
      </w:hyperlink>
    </w:p>
    <w:p w14:paraId="0F31E213" w14:textId="77777777" w:rsidR="00CE3FFD" w:rsidRDefault="00CE3FFD" w:rsidP="00CE3FFD">
      <w:pPr>
        <w:pStyle w:val="NoSpacing"/>
        <w:rPr>
          <w:rFonts w:ascii="Helvetica" w:hAnsi="Helvetica" w:cs="Helvetica"/>
          <w:color w:val="222222"/>
          <w:sz w:val="24"/>
          <w:szCs w:val="24"/>
        </w:rPr>
      </w:pPr>
    </w:p>
    <w:p w14:paraId="07BAAF60"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91"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1FE69965" w14:textId="77777777" w:rsidR="00CE3FFD" w:rsidRPr="00821966"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92"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6C976EE9" w14:textId="77777777" w:rsidR="00CE3FFD" w:rsidRPr="008625B5" w:rsidRDefault="00CE3FFD" w:rsidP="00CE3FFD">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3"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4" w:tgtFrame="_blank" w:history="1">
        <w:r w:rsidRPr="00821966">
          <w:rPr>
            <w:rStyle w:val="Hyperlink"/>
            <w:rFonts w:ascii="Helvetica" w:hAnsi="Helvetica" w:cs="Helvetica"/>
            <w:sz w:val="24"/>
            <w:szCs w:val="24"/>
          </w:rPr>
          <w:t>https://www.grants.gov/search-results-detail/359869</w:t>
        </w:r>
      </w:hyperlink>
    </w:p>
    <w:p w14:paraId="0886DBD5" w14:textId="77777777" w:rsidR="00CE3FFD" w:rsidRDefault="00CE3FFD" w:rsidP="00CE3FFD">
      <w:pPr>
        <w:pStyle w:val="NoSpacing"/>
      </w:pPr>
    </w:p>
    <w:p w14:paraId="38AC1F2B"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5" w:tgtFrame="_blank" w:history="1">
        <w:r w:rsidRPr="00821966">
          <w:rPr>
            <w:rStyle w:val="Hyperlink"/>
            <w:rFonts w:ascii="Helvetica" w:hAnsi="Helvetica" w:cs="Helvetica"/>
            <w:sz w:val="24"/>
            <w:szCs w:val="24"/>
          </w:rPr>
          <w:t>https://www.grants.gov/search-results-detail/359894</w:t>
        </w:r>
      </w:hyperlink>
    </w:p>
    <w:p w14:paraId="3E349594" w14:textId="77777777" w:rsidR="00CE3FFD" w:rsidRDefault="00CE3FFD" w:rsidP="00CE3FFD">
      <w:pPr>
        <w:pStyle w:val="NoSpacing"/>
        <w:rPr>
          <w:rFonts w:ascii="Helvetica" w:hAnsi="Helvetica" w:cs="Helvetica"/>
          <w:color w:val="222222"/>
          <w:sz w:val="24"/>
          <w:szCs w:val="24"/>
        </w:rPr>
      </w:pPr>
    </w:p>
    <w:p w14:paraId="025B2A42" w14:textId="77777777" w:rsidR="00CE3FFD" w:rsidRDefault="00CE3FFD" w:rsidP="00CE3FFD">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6" w:tgtFrame="_blank" w:history="1">
        <w:r w:rsidRPr="00821966">
          <w:rPr>
            <w:rStyle w:val="Hyperlink"/>
            <w:rFonts w:ascii="Helvetica" w:hAnsi="Helvetica" w:cs="Helvetica"/>
            <w:sz w:val="24"/>
            <w:szCs w:val="24"/>
          </w:rPr>
          <w:t>https://www.grants.gov/search-results-detail/359889</w:t>
        </w:r>
      </w:hyperlink>
    </w:p>
    <w:p w14:paraId="7E70D122"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7" w:tgtFrame="_blank" w:history="1">
        <w:r w:rsidRPr="00821966">
          <w:rPr>
            <w:rStyle w:val="Hyperlink"/>
            <w:rFonts w:ascii="Helvetica" w:hAnsi="Helvetica" w:cs="Helvetica"/>
            <w:sz w:val="24"/>
            <w:szCs w:val="24"/>
          </w:rPr>
          <w:t>https://www.grants.gov/search-results-detail/359676</w:t>
        </w:r>
      </w:hyperlink>
    </w:p>
    <w:p w14:paraId="4913F72B" w14:textId="77777777" w:rsidR="00CE3FFD" w:rsidRDefault="00CE3FFD" w:rsidP="00CE3FFD">
      <w:pPr>
        <w:pStyle w:val="NoSpacing"/>
        <w:rPr>
          <w:rFonts w:ascii="Helvetica" w:hAnsi="Helvetica" w:cs="Helvetica"/>
          <w:color w:val="222222"/>
          <w:sz w:val="24"/>
          <w:szCs w:val="24"/>
        </w:rPr>
      </w:pPr>
    </w:p>
    <w:p w14:paraId="1DFE1A18" w14:textId="77777777" w:rsidR="00CE3FFD"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298" w:tgtFrame="_blank" w:history="1">
        <w:r w:rsidRPr="00C202A3">
          <w:rPr>
            <w:rStyle w:val="Hyperlink"/>
            <w:rFonts w:ascii="Helvetica" w:hAnsi="Helvetica" w:cs="Helvetica"/>
            <w:sz w:val="24"/>
            <w:szCs w:val="24"/>
          </w:rPr>
          <w:t>https://www.grants.gov/search-results-detail/359862</w:t>
        </w:r>
      </w:hyperlink>
    </w:p>
    <w:p w14:paraId="383BCCA8" w14:textId="77777777" w:rsidR="00CE3FFD" w:rsidRDefault="00CE3FFD" w:rsidP="00CE3FFD">
      <w:pPr>
        <w:pStyle w:val="NoSpacing"/>
        <w:rPr>
          <w:rFonts w:ascii="Helvetica" w:hAnsi="Helvetica" w:cs="Helvetica"/>
          <w:color w:val="222222"/>
          <w:sz w:val="24"/>
          <w:szCs w:val="24"/>
        </w:rPr>
      </w:pPr>
    </w:p>
    <w:p w14:paraId="69271CE0" w14:textId="77777777" w:rsidR="00CE3FFD" w:rsidRPr="00091EC4"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299"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300"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1C8BA108"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1"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33AD79B6" w14:textId="77777777" w:rsidR="00CE3FFD" w:rsidRDefault="00CE3FFD" w:rsidP="00CE3FFD">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2" w:tgtFrame="_blank" w:history="1">
        <w:r w:rsidRPr="00091EC4">
          <w:rPr>
            <w:rStyle w:val="Hyperlink"/>
            <w:rFonts w:ascii="Helvetica" w:hAnsi="Helvetica" w:cs="Helvetica"/>
            <w:sz w:val="24"/>
            <w:szCs w:val="24"/>
          </w:rPr>
          <w:t>https://www.grants.gov/search-results-detail/359857</w:t>
        </w:r>
      </w:hyperlink>
    </w:p>
    <w:p w14:paraId="212311BD" w14:textId="77777777" w:rsidR="00CE3FFD" w:rsidRDefault="00CE3FFD" w:rsidP="00CE3FFD">
      <w:pPr>
        <w:pStyle w:val="NoSpacing"/>
        <w:rPr>
          <w:rFonts w:ascii="Helvetica" w:hAnsi="Helvetica" w:cs="Helvetica"/>
          <w:sz w:val="24"/>
          <w:szCs w:val="24"/>
        </w:rPr>
      </w:pPr>
    </w:p>
    <w:p w14:paraId="596C323C" w14:textId="77777777" w:rsidR="00CE3FFD" w:rsidRDefault="00CE3FFD" w:rsidP="00CE3FFD">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3"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304" w:tgtFrame="_blank" w:history="1">
        <w:r w:rsidRPr="00F86DA5">
          <w:rPr>
            <w:rStyle w:val="Hyperlink"/>
            <w:rFonts w:ascii="Helvetica" w:hAnsi="Helvetica" w:cs="Helvetica"/>
            <w:sz w:val="24"/>
            <w:szCs w:val="24"/>
          </w:rPr>
          <w:t>https://www.grants.gov/search-results-detail/359740</w:t>
        </w:r>
      </w:hyperlink>
    </w:p>
    <w:p w14:paraId="26D018F1"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5" w:tgtFrame="_blank" w:history="1">
        <w:r w:rsidRPr="00091EC4">
          <w:rPr>
            <w:rStyle w:val="Hyperlink"/>
            <w:rFonts w:ascii="Helvetica" w:hAnsi="Helvetica" w:cs="Helvetica"/>
            <w:sz w:val="24"/>
            <w:szCs w:val="24"/>
          </w:rPr>
          <w:t>https://www.grants.gov/search-results-detail/359867</w:t>
        </w:r>
      </w:hyperlink>
    </w:p>
    <w:p w14:paraId="185993AB" w14:textId="77777777" w:rsidR="00CE3FFD" w:rsidRDefault="00CE3FFD" w:rsidP="00CE3FFD">
      <w:pPr>
        <w:pStyle w:val="NoSpacing"/>
        <w:rPr>
          <w:rFonts w:ascii="Helvetica" w:hAnsi="Helvetica" w:cs="Helvetica"/>
          <w:color w:val="222222"/>
          <w:sz w:val="24"/>
          <w:szCs w:val="24"/>
        </w:rPr>
      </w:pPr>
    </w:p>
    <w:p w14:paraId="3F82D0DA"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6"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18930AD9"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7"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5C13DD87"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8"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012674D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9"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3B5C1133"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0" w:tgtFrame="_blank" w:history="1">
        <w:r w:rsidRPr="00091EC4">
          <w:rPr>
            <w:rStyle w:val="Hyperlink"/>
            <w:rFonts w:ascii="Helvetica" w:hAnsi="Helvetica" w:cs="Helvetica"/>
            <w:sz w:val="24"/>
            <w:szCs w:val="24"/>
          </w:rPr>
          <w:t>https://www.grants.gov/search-results-detail/359859</w:t>
        </w:r>
      </w:hyperlink>
    </w:p>
    <w:p w14:paraId="560CAFDD" w14:textId="77777777" w:rsidR="00CE3FFD" w:rsidRDefault="00CE3FFD" w:rsidP="00CE3FFD">
      <w:pPr>
        <w:pStyle w:val="NoSpacing"/>
        <w:rPr>
          <w:rFonts w:ascii="Helvetica" w:hAnsi="Helvetica" w:cs="Helvetica"/>
          <w:color w:val="222222"/>
          <w:sz w:val="24"/>
          <w:szCs w:val="24"/>
        </w:rPr>
      </w:pPr>
    </w:p>
    <w:p w14:paraId="3FC38A86"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1" w:tgtFrame="_blank" w:history="1">
        <w:r w:rsidRPr="00091EC4">
          <w:rPr>
            <w:rStyle w:val="Hyperlink"/>
            <w:rFonts w:ascii="Helvetica" w:hAnsi="Helvetica" w:cs="Helvetica"/>
            <w:sz w:val="24"/>
            <w:szCs w:val="24"/>
          </w:rPr>
          <w:t>https://www.grants.gov/search-results-detail/359861</w:t>
        </w:r>
      </w:hyperlink>
    </w:p>
    <w:p w14:paraId="4BA61D55" w14:textId="77777777" w:rsidR="00CE3FFD" w:rsidRDefault="00CE3FFD" w:rsidP="00CE3FFD">
      <w:pPr>
        <w:pStyle w:val="NoSpacing"/>
        <w:rPr>
          <w:rFonts w:ascii="Helvetica" w:hAnsi="Helvetica" w:cs="Helvetica"/>
          <w:color w:val="222222"/>
          <w:sz w:val="24"/>
          <w:szCs w:val="24"/>
        </w:rPr>
      </w:pPr>
    </w:p>
    <w:p w14:paraId="3EC019E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2" w:tgtFrame="_blank" w:history="1">
        <w:r w:rsidRPr="00091EC4">
          <w:rPr>
            <w:rStyle w:val="Hyperlink"/>
            <w:rFonts w:ascii="Helvetica" w:hAnsi="Helvetica" w:cs="Helvetica"/>
            <w:sz w:val="24"/>
            <w:szCs w:val="24"/>
          </w:rPr>
          <w:t>https://www.grants.gov/search-results-detail/359865</w:t>
        </w:r>
      </w:hyperlink>
    </w:p>
    <w:p w14:paraId="6AAD719A" w14:textId="77777777" w:rsidR="00CE3FFD" w:rsidRDefault="00CE3FFD" w:rsidP="00CE3FFD">
      <w:pPr>
        <w:pStyle w:val="NoSpacing"/>
        <w:rPr>
          <w:rFonts w:ascii="Helvetica" w:hAnsi="Helvetica" w:cs="Helvetica"/>
          <w:color w:val="222222"/>
          <w:sz w:val="24"/>
          <w:szCs w:val="24"/>
        </w:rPr>
      </w:pPr>
    </w:p>
    <w:p w14:paraId="1AEC08E0" w14:textId="77777777" w:rsidR="00CE3FFD" w:rsidRDefault="00CE3FFD" w:rsidP="00CE3FFD">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313" w:tgtFrame="_blank" w:history="1">
        <w:r w:rsidRPr="00F71E96">
          <w:rPr>
            <w:rStyle w:val="Hyperlink"/>
            <w:rFonts w:ascii="Helvetica" w:hAnsi="Helvetica" w:cs="Helvetica"/>
            <w:sz w:val="24"/>
            <w:szCs w:val="24"/>
          </w:rPr>
          <w:t>https://www.grants.gov/search-results-detail/359070</w:t>
        </w:r>
      </w:hyperlink>
    </w:p>
    <w:p w14:paraId="6C1D2A60" w14:textId="77777777" w:rsidR="00CE3FFD" w:rsidRDefault="00CE3FFD" w:rsidP="00CE3FFD">
      <w:pPr>
        <w:pStyle w:val="NoSpacing"/>
        <w:rPr>
          <w:rFonts w:ascii="Helvetica" w:hAnsi="Helvetica" w:cs="Helvetica"/>
          <w:color w:val="222222"/>
          <w:sz w:val="24"/>
          <w:szCs w:val="24"/>
        </w:rPr>
      </w:pPr>
    </w:p>
    <w:p w14:paraId="35EF9D23" w14:textId="77777777" w:rsidR="00CE3FFD" w:rsidRDefault="00CE3FFD" w:rsidP="00CE3FFD">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314" w:tgtFrame="_blank" w:history="1">
        <w:r w:rsidRPr="00F71E96">
          <w:rPr>
            <w:rStyle w:val="Hyperlink"/>
            <w:rFonts w:ascii="Helvetica" w:hAnsi="Helvetica" w:cs="Helvetica"/>
            <w:sz w:val="24"/>
            <w:szCs w:val="24"/>
          </w:rPr>
          <w:t>https://www.grants.gov/search-results-detail/359820</w:t>
        </w:r>
      </w:hyperlink>
    </w:p>
    <w:p w14:paraId="446C0FB9" w14:textId="77777777" w:rsidR="00CE3FFD" w:rsidRDefault="00CE3FFD" w:rsidP="00CE3FFD">
      <w:pPr>
        <w:pStyle w:val="NoSpacing"/>
      </w:pPr>
    </w:p>
    <w:p w14:paraId="00A3F50B"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5" w:tgtFrame="_blank" w:history="1">
        <w:r w:rsidRPr="00091EC4">
          <w:rPr>
            <w:rStyle w:val="Hyperlink"/>
            <w:rFonts w:ascii="Helvetica" w:hAnsi="Helvetica" w:cs="Helvetica"/>
            <w:sz w:val="24"/>
            <w:szCs w:val="24"/>
          </w:rPr>
          <w:t>https://www.grants.gov/search-results-detail/359852</w:t>
        </w:r>
      </w:hyperlink>
    </w:p>
    <w:p w14:paraId="2CFC4964" w14:textId="77777777" w:rsidR="00CE3FFD" w:rsidRDefault="00CE3FFD" w:rsidP="00CE3FFD">
      <w:pPr>
        <w:pStyle w:val="NoSpacing"/>
        <w:rPr>
          <w:rFonts w:ascii="Helvetica" w:hAnsi="Helvetica" w:cs="Helvetica"/>
          <w:color w:val="222222"/>
          <w:sz w:val="24"/>
          <w:szCs w:val="24"/>
        </w:rPr>
      </w:pPr>
    </w:p>
    <w:p w14:paraId="5FAC52A4" w14:textId="1D53A74F" w:rsidR="00CE3FFD" w:rsidRP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6"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53F5C49C" w14:textId="2E6488B4" w:rsidR="00CE3FFD" w:rsidRDefault="00CE3FFD" w:rsidP="00A271A9">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317"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1BF7E9D0" w14:textId="2894787F"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18"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10D19F3E" w14:textId="37B54B89"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319"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54D6B65C" w14:textId="7372E896"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20"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71194B4F" w14:textId="4A935BD9" w:rsidR="00A271A9" w:rsidRDefault="00A271A9" w:rsidP="00A271A9">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321" w:tgtFrame="_blank" w:history="1">
        <w:r w:rsidRPr="00BE58AD">
          <w:rPr>
            <w:rStyle w:val="Hyperlink"/>
            <w:rFonts w:ascii="Helvetica" w:hAnsi="Helvetica" w:cs="Helvetica"/>
            <w:sz w:val="24"/>
            <w:szCs w:val="24"/>
          </w:rPr>
          <w:t>https://www.grants.gov/search-results-detail/358828</w:t>
        </w:r>
      </w:hyperlink>
    </w:p>
    <w:p w14:paraId="13D9627F" w14:textId="77777777" w:rsidR="00295053" w:rsidRDefault="00295053" w:rsidP="006B4BA7">
      <w:pPr>
        <w:pStyle w:val="NoSpacing"/>
        <w:rPr>
          <w:rFonts w:ascii="Helvetica" w:hAnsi="Helvetica" w:cs="Helvetica"/>
        </w:rPr>
      </w:pPr>
    </w:p>
    <w:p w14:paraId="15A46BA5" w14:textId="77777777" w:rsidR="00295053" w:rsidRPr="007774E9" w:rsidRDefault="00295053" w:rsidP="00295053">
      <w:pPr>
        <w:pStyle w:val="NoSpacing"/>
        <w:rPr>
          <w:rFonts w:ascii="Helvetica" w:hAnsi="Helvetica" w:cs="Helvetica"/>
        </w:rPr>
      </w:pPr>
      <w:bookmarkStart w:id="327" w:name="HHSLFFM"/>
      <w:bookmarkStart w:id="328" w:name="HHSFDALFFM"/>
      <w:bookmarkEnd w:id="327"/>
      <w:bookmarkEnd w:id="328"/>
      <w:r w:rsidRPr="007774E9">
        <w:rPr>
          <w:rFonts w:ascii="Helvetica" w:hAnsi="Helvetica" w:cs="Helvetica"/>
        </w:rPr>
        <w:t>Food and Drug Administration</w:t>
      </w:r>
    </w:p>
    <w:p w14:paraId="5FC253AF" w14:textId="77777777" w:rsidR="00295053" w:rsidRPr="007774E9" w:rsidRDefault="00295053" w:rsidP="00295053">
      <w:pPr>
        <w:pStyle w:val="NoSpacing"/>
        <w:rPr>
          <w:rFonts w:ascii="Helvetica" w:hAnsi="Helvetica" w:cs="Helvetica"/>
        </w:rPr>
      </w:pPr>
      <w:r w:rsidRPr="007774E9">
        <w:rPr>
          <w:rFonts w:ascii="Helvetica" w:hAnsi="Helvetica" w:cs="Helvetica"/>
        </w:rPr>
        <w:t>Laboratory Flexible Funding Model (LFFM)</w:t>
      </w:r>
    </w:p>
    <w:p w14:paraId="3D114A00" w14:textId="77777777" w:rsidR="00295053" w:rsidRDefault="00295053" w:rsidP="00295053">
      <w:pPr>
        <w:pStyle w:val="NoSpacing"/>
        <w:rPr>
          <w:rFonts w:ascii="Helvetica" w:hAnsi="Helvetica" w:cs="Helvetica"/>
        </w:rPr>
      </w:pPr>
      <w:r w:rsidRPr="007774E9">
        <w:rPr>
          <w:rFonts w:ascii="Helvetica" w:hAnsi="Helvetica" w:cs="Helvetica"/>
        </w:rPr>
        <w:t>Synopsis 2</w:t>
      </w: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322"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r>
            <w:r w:rsidRPr="004B1338">
              <w:rPr>
                <w:rFonts w:ascii="Helvetica" w:hAnsi="Helvetica" w:cs="Helvetica"/>
              </w:rPr>
              <w:lastRenderedPageBreak/>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323"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324"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325"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29" w:name="HHSFNIHNewInvestigatorT1D"/>
      <w:bookmarkEnd w:id="329"/>
      <w:r w:rsidRPr="007774E9">
        <w:rPr>
          <w:rFonts w:ascii="Helvetica" w:hAnsi="Helvetica" w:cs="Helvetica"/>
        </w:rPr>
        <w:br/>
      </w:r>
      <w:bookmarkStart w:id="330" w:name="HHSSAMHSARuralOpiodTARC"/>
      <w:bookmarkStart w:id="331" w:name="HHSHRSATeachHealthCtrGrad"/>
      <w:bookmarkEnd w:id="330"/>
      <w:bookmarkEnd w:id="331"/>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32" w:name="HHSACFFYSB24BasicCenter"/>
      <w:bookmarkEnd w:id="332"/>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33" w:name="HHSMentoredResearch"/>
      <w:bookmarkStart w:id="334" w:name="HHSDiabetes"/>
      <w:bookmarkEnd w:id="333"/>
      <w:bookmarkEnd w:id="334"/>
      <w:r w:rsidRPr="00AC4C74">
        <w:rPr>
          <w:rFonts w:ascii="Helvetica" w:hAnsi="Helvetica"/>
          <w:b/>
          <w:sz w:val="28"/>
          <w:szCs w:val="28"/>
        </w:rPr>
        <w:t>Department of Homeland Security</w:t>
      </w:r>
      <w:bookmarkStart w:id="335" w:name="DHSGrants"/>
      <w:bookmarkEnd w:id="335"/>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36" w:name="DHSPrograms"/>
      <w:bookmarkEnd w:id="336"/>
      <w:r w:rsidRPr="005D3F9C">
        <w:rPr>
          <w:rFonts w:ascii="Helvetica" w:hAnsi="Helvetica" w:cs="Helvetica"/>
          <w:b/>
        </w:rPr>
        <w:t>Programs:</w:t>
      </w:r>
      <w:bookmarkStart w:id="337" w:name="DHSCoastGuard"/>
      <w:bookmarkStart w:id="338" w:name="DHSSATT"/>
      <w:bookmarkStart w:id="339" w:name="DHSUSR"/>
      <w:bookmarkStart w:id="340" w:name="DHSSAFERFPS"/>
      <w:bookmarkStart w:id="341" w:name="DHSCounterWeaponsFRVI"/>
      <w:bookmarkStart w:id="342" w:name="DHSStateLocalTribal"/>
      <w:bookmarkStart w:id="343" w:name="DHSTargetedViolenceTVTP"/>
      <w:bookmarkStart w:id="344" w:name="DHSAFGFPSG"/>
      <w:bookmarkStart w:id="345" w:name="DHSFEMA23Shelter"/>
      <w:bookmarkStart w:id="346" w:name="DHSFEMA23BRIG"/>
      <w:bookmarkStart w:id="347" w:name="DHSFEMA23FMASwiftCurrent"/>
      <w:bookmarkStart w:id="348" w:name="DOINatNonProfitRBS"/>
      <w:bookmarkStart w:id="349" w:name="DHSFEMA23AFG"/>
      <w:bookmarkStart w:id="350" w:name="DHSFEMA24CTP"/>
      <w:bookmarkStart w:id="351" w:name="DHSFEMA24CTPPartners"/>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52" w:name="DHSFEMA24FRS"/>
      <w:bookmarkStart w:id="353" w:name="DHSFEMA24FPS"/>
      <w:bookmarkEnd w:id="352"/>
      <w:bookmarkEnd w:id="353"/>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54" w:name="DHSUSCGRBS25"/>
      <w:bookmarkEnd w:id="354"/>
    </w:p>
    <w:p w14:paraId="179683F0" w14:textId="2D6BBBDB" w:rsidR="00383263" w:rsidRDefault="003E69EB" w:rsidP="005C2899">
      <w:pPr>
        <w:widowControl w:val="0"/>
        <w:autoSpaceDE w:val="0"/>
        <w:autoSpaceDN w:val="0"/>
        <w:adjustRightInd w:val="0"/>
        <w:rPr>
          <w:rFonts w:ascii="Helvetica" w:hAnsi="Helvetica" w:cs="Helvetica"/>
          <w:b/>
        </w:rPr>
      </w:pPr>
      <w:bookmarkStart w:id="355" w:name="DHSReminders"/>
      <w:bookmarkEnd w:id="355"/>
      <w:r w:rsidRPr="005D3F9C">
        <w:rPr>
          <w:rFonts w:ascii="Helvetica" w:hAnsi="Helvetica" w:cs="Helvetica"/>
          <w:b/>
        </w:rPr>
        <w:t>Reminders:</w:t>
      </w:r>
      <w:bookmarkStart w:id="356" w:name="DHSInsiderThreats"/>
      <w:bookmarkStart w:id="357" w:name="DHSFEMA24RegCatastPrep"/>
      <w:bookmarkStart w:id="358" w:name="DHS24NFRA"/>
      <w:bookmarkStart w:id="359" w:name="DHSFEMA24PortSecurity"/>
      <w:bookmarkStart w:id="360" w:name="DHS23CitizenshipInnovations"/>
      <w:bookmarkStart w:id="361" w:name="DHSUSCGRBS"/>
      <w:bookmarkStart w:id="362" w:name="DHSMultiStateEarthquake"/>
      <w:bookmarkStart w:id="363" w:name="DHSSLTT"/>
      <w:bookmarkStart w:id="364" w:name="DHSFEMAFPS"/>
      <w:bookmarkStart w:id="365" w:name="DHSERBCNOFO"/>
      <w:bookmarkStart w:id="366" w:name="HUDRED"/>
      <w:bookmarkStart w:id="367" w:name="DHSREDDAU"/>
      <w:bookmarkStart w:id="368" w:name="DHSSciLeadership"/>
      <w:bookmarkStart w:id="369" w:name="DHSCrossBorder"/>
      <w:bookmarkStart w:id="370" w:name="DHSSensorSBIR"/>
      <w:bookmarkStart w:id="371" w:name="DHSSAFER2020"/>
      <w:bookmarkStart w:id="372" w:name="DHSTVT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73" w:name="DHSFEMAAFG"/>
      <w:bookmarkStart w:id="374" w:name="DHSFEMA24BuildingResilientInfraBRIC"/>
      <w:bookmarkEnd w:id="373"/>
      <w:bookmarkEnd w:id="374"/>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75" w:name="DHSRecBoatingSafety"/>
      <w:bookmarkStart w:id="376" w:name="DHSFEMA23FloodMitigationAssist"/>
      <w:bookmarkStart w:id="377" w:name="DHS22StateLocalCybersecurity"/>
      <w:bookmarkStart w:id="378" w:name="DHSSLAMSI"/>
      <w:bookmarkStart w:id="379" w:name="DHSBlueCampaign"/>
      <w:bookmarkStart w:id="380" w:name="DHScenterofExcellence"/>
      <w:bookmarkStart w:id="381" w:name="DHSCoastGuardNatlNonProfit"/>
      <w:bookmarkStart w:id="382" w:name="DHSSTCenter"/>
      <w:bookmarkStart w:id="383" w:name="DHSFloodMitigation"/>
      <w:bookmarkStart w:id="384" w:name="DHSNUSR"/>
      <w:bookmarkStart w:id="385" w:name="DJSCOastGuardOrg"/>
      <w:bookmarkStart w:id="386" w:name="DHSCOastGuardOrg"/>
      <w:bookmarkStart w:id="387" w:name="DHSCOastGuardNatOrg"/>
      <w:bookmarkStart w:id="388" w:name="DHSHHPD"/>
      <w:bookmarkStart w:id="389" w:name="DHSPreMitigation"/>
      <w:bookmarkStart w:id="390" w:name="DHSNEHRP"/>
      <w:bookmarkStart w:id="391" w:name="DHSSAFE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392" w:name="HUD"/>
      <w:bookmarkEnd w:id="392"/>
      <w:r w:rsidRPr="001D72F9">
        <w:rPr>
          <w:rFonts w:ascii="Helvetica" w:hAnsi="Helvetica" w:cs="Helvetica"/>
          <w:b/>
          <w:sz w:val="28"/>
          <w:szCs w:val="28"/>
        </w:rPr>
        <w:lastRenderedPageBreak/>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393" w:name="HUDServiceCoordinators"/>
      <w:bookmarkStart w:id="394" w:name="HIDALCP"/>
      <w:bookmarkStart w:id="395" w:name="HUDPrograms"/>
      <w:bookmarkEnd w:id="393"/>
      <w:bookmarkEnd w:id="394"/>
      <w:bookmarkEnd w:id="395"/>
      <w:r w:rsidRPr="00CA47D4">
        <w:rPr>
          <w:rFonts w:ascii="Helvetica" w:hAnsi="Helvetica"/>
          <w:b/>
          <w:bCs/>
        </w:rPr>
        <w:t>Programs</w:t>
      </w:r>
      <w:r>
        <w:rPr>
          <w:rFonts w:ascii="Helvetica" w:hAnsi="Helvetica"/>
        </w:rPr>
        <w:t>:</w:t>
      </w:r>
      <w:bookmarkStart w:id="396" w:name="HUDLeadBasedPaint"/>
      <w:bookmarkStart w:id="397" w:name="HUDSection811"/>
      <w:bookmarkStart w:id="398" w:name="HUDHazardCapitalFund"/>
      <w:bookmarkStart w:id="399" w:name="HUDNatlHomelessData"/>
      <w:bookmarkStart w:id="400" w:name="HUDRuralCapacityCD"/>
      <w:bookmarkStart w:id="401" w:name="HUD23Section202"/>
      <w:bookmarkStart w:id="402" w:name="HUDFairHousingEdOutreach"/>
      <w:bookmarkEnd w:id="396"/>
      <w:bookmarkEnd w:id="397"/>
      <w:bookmarkEnd w:id="398"/>
      <w:bookmarkEnd w:id="399"/>
      <w:bookmarkEnd w:id="400"/>
      <w:bookmarkEnd w:id="401"/>
      <w:bookmarkEnd w:id="402"/>
    </w:p>
    <w:p w14:paraId="5339BA49" w14:textId="77777777" w:rsidR="007A216E" w:rsidRDefault="007A216E" w:rsidP="00AB7040">
      <w:pPr>
        <w:pStyle w:val="NoSpacing"/>
        <w:rPr>
          <w:rStyle w:val="Hyperlink"/>
          <w:rFonts w:ascii="Helvetica" w:hAnsi="Helvetica"/>
          <w:color w:val="auto"/>
          <w:u w:val="none"/>
        </w:rPr>
      </w:pPr>
    </w:p>
    <w:p w14:paraId="485C4CD9" w14:textId="77777777" w:rsidR="0012301C" w:rsidRDefault="0012301C" w:rsidP="00D65C19">
      <w:pPr>
        <w:pStyle w:val="NoSpacing"/>
        <w:rPr>
          <w:rFonts w:ascii="Helvetica" w:hAnsi="Helvetica" w:cs="Helvetica"/>
          <w:color w:val="222222"/>
          <w:sz w:val="24"/>
          <w:szCs w:val="24"/>
        </w:rPr>
      </w:pPr>
      <w:bookmarkStart w:id="403" w:name="HUDROSSSC25"/>
      <w:bookmarkStart w:id="404" w:name="HUDContCareYouthHomelessDemo"/>
      <w:bookmarkStart w:id="405" w:name="HUDContCareYouthHomelessDemo25"/>
      <w:bookmarkEnd w:id="403"/>
      <w:bookmarkEnd w:id="404"/>
      <w:bookmarkEnd w:id="405"/>
    </w:p>
    <w:p w14:paraId="2F0B33E5" w14:textId="77777777" w:rsidR="004D07D6" w:rsidRDefault="004D07D6" w:rsidP="00AB7040">
      <w:pPr>
        <w:pStyle w:val="NoSpacing"/>
        <w:rPr>
          <w:rStyle w:val="Hyperlink"/>
          <w:rFonts w:ascii="Helvetica" w:hAnsi="Helvetica"/>
          <w:color w:val="auto"/>
          <w:u w:val="none"/>
        </w:rPr>
      </w:pPr>
    </w:p>
    <w:p w14:paraId="28C5AB7B" w14:textId="77777777" w:rsidR="00862A00" w:rsidRPr="008B29C7" w:rsidRDefault="00862A00" w:rsidP="00862A00">
      <w:pPr>
        <w:rPr>
          <w:rStyle w:val="Hyperlink"/>
          <w:rFonts w:ascii="Helvetica" w:hAnsi="Helvetica"/>
          <w:b/>
          <w:bCs/>
          <w:color w:val="auto"/>
          <w:u w:val="none"/>
        </w:rPr>
      </w:pPr>
      <w:bookmarkStart w:id="406" w:name="HUDLeadHazardReduction"/>
      <w:bookmarkStart w:id="407" w:name="HUDMODIF"/>
      <w:bookmarkEnd w:id="406"/>
      <w:bookmarkEnd w:id="407"/>
      <w:r w:rsidRPr="00CA47D4">
        <w:rPr>
          <w:rFonts w:ascii="Helvetica" w:hAnsi="Helvetica"/>
          <w:b/>
          <w:bCs/>
        </w:rPr>
        <w:t>Modifications:</w:t>
      </w:r>
    </w:p>
    <w:p w14:paraId="12A73BD0" w14:textId="77777777" w:rsidR="0012301C" w:rsidRPr="001B6DCF" w:rsidRDefault="0012301C" w:rsidP="0012301C">
      <w:pPr>
        <w:pStyle w:val="NoSpacing"/>
        <w:rPr>
          <w:rFonts w:ascii="Helvetica" w:hAnsi="Helvetica" w:cs="Helvetica"/>
          <w:color w:val="222222"/>
          <w:sz w:val="24"/>
          <w:szCs w:val="24"/>
          <w:highlight w:val="cyan"/>
        </w:rPr>
      </w:pPr>
      <w:bookmarkStart w:id="408" w:name="HUDolderAdultsHomeMod"/>
      <w:bookmarkStart w:id="409" w:name="HUD25COCYouthHomelessDemo"/>
      <w:bookmarkEnd w:id="408"/>
      <w:bookmarkEnd w:id="409"/>
      <w:r w:rsidRPr="001B6DCF">
        <w:rPr>
          <w:rFonts w:ascii="Helvetica" w:hAnsi="Helvetica" w:cs="Helvetica"/>
          <w:color w:val="222222"/>
          <w:sz w:val="24"/>
          <w:szCs w:val="24"/>
          <w:highlight w:val="cyan"/>
        </w:rPr>
        <w:t>FY 2025 Continuum of Care Competition and Youth Homeless Demonstration Program Grants NOFO</w:t>
      </w:r>
      <w:r w:rsidRPr="001B6DCF">
        <w:rPr>
          <w:rFonts w:ascii="Helvetica" w:hAnsi="Helvetica" w:cs="Helvetica"/>
          <w:color w:val="222222"/>
          <w:sz w:val="24"/>
          <w:szCs w:val="24"/>
          <w:highlight w:val="cyan"/>
        </w:rPr>
        <w:br/>
        <w:t>Synopsis 3</w:t>
      </w:r>
    </w:p>
    <w:p w14:paraId="34AE572E" w14:textId="77777777" w:rsidR="0012301C" w:rsidRDefault="0012301C" w:rsidP="0012301C">
      <w:pPr>
        <w:pStyle w:val="NoSpacing"/>
        <w:rPr>
          <w:rFonts w:ascii="Helvetica" w:hAnsi="Helvetica" w:cs="Helvetica"/>
          <w:color w:val="222222"/>
          <w:sz w:val="24"/>
          <w:szCs w:val="24"/>
        </w:rPr>
      </w:pPr>
      <w:r w:rsidRPr="001B6DCF">
        <w:rPr>
          <w:rFonts w:ascii="Helvetica" w:hAnsi="Helvetica" w:cs="Helvetica"/>
          <w:color w:val="222222"/>
          <w:sz w:val="24"/>
          <w:szCs w:val="24"/>
          <w:highlight w:val="cyan"/>
        </w:rPr>
        <w:t>Deadline – Feb. 25,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8"/>
        <w:gridCol w:w="7242"/>
      </w:tblGrid>
      <w:tr w:rsidR="0012301C" w:rsidRPr="00D65C19" w14:paraId="6728CA88" w14:textId="77777777" w:rsidTr="009B7E79">
        <w:tc>
          <w:tcPr>
            <w:tcW w:w="0" w:type="auto"/>
            <w:tcBorders>
              <w:top w:val="nil"/>
              <w:left w:val="nil"/>
              <w:bottom w:val="nil"/>
              <w:right w:val="nil"/>
            </w:tcBorders>
            <w:shd w:val="clear" w:color="auto" w:fill="FFFFFF"/>
            <w:hideMark/>
          </w:tcPr>
          <w:p w14:paraId="1F535787"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B51AB63"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Grants Notice</w:t>
            </w:r>
          </w:p>
        </w:tc>
      </w:tr>
      <w:tr w:rsidR="0012301C" w:rsidRPr="00D65C19" w14:paraId="1B565A12" w14:textId="77777777" w:rsidTr="009B7E79">
        <w:tc>
          <w:tcPr>
            <w:tcW w:w="0" w:type="auto"/>
            <w:tcBorders>
              <w:top w:val="nil"/>
              <w:left w:val="nil"/>
              <w:bottom w:val="nil"/>
              <w:right w:val="nil"/>
            </w:tcBorders>
            <w:shd w:val="clear" w:color="auto" w:fill="FFFFFF"/>
            <w:hideMark/>
          </w:tcPr>
          <w:p w14:paraId="22EEADE2"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9916ED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FR-6901-N-25</w:t>
            </w:r>
          </w:p>
        </w:tc>
      </w:tr>
      <w:tr w:rsidR="0012301C" w:rsidRPr="00D65C19" w14:paraId="183DD190" w14:textId="77777777" w:rsidTr="009B7E79">
        <w:tc>
          <w:tcPr>
            <w:tcW w:w="0" w:type="auto"/>
            <w:tcBorders>
              <w:top w:val="nil"/>
              <w:left w:val="nil"/>
              <w:bottom w:val="nil"/>
              <w:right w:val="nil"/>
            </w:tcBorders>
            <w:shd w:val="clear" w:color="auto" w:fill="FFFFFF"/>
            <w:hideMark/>
          </w:tcPr>
          <w:p w14:paraId="5ACA12D8"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541CC0D"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FY 2025 Continuum of Care Competition and Youth Homeless Demonstration Program Grants NOFO</w:t>
            </w:r>
          </w:p>
        </w:tc>
      </w:tr>
      <w:tr w:rsidR="0012301C" w:rsidRPr="00D65C19" w14:paraId="273F182A" w14:textId="77777777" w:rsidTr="009B7E79">
        <w:tc>
          <w:tcPr>
            <w:tcW w:w="0" w:type="auto"/>
            <w:tcBorders>
              <w:top w:val="nil"/>
              <w:left w:val="nil"/>
              <w:bottom w:val="nil"/>
              <w:right w:val="nil"/>
            </w:tcBorders>
            <w:shd w:val="clear" w:color="auto" w:fill="FFFFFF"/>
            <w:hideMark/>
          </w:tcPr>
          <w:p w14:paraId="169D35B1"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8217981"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Discretionary</w:t>
            </w:r>
          </w:p>
        </w:tc>
      </w:tr>
      <w:tr w:rsidR="0012301C" w:rsidRPr="00D65C19" w14:paraId="4FC14EE4" w14:textId="77777777" w:rsidTr="009B7E79">
        <w:tc>
          <w:tcPr>
            <w:tcW w:w="0" w:type="auto"/>
            <w:tcBorders>
              <w:top w:val="nil"/>
              <w:left w:val="nil"/>
              <w:bottom w:val="nil"/>
              <w:right w:val="nil"/>
            </w:tcBorders>
            <w:shd w:val="clear" w:color="auto" w:fill="FFFFFF"/>
            <w:hideMark/>
          </w:tcPr>
          <w:p w14:paraId="3A8ED5FB"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4B3C60B" w14:textId="77777777" w:rsidR="0012301C" w:rsidRPr="00D65C19" w:rsidRDefault="0012301C" w:rsidP="009B7E79">
            <w:pPr>
              <w:pStyle w:val="NoSpacing"/>
              <w:rPr>
                <w:rFonts w:ascii="Helvetica" w:hAnsi="Helvetica" w:cs="Helvetica"/>
                <w:b/>
                <w:bCs/>
                <w:color w:val="222222"/>
              </w:rPr>
            </w:pPr>
          </w:p>
        </w:tc>
      </w:tr>
      <w:tr w:rsidR="0012301C" w:rsidRPr="00D65C19" w14:paraId="40082D0A" w14:textId="77777777" w:rsidTr="009B7E79">
        <w:tc>
          <w:tcPr>
            <w:tcW w:w="0" w:type="auto"/>
            <w:tcBorders>
              <w:top w:val="nil"/>
              <w:left w:val="nil"/>
              <w:bottom w:val="nil"/>
              <w:right w:val="nil"/>
            </w:tcBorders>
            <w:shd w:val="clear" w:color="auto" w:fill="FFFFFF"/>
            <w:hideMark/>
          </w:tcPr>
          <w:p w14:paraId="45FC51D3"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BDBF30D"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Grant</w:t>
            </w:r>
          </w:p>
        </w:tc>
      </w:tr>
      <w:tr w:rsidR="0012301C" w:rsidRPr="00D65C19" w14:paraId="14EF0C3F" w14:textId="77777777" w:rsidTr="009B7E79">
        <w:tc>
          <w:tcPr>
            <w:tcW w:w="0" w:type="auto"/>
            <w:tcBorders>
              <w:top w:val="nil"/>
              <w:left w:val="nil"/>
              <w:bottom w:val="nil"/>
              <w:right w:val="nil"/>
            </w:tcBorders>
            <w:shd w:val="clear" w:color="auto" w:fill="FFFFFF"/>
            <w:hideMark/>
          </w:tcPr>
          <w:p w14:paraId="14B4A117"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094BBA1"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Community Development</w:t>
            </w:r>
          </w:p>
        </w:tc>
      </w:tr>
      <w:tr w:rsidR="0012301C" w:rsidRPr="00D65C19" w14:paraId="148DD2A0" w14:textId="77777777" w:rsidTr="009B7E79">
        <w:tc>
          <w:tcPr>
            <w:tcW w:w="0" w:type="auto"/>
            <w:tcBorders>
              <w:top w:val="nil"/>
              <w:left w:val="nil"/>
              <w:bottom w:val="nil"/>
              <w:right w:val="nil"/>
            </w:tcBorders>
            <w:shd w:val="clear" w:color="auto" w:fill="FFFFFF"/>
            <w:hideMark/>
          </w:tcPr>
          <w:p w14:paraId="31B590FF"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D8864C0" w14:textId="77777777" w:rsidR="0012301C" w:rsidRPr="00D65C19" w:rsidRDefault="0012301C" w:rsidP="009B7E79">
            <w:pPr>
              <w:pStyle w:val="NoSpacing"/>
              <w:rPr>
                <w:rFonts w:ascii="Helvetica" w:hAnsi="Helvetica" w:cs="Helvetica"/>
                <w:b/>
                <w:bCs/>
                <w:color w:val="222222"/>
              </w:rPr>
            </w:pPr>
          </w:p>
        </w:tc>
      </w:tr>
      <w:tr w:rsidR="0012301C" w:rsidRPr="00D65C19" w14:paraId="518C1C55" w14:textId="77777777" w:rsidTr="009B7E79">
        <w:tc>
          <w:tcPr>
            <w:tcW w:w="0" w:type="auto"/>
            <w:tcBorders>
              <w:top w:val="nil"/>
              <w:left w:val="nil"/>
              <w:bottom w:val="nil"/>
              <w:right w:val="nil"/>
            </w:tcBorders>
            <w:shd w:val="clear" w:color="auto" w:fill="FFFFFF"/>
            <w:hideMark/>
          </w:tcPr>
          <w:p w14:paraId="1FD5F26F"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DC2498A"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7000</w:t>
            </w:r>
          </w:p>
        </w:tc>
      </w:tr>
      <w:tr w:rsidR="0012301C" w:rsidRPr="00D65C19" w14:paraId="59633E08" w14:textId="77777777" w:rsidTr="009B7E79">
        <w:tc>
          <w:tcPr>
            <w:tcW w:w="0" w:type="auto"/>
            <w:tcBorders>
              <w:top w:val="nil"/>
              <w:left w:val="nil"/>
              <w:bottom w:val="nil"/>
              <w:right w:val="nil"/>
            </w:tcBorders>
            <w:shd w:val="clear" w:color="auto" w:fill="FFFFFF"/>
            <w:hideMark/>
          </w:tcPr>
          <w:p w14:paraId="0727C39F" w14:textId="77777777" w:rsidR="0012301C" w:rsidRPr="00D65C19" w:rsidRDefault="0012301C" w:rsidP="009B7E79">
            <w:pPr>
              <w:pStyle w:val="NoSpacing"/>
              <w:rPr>
                <w:rFonts w:ascii="Helvetica" w:hAnsi="Helvetica" w:cs="Helvetica"/>
                <w:b/>
                <w:bCs/>
                <w:color w:val="222222"/>
              </w:rPr>
            </w:pPr>
            <w:hyperlink r:id="rId326"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B885CF7"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14.267 -- Continuum of Care Program</w:t>
            </w:r>
          </w:p>
        </w:tc>
      </w:tr>
      <w:tr w:rsidR="0012301C" w:rsidRPr="00D65C19" w14:paraId="26057C3A" w14:textId="77777777" w:rsidTr="009B7E79">
        <w:tc>
          <w:tcPr>
            <w:tcW w:w="0" w:type="auto"/>
            <w:tcBorders>
              <w:top w:val="nil"/>
              <w:left w:val="nil"/>
              <w:bottom w:val="nil"/>
              <w:right w:val="nil"/>
            </w:tcBorders>
            <w:shd w:val="clear" w:color="auto" w:fill="FFFFFF"/>
            <w:hideMark/>
          </w:tcPr>
          <w:p w14:paraId="4F4F8BA0"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9AC6758"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Yes</w:t>
            </w:r>
          </w:p>
        </w:tc>
      </w:tr>
    </w:tbl>
    <w:p w14:paraId="3B7B8E12" w14:textId="77777777" w:rsidR="0012301C" w:rsidRPr="00D65C19" w:rsidRDefault="0012301C" w:rsidP="0012301C">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34"/>
        <w:gridCol w:w="7826"/>
      </w:tblGrid>
      <w:tr w:rsidR="0012301C" w:rsidRPr="00D65C19" w14:paraId="565B3E39" w14:textId="77777777" w:rsidTr="009B7E79">
        <w:tc>
          <w:tcPr>
            <w:tcW w:w="0" w:type="auto"/>
            <w:tcBorders>
              <w:top w:val="nil"/>
              <w:left w:val="nil"/>
              <w:bottom w:val="nil"/>
              <w:right w:val="nil"/>
            </w:tcBorders>
            <w:shd w:val="clear" w:color="auto" w:fill="FFFFFF"/>
            <w:hideMark/>
          </w:tcPr>
          <w:p w14:paraId="0E060995"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8AA3FB8"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Synopsis 3</w:t>
            </w:r>
          </w:p>
        </w:tc>
      </w:tr>
      <w:tr w:rsidR="0012301C" w:rsidRPr="00D65C19" w14:paraId="3CFE82C6" w14:textId="77777777" w:rsidTr="009B7E79">
        <w:tc>
          <w:tcPr>
            <w:tcW w:w="0" w:type="auto"/>
            <w:tcBorders>
              <w:top w:val="nil"/>
              <w:left w:val="nil"/>
              <w:bottom w:val="nil"/>
              <w:right w:val="nil"/>
            </w:tcBorders>
            <w:shd w:val="clear" w:color="auto" w:fill="FFFFFF"/>
            <w:hideMark/>
          </w:tcPr>
          <w:p w14:paraId="056EFC62"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DD4EFC1"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Dec 20, 2025</w:t>
            </w:r>
          </w:p>
        </w:tc>
      </w:tr>
      <w:tr w:rsidR="0012301C" w:rsidRPr="00D65C19" w14:paraId="1F841C59" w14:textId="77777777" w:rsidTr="009B7E79">
        <w:tc>
          <w:tcPr>
            <w:tcW w:w="0" w:type="auto"/>
            <w:tcBorders>
              <w:top w:val="nil"/>
              <w:left w:val="nil"/>
              <w:bottom w:val="nil"/>
              <w:right w:val="nil"/>
            </w:tcBorders>
            <w:shd w:val="clear" w:color="auto" w:fill="FFFFFF"/>
            <w:hideMark/>
          </w:tcPr>
          <w:p w14:paraId="0AEBC099"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14858D2"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Dec 20, 2025</w:t>
            </w:r>
          </w:p>
        </w:tc>
      </w:tr>
      <w:tr w:rsidR="0012301C" w:rsidRPr="00D65C19" w14:paraId="13BC0A5B" w14:textId="77777777" w:rsidTr="009B7E79">
        <w:tc>
          <w:tcPr>
            <w:tcW w:w="0" w:type="auto"/>
            <w:tcBorders>
              <w:top w:val="nil"/>
              <w:left w:val="nil"/>
              <w:bottom w:val="nil"/>
              <w:right w:val="nil"/>
            </w:tcBorders>
            <w:shd w:val="clear" w:color="auto" w:fill="FFFFFF"/>
            <w:hideMark/>
          </w:tcPr>
          <w:p w14:paraId="2A4054AE"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0FD6298"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Feb 25, 2026 Electronically submitted applications must be submitted in e-snaps no later than 8:00 p.m., ET, on the listed application due date.</w:t>
            </w:r>
          </w:p>
        </w:tc>
      </w:tr>
      <w:tr w:rsidR="0012301C" w:rsidRPr="00D65C19" w14:paraId="4A50B33E" w14:textId="77777777" w:rsidTr="009B7E79">
        <w:tc>
          <w:tcPr>
            <w:tcW w:w="0" w:type="auto"/>
            <w:tcBorders>
              <w:top w:val="nil"/>
              <w:left w:val="nil"/>
              <w:bottom w:val="nil"/>
              <w:right w:val="nil"/>
            </w:tcBorders>
            <w:shd w:val="clear" w:color="auto" w:fill="FFFFFF"/>
            <w:hideMark/>
          </w:tcPr>
          <w:p w14:paraId="2FE6142F"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8A12D3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Feb 25, 2026 Electronically submitted applications must be submitted in e-snaps no later than 8:00 p.m., ET, on the listed application due date.</w:t>
            </w:r>
          </w:p>
        </w:tc>
      </w:tr>
      <w:tr w:rsidR="0012301C" w:rsidRPr="00D65C19" w14:paraId="22BEAB64" w14:textId="77777777" w:rsidTr="009B7E79">
        <w:tc>
          <w:tcPr>
            <w:tcW w:w="0" w:type="auto"/>
            <w:tcBorders>
              <w:top w:val="nil"/>
              <w:left w:val="nil"/>
              <w:bottom w:val="nil"/>
              <w:right w:val="nil"/>
            </w:tcBorders>
            <w:shd w:val="clear" w:color="auto" w:fill="FFFFFF"/>
            <w:hideMark/>
          </w:tcPr>
          <w:p w14:paraId="14F93751"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7CBDBDE" w14:textId="77777777" w:rsidR="0012301C" w:rsidRPr="00D65C19" w:rsidRDefault="0012301C" w:rsidP="009B7E79">
            <w:pPr>
              <w:pStyle w:val="NoSpacing"/>
              <w:rPr>
                <w:rFonts w:ascii="Helvetica" w:hAnsi="Helvetica" w:cs="Helvetica"/>
                <w:b/>
                <w:bCs/>
                <w:color w:val="222222"/>
              </w:rPr>
            </w:pPr>
          </w:p>
        </w:tc>
      </w:tr>
      <w:tr w:rsidR="0012301C" w:rsidRPr="00D65C19" w14:paraId="791E815C" w14:textId="77777777" w:rsidTr="009B7E79">
        <w:tc>
          <w:tcPr>
            <w:tcW w:w="0" w:type="auto"/>
            <w:tcBorders>
              <w:top w:val="nil"/>
              <w:left w:val="nil"/>
              <w:bottom w:val="nil"/>
              <w:right w:val="nil"/>
            </w:tcBorders>
            <w:shd w:val="clear" w:color="auto" w:fill="FFFFFF"/>
            <w:hideMark/>
          </w:tcPr>
          <w:p w14:paraId="07C1E9B5"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52F7815"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$ 3,918,000,000</w:t>
            </w:r>
          </w:p>
        </w:tc>
      </w:tr>
      <w:tr w:rsidR="0012301C" w:rsidRPr="00D65C19" w14:paraId="45166500" w14:textId="77777777" w:rsidTr="009B7E79">
        <w:tc>
          <w:tcPr>
            <w:tcW w:w="0" w:type="auto"/>
            <w:tcBorders>
              <w:top w:val="nil"/>
              <w:left w:val="nil"/>
              <w:bottom w:val="nil"/>
              <w:right w:val="nil"/>
            </w:tcBorders>
            <w:shd w:val="clear" w:color="auto" w:fill="FFFFFF"/>
            <w:hideMark/>
          </w:tcPr>
          <w:p w14:paraId="2255AE6B"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C110C6C"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$25,000,000</w:t>
            </w:r>
          </w:p>
        </w:tc>
      </w:tr>
      <w:tr w:rsidR="0012301C" w:rsidRPr="00D65C19" w14:paraId="5DF0BCC4" w14:textId="77777777" w:rsidTr="009B7E79">
        <w:tc>
          <w:tcPr>
            <w:tcW w:w="0" w:type="auto"/>
            <w:tcBorders>
              <w:top w:val="nil"/>
              <w:left w:val="nil"/>
              <w:bottom w:val="nil"/>
              <w:right w:val="nil"/>
            </w:tcBorders>
            <w:shd w:val="clear" w:color="auto" w:fill="FFFFFF"/>
            <w:hideMark/>
          </w:tcPr>
          <w:p w14:paraId="072D7BB5"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6EF85E6"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$2,500</w:t>
            </w:r>
          </w:p>
        </w:tc>
      </w:tr>
    </w:tbl>
    <w:p w14:paraId="7786A0EA" w14:textId="77777777" w:rsidR="0012301C" w:rsidRPr="00D65C19" w:rsidRDefault="0012301C" w:rsidP="0012301C">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D65C19" w14:paraId="3AB3F83F" w14:textId="77777777" w:rsidTr="009B7E79">
        <w:tc>
          <w:tcPr>
            <w:tcW w:w="2109" w:type="dxa"/>
            <w:tcBorders>
              <w:top w:val="nil"/>
              <w:left w:val="nil"/>
              <w:bottom w:val="nil"/>
              <w:right w:val="nil"/>
            </w:tcBorders>
            <w:shd w:val="clear" w:color="auto" w:fill="FFFFFF"/>
            <w:hideMark/>
          </w:tcPr>
          <w:p w14:paraId="02D81890"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73300D7"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Private institutions of higher education</w:t>
            </w:r>
            <w:r w:rsidRPr="00D65C19">
              <w:rPr>
                <w:rFonts w:ascii="Helvetica" w:hAnsi="Helvetica" w:cs="Helvetica"/>
                <w:color w:val="222222"/>
              </w:rPr>
              <w:br/>
              <w:t>County governments</w:t>
            </w:r>
            <w:r w:rsidRPr="00D65C19">
              <w:rPr>
                <w:rFonts w:ascii="Helvetica" w:hAnsi="Helvetica" w:cs="Helvetica"/>
                <w:color w:val="222222"/>
              </w:rPr>
              <w:br/>
              <w:t>City or township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State governments</w:t>
            </w:r>
            <w:r w:rsidRPr="00D65C19">
              <w:rPr>
                <w:rFonts w:ascii="Helvetica" w:hAnsi="Helvetica" w:cs="Helvetica"/>
                <w:color w:val="222222"/>
              </w:rPr>
              <w:br/>
              <w:t>Public housing authorities/Indian housing authorities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Special district governments</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Native American tribal organizations (other than Federally recognized tribal governments)</w:t>
            </w:r>
          </w:p>
        </w:tc>
      </w:tr>
      <w:tr w:rsidR="0012301C" w:rsidRPr="00D65C19" w14:paraId="1F5E2C37" w14:textId="77777777" w:rsidTr="009B7E79">
        <w:tc>
          <w:tcPr>
            <w:tcW w:w="0" w:type="auto"/>
            <w:tcBorders>
              <w:top w:val="nil"/>
              <w:left w:val="nil"/>
              <w:bottom w:val="nil"/>
              <w:right w:val="nil"/>
            </w:tcBorders>
            <w:shd w:val="clear" w:color="auto" w:fill="FFFFFF"/>
            <w:hideMark/>
          </w:tcPr>
          <w:p w14:paraId="254765F3"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F1EE5AE"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 xml:space="preserve">Eligible project applicants for the CoC Program Competition are found at 24 CFR 578.15 and include nonprofit organizations; state governments; local governments; instrumentalities of state and local governments; Indian Tribes and tribally designated housing entities, </w:t>
            </w:r>
            <w:r w:rsidRPr="00D65C19">
              <w:rPr>
                <w:rFonts w:ascii="Helvetica" w:hAnsi="Helvetica" w:cs="Helvetica"/>
                <w:color w:val="222222"/>
              </w:rPr>
              <w:lastRenderedPageBreak/>
              <w:t>as defined in section 4 of the Native American Housing Assistance and Self-Determination Act of 1996 (25 U.S.C. 4103); and public housing agencies, as such term is defined in 24 CFR 5.100, are eligible without limitation or exclusion. Individuals, foreign entities, and sole proprietorship organizations are not eligible to compete for, or receive, awards made under this announcement.</w:t>
            </w:r>
          </w:p>
        </w:tc>
      </w:tr>
    </w:tbl>
    <w:p w14:paraId="7AD2F1F3" w14:textId="77777777" w:rsidR="0012301C" w:rsidRPr="00D65C19" w:rsidRDefault="0012301C" w:rsidP="0012301C">
      <w:pPr>
        <w:pStyle w:val="NoSpacing"/>
        <w:rPr>
          <w:rFonts w:ascii="Helvetica" w:hAnsi="Helvetica" w:cs="Helvetica"/>
          <w:b/>
          <w:bCs/>
          <w:color w:val="222222"/>
        </w:rPr>
      </w:pPr>
      <w:r w:rsidRPr="00D65C19">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D65C19" w14:paraId="7F21130C" w14:textId="77777777" w:rsidTr="009B7E79">
        <w:tc>
          <w:tcPr>
            <w:tcW w:w="2109" w:type="dxa"/>
            <w:tcBorders>
              <w:top w:val="nil"/>
              <w:left w:val="nil"/>
              <w:bottom w:val="nil"/>
              <w:right w:val="nil"/>
            </w:tcBorders>
            <w:shd w:val="clear" w:color="auto" w:fill="FFFFFF"/>
            <w:hideMark/>
          </w:tcPr>
          <w:p w14:paraId="0998EB6B"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8C302D"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Department of Housing and Urban Development</w:t>
            </w:r>
          </w:p>
        </w:tc>
      </w:tr>
      <w:tr w:rsidR="0012301C" w:rsidRPr="00D65C19" w14:paraId="7E0431CE" w14:textId="77777777" w:rsidTr="009B7E79">
        <w:tc>
          <w:tcPr>
            <w:tcW w:w="0" w:type="auto"/>
            <w:tcBorders>
              <w:top w:val="nil"/>
              <w:left w:val="nil"/>
              <w:bottom w:val="nil"/>
              <w:right w:val="nil"/>
            </w:tcBorders>
            <w:shd w:val="clear" w:color="auto" w:fill="FFFFFF"/>
            <w:hideMark/>
          </w:tcPr>
          <w:p w14:paraId="32E4B85C"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B8164C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*****[The Department of Housing and Urban Development (HUD) is issuing this Notice of Funding Opportunity (NOFO) for the 2025 Fiscal Year for public review. HUD understands this NOFO to be enjoined pursuant to a preliminary injunction entered in State of Washington, et al. v. HUD, No. 1:25-cv-00626-MSM-AEM (District of Rhode Island), and National Alliance to End Homelessness, et al. v. HUD, No. 1:25-cv-00636-MSM-AEM (District of Rhode Island). HUD will not implement or enforce this NOFO pending further court order. HUD will issue further clarification on the status of this or any other future Fiscal Year 2025 NOFO as necessary. HUD will provide further notice as to when the application portal will open.]*****The Continuum of Care (CoC) Program is designed to: promote a community-wide commitment to the goal of ending homelessness; provide funding for efforts by nonprofit providers, States, Indian Tribes or Tribally Designated Housing Entities [as defined in section 4 of the Native American Housing Assistance and Self-Determination Act of 1996 (25 U.S.C. 4103) (TDHEs)], and local governments to quickly rehouse individuals and families experiencing homelessness, persons experiencing trauma or a lack of safety related to fleeing or attempting to flee domestic violence, dating violence, sexual assault, and stalking, and youth experiencing homelessness while minimizing the trauma and dislocation caused by homelessness; promote access to, and effective utilization of, mainstream programs and programs funded with State or local resources; and optimize self-sufficiency among individuals and families experiencing homelessness. The goal of the Youth Homelessness Demonstration Program (YHDP) is to support the development and implementation of a coordinated community approach to preventing and ending youth homelessness and sharing that experience with and mobilizing communities around the country toward the same end. The population to be served by the demonstration program is youth ages 24 and younger who are experiencing homelessness, including unaccompanied and pregnant or parenting youth.</w:t>
            </w:r>
          </w:p>
        </w:tc>
      </w:tr>
      <w:tr w:rsidR="0012301C" w:rsidRPr="00D65C19" w14:paraId="2B086293" w14:textId="77777777" w:rsidTr="009B7E79">
        <w:tc>
          <w:tcPr>
            <w:tcW w:w="0" w:type="auto"/>
            <w:tcBorders>
              <w:top w:val="nil"/>
              <w:left w:val="nil"/>
              <w:bottom w:val="nil"/>
              <w:right w:val="nil"/>
            </w:tcBorders>
            <w:shd w:val="clear" w:color="auto" w:fill="FFFFFF"/>
            <w:hideMark/>
          </w:tcPr>
          <w:p w14:paraId="01F7B449"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6CBFF28" w14:textId="77777777" w:rsidR="0012301C" w:rsidRPr="00D65C19" w:rsidRDefault="0012301C" w:rsidP="009B7E79">
            <w:pPr>
              <w:pStyle w:val="NoSpacing"/>
              <w:rPr>
                <w:rFonts w:ascii="Helvetica" w:hAnsi="Helvetica" w:cs="Helvetica"/>
                <w:color w:val="222222"/>
              </w:rPr>
            </w:pPr>
            <w:hyperlink r:id="rId327" w:tgtFrame="_blank" w:history="1">
              <w:r w:rsidRPr="00D65C19">
                <w:rPr>
                  <w:rStyle w:val="Hyperlink"/>
                  <w:rFonts w:ascii="Helvetica" w:hAnsi="Helvetica" w:cs="Helvetica"/>
                </w:rPr>
                <w:t>https://www.hud.gov/hud-partners/community-coc</w:t>
              </w:r>
            </w:hyperlink>
          </w:p>
        </w:tc>
      </w:tr>
      <w:tr w:rsidR="0012301C" w:rsidRPr="00D65C19" w14:paraId="2D521E19" w14:textId="77777777" w:rsidTr="009B7E79">
        <w:tc>
          <w:tcPr>
            <w:tcW w:w="0" w:type="auto"/>
            <w:tcBorders>
              <w:top w:val="nil"/>
              <w:left w:val="nil"/>
              <w:bottom w:val="nil"/>
              <w:right w:val="nil"/>
            </w:tcBorders>
            <w:shd w:val="clear" w:color="auto" w:fill="FFFFFF"/>
            <w:hideMark/>
          </w:tcPr>
          <w:p w14:paraId="7BBA5EFD"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7DB1BF4"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6BCC25D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HUD Office of Community Planning and Development</w:t>
            </w:r>
            <w:r w:rsidRPr="00D65C19">
              <w:rPr>
                <w:rFonts w:ascii="Helvetica" w:hAnsi="Helvetica" w:cs="Helvetica"/>
                <w:color w:val="222222"/>
              </w:rPr>
              <w:br/>
              <w:t>CoCNOFO@hud.gov</w:t>
            </w:r>
          </w:p>
          <w:p w14:paraId="11D4D73E"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br/>
            </w:r>
            <w:hyperlink r:id="rId328" w:history="1">
              <w:r w:rsidRPr="00D65C19">
                <w:rPr>
                  <w:rStyle w:val="Hyperlink"/>
                  <w:rFonts w:ascii="Helvetica" w:hAnsi="Helvetica" w:cs="Helvetica"/>
                </w:rPr>
                <w:t>Questions regarding this NOFO must be submitted to CoCNOFO@hud.gov</w:t>
              </w:r>
            </w:hyperlink>
          </w:p>
        </w:tc>
      </w:tr>
    </w:tbl>
    <w:p w14:paraId="42595DE1" w14:textId="77777777" w:rsidR="0012301C" w:rsidRDefault="0012301C" w:rsidP="0012301C">
      <w:pPr>
        <w:pStyle w:val="NoSpacing"/>
        <w:pBdr>
          <w:bottom w:val="single" w:sz="6" w:space="1" w:color="auto"/>
        </w:pBdr>
        <w:rPr>
          <w:rFonts w:ascii="Helvetica" w:hAnsi="Helvetica" w:cs="Helvetica"/>
          <w:color w:val="222222"/>
          <w:sz w:val="24"/>
          <w:szCs w:val="24"/>
        </w:rPr>
      </w:pPr>
      <w:r w:rsidRPr="00474151">
        <w:rPr>
          <w:rFonts w:ascii="Helvetica" w:hAnsi="Helvetica" w:cs="Helvetica"/>
          <w:color w:val="222222"/>
          <w:sz w:val="24"/>
          <w:szCs w:val="24"/>
        </w:rPr>
        <w:br/>
      </w:r>
      <w:hyperlink r:id="rId329" w:tgtFrame="_blank" w:history="1">
        <w:r w:rsidRPr="00474151">
          <w:rPr>
            <w:rStyle w:val="Hyperlink"/>
            <w:rFonts w:ascii="Helvetica" w:hAnsi="Helvetica" w:cs="Helvetica"/>
            <w:sz w:val="24"/>
            <w:szCs w:val="24"/>
          </w:rPr>
          <w:t>https://www.grants.gov/search-results-detail/361047</w:t>
        </w:r>
      </w:hyperlink>
    </w:p>
    <w:p w14:paraId="79734E70" w14:textId="77777777" w:rsidR="0012301C" w:rsidRDefault="0012301C" w:rsidP="0012301C">
      <w:pPr>
        <w:pStyle w:val="NoSpacing"/>
        <w:rPr>
          <w:rFonts w:ascii="Helvetica" w:hAnsi="Helvetica" w:cs="Helvetica"/>
          <w:color w:val="222222"/>
          <w:sz w:val="24"/>
          <w:szCs w:val="24"/>
        </w:rPr>
      </w:pPr>
    </w:p>
    <w:p w14:paraId="57950663" w14:textId="77777777" w:rsidR="0012301C" w:rsidRPr="00203499" w:rsidRDefault="0012301C" w:rsidP="0012301C">
      <w:pPr>
        <w:pStyle w:val="NoSpacing"/>
        <w:rPr>
          <w:rFonts w:ascii="Helvetica" w:hAnsi="Helvetica" w:cs="Helvetica"/>
          <w:color w:val="222222"/>
          <w:sz w:val="24"/>
          <w:szCs w:val="24"/>
          <w:highlight w:val="cyan"/>
        </w:rPr>
      </w:pPr>
      <w:bookmarkStart w:id="410" w:name="HUDLeadHazardReductionCapacity"/>
      <w:bookmarkEnd w:id="410"/>
      <w:r w:rsidRPr="00203499">
        <w:rPr>
          <w:rFonts w:ascii="Helvetica" w:hAnsi="Helvetica" w:cs="Helvetica"/>
          <w:color w:val="222222"/>
          <w:sz w:val="24"/>
          <w:szCs w:val="24"/>
          <w:highlight w:val="cyan"/>
        </w:rPr>
        <w:t>Lead Hazard Reduction Capacity Building Grant Program</w:t>
      </w:r>
      <w:r w:rsidRPr="00203499">
        <w:rPr>
          <w:rFonts w:ascii="Helvetica" w:hAnsi="Helvetica" w:cs="Helvetica"/>
          <w:color w:val="222222"/>
          <w:sz w:val="24"/>
          <w:szCs w:val="24"/>
          <w:highlight w:val="cyan"/>
        </w:rPr>
        <w:br/>
        <w:t>Synopsis 2</w:t>
      </w:r>
    </w:p>
    <w:p w14:paraId="0B22ECCB" w14:textId="77777777" w:rsidR="0012301C" w:rsidRDefault="0012301C" w:rsidP="0012301C">
      <w:pPr>
        <w:pStyle w:val="NoSpacing"/>
        <w:rPr>
          <w:rFonts w:ascii="Helvetica" w:hAnsi="Helvetica" w:cs="Helvetica"/>
          <w:color w:val="222222"/>
          <w:sz w:val="24"/>
          <w:szCs w:val="24"/>
        </w:rPr>
      </w:pPr>
      <w:r w:rsidRPr="00203499">
        <w:rPr>
          <w:rFonts w:ascii="Helvetica" w:hAnsi="Helvetica" w:cs="Helvetica"/>
          <w:color w:val="222222"/>
          <w:sz w:val="24"/>
          <w:szCs w:val="24"/>
          <w:highlight w:val="cyan"/>
        </w:rPr>
        <w:t>Deadline – Feb. 26,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08"/>
        <w:gridCol w:w="6052"/>
      </w:tblGrid>
      <w:tr w:rsidR="0012301C" w:rsidRPr="0012301C" w14:paraId="578D292D" w14:textId="77777777" w:rsidTr="009B7E79">
        <w:tc>
          <w:tcPr>
            <w:tcW w:w="0" w:type="auto"/>
            <w:tcBorders>
              <w:top w:val="nil"/>
              <w:left w:val="nil"/>
              <w:bottom w:val="nil"/>
              <w:right w:val="nil"/>
            </w:tcBorders>
            <w:shd w:val="clear" w:color="auto" w:fill="FFFFFF"/>
            <w:hideMark/>
          </w:tcPr>
          <w:p w14:paraId="55E2DFA4"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AA83BF"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Grants Notice</w:t>
            </w:r>
          </w:p>
        </w:tc>
      </w:tr>
      <w:tr w:rsidR="0012301C" w:rsidRPr="0012301C" w14:paraId="22AE3042" w14:textId="77777777" w:rsidTr="009B7E79">
        <w:tc>
          <w:tcPr>
            <w:tcW w:w="0" w:type="auto"/>
            <w:tcBorders>
              <w:top w:val="nil"/>
              <w:left w:val="nil"/>
              <w:bottom w:val="nil"/>
              <w:right w:val="nil"/>
            </w:tcBorders>
            <w:shd w:val="clear" w:color="auto" w:fill="FFFFFF"/>
            <w:hideMark/>
          </w:tcPr>
          <w:p w14:paraId="5D7187AD"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76EDA0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FR-6900-N-31</w:t>
            </w:r>
          </w:p>
        </w:tc>
      </w:tr>
      <w:tr w:rsidR="0012301C" w:rsidRPr="0012301C" w14:paraId="15E8B159" w14:textId="77777777" w:rsidTr="009B7E79">
        <w:tc>
          <w:tcPr>
            <w:tcW w:w="0" w:type="auto"/>
            <w:tcBorders>
              <w:top w:val="nil"/>
              <w:left w:val="nil"/>
              <w:bottom w:val="nil"/>
              <w:right w:val="nil"/>
            </w:tcBorders>
            <w:shd w:val="clear" w:color="auto" w:fill="FFFFFF"/>
            <w:hideMark/>
          </w:tcPr>
          <w:p w14:paraId="0F7E09E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14F9A8B"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Lead Hazard Reduction Capacity Building Grant Program</w:t>
            </w:r>
          </w:p>
        </w:tc>
      </w:tr>
      <w:tr w:rsidR="0012301C" w:rsidRPr="0012301C" w14:paraId="1C88AB4F" w14:textId="77777777" w:rsidTr="009B7E79">
        <w:tc>
          <w:tcPr>
            <w:tcW w:w="0" w:type="auto"/>
            <w:tcBorders>
              <w:top w:val="nil"/>
              <w:left w:val="nil"/>
              <w:bottom w:val="nil"/>
              <w:right w:val="nil"/>
            </w:tcBorders>
            <w:shd w:val="clear" w:color="auto" w:fill="FFFFFF"/>
            <w:hideMark/>
          </w:tcPr>
          <w:p w14:paraId="1AE8578F"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5E73D39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Discretionary</w:t>
            </w:r>
          </w:p>
        </w:tc>
      </w:tr>
      <w:tr w:rsidR="0012301C" w:rsidRPr="0012301C" w14:paraId="49E4F3B5" w14:textId="77777777" w:rsidTr="009B7E79">
        <w:tc>
          <w:tcPr>
            <w:tcW w:w="0" w:type="auto"/>
            <w:tcBorders>
              <w:top w:val="nil"/>
              <w:left w:val="nil"/>
              <w:bottom w:val="nil"/>
              <w:right w:val="nil"/>
            </w:tcBorders>
            <w:shd w:val="clear" w:color="auto" w:fill="FFFFFF"/>
            <w:hideMark/>
          </w:tcPr>
          <w:p w14:paraId="4220C7AC"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E98E061" w14:textId="77777777" w:rsidR="0012301C" w:rsidRPr="0012301C" w:rsidRDefault="0012301C" w:rsidP="009B7E79">
            <w:pPr>
              <w:pStyle w:val="NoSpacing"/>
              <w:rPr>
                <w:rFonts w:ascii="Helvetica" w:hAnsi="Helvetica" w:cs="Helvetica"/>
                <w:b/>
                <w:bCs/>
                <w:color w:val="222222"/>
              </w:rPr>
            </w:pPr>
          </w:p>
        </w:tc>
      </w:tr>
      <w:tr w:rsidR="0012301C" w:rsidRPr="0012301C" w14:paraId="15FFFE97" w14:textId="77777777" w:rsidTr="009B7E79">
        <w:tc>
          <w:tcPr>
            <w:tcW w:w="0" w:type="auto"/>
            <w:tcBorders>
              <w:top w:val="nil"/>
              <w:left w:val="nil"/>
              <w:bottom w:val="nil"/>
              <w:right w:val="nil"/>
            </w:tcBorders>
            <w:shd w:val="clear" w:color="auto" w:fill="FFFFFF"/>
            <w:hideMark/>
          </w:tcPr>
          <w:p w14:paraId="6F663401"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EE5EE9E"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Cooperative Agreement</w:t>
            </w:r>
          </w:p>
        </w:tc>
      </w:tr>
      <w:tr w:rsidR="0012301C" w:rsidRPr="0012301C" w14:paraId="12A97972" w14:textId="77777777" w:rsidTr="009B7E79">
        <w:tc>
          <w:tcPr>
            <w:tcW w:w="0" w:type="auto"/>
            <w:tcBorders>
              <w:top w:val="nil"/>
              <w:left w:val="nil"/>
              <w:bottom w:val="nil"/>
              <w:right w:val="nil"/>
            </w:tcBorders>
            <w:shd w:val="clear" w:color="auto" w:fill="FFFFFF"/>
            <w:hideMark/>
          </w:tcPr>
          <w:p w14:paraId="18D69C82"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C3EDCCC"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Housing</w:t>
            </w:r>
          </w:p>
        </w:tc>
      </w:tr>
      <w:tr w:rsidR="0012301C" w:rsidRPr="0012301C" w14:paraId="23BAD5FC" w14:textId="77777777" w:rsidTr="009B7E79">
        <w:tc>
          <w:tcPr>
            <w:tcW w:w="0" w:type="auto"/>
            <w:tcBorders>
              <w:top w:val="nil"/>
              <w:left w:val="nil"/>
              <w:bottom w:val="nil"/>
              <w:right w:val="nil"/>
            </w:tcBorders>
            <w:shd w:val="clear" w:color="auto" w:fill="FFFFFF"/>
            <w:hideMark/>
          </w:tcPr>
          <w:p w14:paraId="0AA4BD25"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CF8E6CA" w14:textId="77777777" w:rsidR="0012301C" w:rsidRPr="0012301C" w:rsidRDefault="0012301C" w:rsidP="009B7E79">
            <w:pPr>
              <w:pStyle w:val="NoSpacing"/>
              <w:rPr>
                <w:rFonts w:ascii="Helvetica" w:hAnsi="Helvetica" w:cs="Helvetica"/>
                <w:b/>
                <w:bCs/>
                <w:color w:val="222222"/>
              </w:rPr>
            </w:pPr>
          </w:p>
        </w:tc>
      </w:tr>
      <w:tr w:rsidR="0012301C" w:rsidRPr="0012301C" w14:paraId="4292FDE9" w14:textId="77777777" w:rsidTr="009B7E79">
        <w:tc>
          <w:tcPr>
            <w:tcW w:w="0" w:type="auto"/>
            <w:tcBorders>
              <w:top w:val="nil"/>
              <w:left w:val="nil"/>
              <w:bottom w:val="nil"/>
              <w:right w:val="nil"/>
            </w:tcBorders>
            <w:shd w:val="clear" w:color="auto" w:fill="FFFFFF"/>
            <w:hideMark/>
          </w:tcPr>
          <w:p w14:paraId="51AFEF1A"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574880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5</w:t>
            </w:r>
          </w:p>
        </w:tc>
      </w:tr>
      <w:tr w:rsidR="0012301C" w:rsidRPr="0012301C" w14:paraId="14E7D9BF" w14:textId="77777777" w:rsidTr="009B7E79">
        <w:tc>
          <w:tcPr>
            <w:tcW w:w="0" w:type="auto"/>
            <w:tcBorders>
              <w:top w:val="nil"/>
              <w:left w:val="nil"/>
              <w:bottom w:val="nil"/>
              <w:right w:val="nil"/>
            </w:tcBorders>
            <w:shd w:val="clear" w:color="auto" w:fill="FFFFFF"/>
            <w:hideMark/>
          </w:tcPr>
          <w:p w14:paraId="1C23A22C" w14:textId="77777777" w:rsidR="0012301C" w:rsidRPr="0012301C" w:rsidRDefault="0012301C" w:rsidP="009B7E79">
            <w:pPr>
              <w:pStyle w:val="NoSpacing"/>
              <w:rPr>
                <w:rFonts w:ascii="Helvetica" w:hAnsi="Helvetica" w:cs="Helvetica"/>
                <w:b/>
                <w:bCs/>
                <w:color w:val="222222"/>
              </w:rPr>
            </w:pPr>
            <w:hyperlink r:id="rId330" w:tgtFrame="_blank" w:history="1">
              <w:r w:rsidRPr="0012301C">
                <w:rPr>
                  <w:rStyle w:val="Hyperlink"/>
                  <w:rFonts w:ascii="Helvetica" w:hAnsi="Helvetica" w:cs="Helvetica"/>
                  <w:b/>
                  <w:bCs/>
                </w:rPr>
                <w:t>Assistance Listings</w:t>
              </w:r>
            </w:hyperlink>
            <w:r w:rsidRPr="0012301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11334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14.912 -- Lead Hazard Control Capacity Building</w:t>
            </w:r>
          </w:p>
        </w:tc>
      </w:tr>
      <w:tr w:rsidR="0012301C" w:rsidRPr="0012301C" w14:paraId="4FC129EE" w14:textId="77777777" w:rsidTr="009B7E79">
        <w:tc>
          <w:tcPr>
            <w:tcW w:w="0" w:type="auto"/>
            <w:tcBorders>
              <w:top w:val="nil"/>
              <w:left w:val="nil"/>
              <w:bottom w:val="nil"/>
              <w:right w:val="nil"/>
            </w:tcBorders>
            <w:shd w:val="clear" w:color="auto" w:fill="FFFFFF"/>
            <w:hideMark/>
          </w:tcPr>
          <w:p w14:paraId="1D993068"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8E2CC37"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Yes</w:t>
            </w:r>
          </w:p>
        </w:tc>
      </w:tr>
    </w:tbl>
    <w:p w14:paraId="40726208" w14:textId="77777777" w:rsidR="0012301C" w:rsidRPr="0012301C" w:rsidRDefault="0012301C" w:rsidP="0012301C">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25"/>
        <w:gridCol w:w="7735"/>
      </w:tblGrid>
      <w:tr w:rsidR="0012301C" w:rsidRPr="0012301C" w14:paraId="213A0E70" w14:textId="77777777" w:rsidTr="009B7E79">
        <w:tc>
          <w:tcPr>
            <w:tcW w:w="0" w:type="auto"/>
            <w:tcBorders>
              <w:top w:val="nil"/>
              <w:left w:val="nil"/>
              <w:bottom w:val="nil"/>
              <w:right w:val="nil"/>
            </w:tcBorders>
            <w:shd w:val="clear" w:color="auto" w:fill="FFFFFF"/>
            <w:hideMark/>
          </w:tcPr>
          <w:p w14:paraId="7F27AD30"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2BF3F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Synopsis 2</w:t>
            </w:r>
          </w:p>
        </w:tc>
      </w:tr>
      <w:tr w:rsidR="0012301C" w:rsidRPr="0012301C" w14:paraId="5AB211C8" w14:textId="77777777" w:rsidTr="009B7E79">
        <w:tc>
          <w:tcPr>
            <w:tcW w:w="0" w:type="auto"/>
            <w:tcBorders>
              <w:top w:val="nil"/>
              <w:left w:val="nil"/>
              <w:bottom w:val="nil"/>
              <w:right w:val="nil"/>
            </w:tcBorders>
            <w:shd w:val="clear" w:color="auto" w:fill="FFFFFF"/>
            <w:hideMark/>
          </w:tcPr>
          <w:p w14:paraId="4B48A6C5"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D32A35E"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Jan 08, 2026</w:t>
            </w:r>
          </w:p>
        </w:tc>
      </w:tr>
      <w:tr w:rsidR="0012301C" w:rsidRPr="0012301C" w14:paraId="2347FD29" w14:textId="77777777" w:rsidTr="009B7E79">
        <w:tc>
          <w:tcPr>
            <w:tcW w:w="0" w:type="auto"/>
            <w:tcBorders>
              <w:top w:val="nil"/>
              <w:left w:val="nil"/>
              <w:bottom w:val="nil"/>
              <w:right w:val="nil"/>
            </w:tcBorders>
            <w:shd w:val="clear" w:color="auto" w:fill="FFFFFF"/>
            <w:hideMark/>
          </w:tcPr>
          <w:p w14:paraId="7C610E2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69E376"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Jan 08, 2026</w:t>
            </w:r>
          </w:p>
        </w:tc>
      </w:tr>
      <w:tr w:rsidR="0012301C" w:rsidRPr="0012301C" w14:paraId="1466FB3F" w14:textId="77777777" w:rsidTr="009B7E79">
        <w:tc>
          <w:tcPr>
            <w:tcW w:w="0" w:type="auto"/>
            <w:tcBorders>
              <w:top w:val="nil"/>
              <w:left w:val="nil"/>
              <w:bottom w:val="nil"/>
              <w:right w:val="nil"/>
            </w:tcBorders>
            <w:shd w:val="clear" w:color="auto" w:fill="FFFFFF"/>
            <w:hideMark/>
          </w:tcPr>
          <w:p w14:paraId="1BC7D8D3"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CD5E2B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Feb 25, 2026 Electronically submitted applications must be submitted no later than 11:59 p.m., ET, on the listed application due date.</w:t>
            </w:r>
          </w:p>
        </w:tc>
      </w:tr>
      <w:tr w:rsidR="0012301C" w:rsidRPr="0012301C" w14:paraId="59E58BAB" w14:textId="77777777" w:rsidTr="009B7E79">
        <w:tc>
          <w:tcPr>
            <w:tcW w:w="0" w:type="auto"/>
            <w:tcBorders>
              <w:top w:val="nil"/>
              <w:left w:val="nil"/>
              <w:bottom w:val="nil"/>
              <w:right w:val="nil"/>
            </w:tcBorders>
            <w:shd w:val="clear" w:color="auto" w:fill="FFFFFF"/>
            <w:hideMark/>
          </w:tcPr>
          <w:p w14:paraId="4DC149EC"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B3DB8C1"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Feb 26, 2026 Electronically submitted applications must be submitted no later than 11:59 p.m., ET, on the listed application due date.</w:t>
            </w:r>
          </w:p>
        </w:tc>
      </w:tr>
      <w:tr w:rsidR="0012301C" w:rsidRPr="0012301C" w14:paraId="766F7FE3" w14:textId="77777777" w:rsidTr="009B7E79">
        <w:tc>
          <w:tcPr>
            <w:tcW w:w="0" w:type="auto"/>
            <w:tcBorders>
              <w:top w:val="nil"/>
              <w:left w:val="nil"/>
              <w:bottom w:val="nil"/>
              <w:right w:val="nil"/>
            </w:tcBorders>
            <w:shd w:val="clear" w:color="auto" w:fill="FFFFFF"/>
            <w:hideMark/>
          </w:tcPr>
          <w:p w14:paraId="562C0AD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2A9C821" w14:textId="77777777" w:rsidR="0012301C" w:rsidRPr="0012301C" w:rsidRDefault="0012301C" w:rsidP="009B7E79">
            <w:pPr>
              <w:pStyle w:val="NoSpacing"/>
              <w:rPr>
                <w:rFonts w:ascii="Helvetica" w:hAnsi="Helvetica" w:cs="Helvetica"/>
                <w:b/>
                <w:bCs/>
                <w:color w:val="222222"/>
              </w:rPr>
            </w:pPr>
          </w:p>
        </w:tc>
      </w:tr>
      <w:tr w:rsidR="0012301C" w:rsidRPr="0012301C" w14:paraId="33956F42" w14:textId="77777777" w:rsidTr="009B7E79">
        <w:tc>
          <w:tcPr>
            <w:tcW w:w="0" w:type="auto"/>
            <w:tcBorders>
              <w:top w:val="nil"/>
              <w:left w:val="nil"/>
              <w:bottom w:val="nil"/>
              <w:right w:val="nil"/>
            </w:tcBorders>
            <w:shd w:val="clear" w:color="auto" w:fill="FFFFFF"/>
            <w:hideMark/>
          </w:tcPr>
          <w:p w14:paraId="2E8A28D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54E9ACD"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$ 4,445,850</w:t>
            </w:r>
          </w:p>
        </w:tc>
      </w:tr>
      <w:tr w:rsidR="0012301C" w:rsidRPr="0012301C" w14:paraId="56A3482F" w14:textId="77777777" w:rsidTr="009B7E79">
        <w:tc>
          <w:tcPr>
            <w:tcW w:w="0" w:type="auto"/>
            <w:tcBorders>
              <w:top w:val="nil"/>
              <w:left w:val="nil"/>
              <w:bottom w:val="nil"/>
              <w:right w:val="nil"/>
            </w:tcBorders>
            <w:shd w:val="clear" w:color="auto" w:fill="FFFFFF"/>
            <w:hideMark/>
          </w:tcPr>
          <w:p w14:paraId="06DA0714"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54E4468"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$2,500,000</w:t>
            </w:r>
          </w:p>
        </w:tc>
      </w:tr>
      <w:tr w:rsidR="0012301C" w:rsidRPr="0012301C" w14:paraId="02FD728D" w14:textId="77777777" w:rsidTr="009B7E79">
        <w:tc>
          <w:tcPr>
            <w:tcW w:w="0" w:type="auto"/>
            <w:tcBorders>
              <w:top w:val="nil"/>
              <w:left w:val="nil"/>
              <w:bottom w:val="nil"/>
              <w:right w:val="nil"/>
            </w:tcBorders>
            <w:shd w:val="clear" w:color="auto" w:fill="FFFFFF"/>
            <w:hideMark/>
          </w:tcPr>
          <w:p w14:paraId="51151D66"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215A23B"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$1,000,000</w:t>
            </w:r>
          </w:p>
        </w:tc>
      </w:tr>
    </w:tbl>
    <w:p w14:paraId="502038C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12301C" w14:paraId="28390574" w14:textId="77777777" w:rsidTr="009B7E79">
        <w:tc>
          <w:tcPr>
            <w:tcW w:w="2109" w:type="dxa"/>
            <w:tcBorders>
              <w:top w:val="nil"/>
              <w:left w:val="nil"/>
              <w:bottom w:val="nil"/>
              <w:right w:val="nil"/>
            </w:tcBorders>
            <w:shd w:val="clear" w:color="auto" w:fill="FFFFFF"/>
            <w:hideMark/>
          </w:tcPr>
          <w:p w14:paraId="7F2F14EA"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C42580F"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County governments</w:t>
            </w:r>
            <w:r w:rsidRPr="0012301C">
              <w:rPr>
                <w:rFonts w:ascii="Helvetica" w:hAnsi="Helvetica" w:cs="Helvetica"/>
                <w:color w:val="222222"/>
              </w:rPr>
              <w:br/>
              <w:t>Special district governments</w:t>
            </w:r>
            <w:r w:rsidRPr="0012301C">
              <w:rPr>
                <w:rFonts w:ascii="Helvetica" w:hAnsi="Helvetica" w:cs="Helvetica"/>
                <w:color w:val="222222"/>
              </w:rPr>
              <w:br/>
              <w:t>Native American tribal governments (Federally recognized)</w:t>
            </w:r>
            <w:r w:rsidRPr="0012301C">
              <w:rPr>
                <w:rFonts w:ascii="Helvetica" w:hAnsi="Helvetica" w:cs="Helvetica"/>
                <w:color w:val="222222"/>
              </w:rPr>
              <w:br/>
              <w:t>Others (see text field entitled "Additional Information on Eligibility" for clarification)</w:t>
            </w:r>
            <w:r w:rsidRPr="0012301C">
              <w:rPr>
                <w:rFonts w:ascii="Helvetica" w:hAnsi="Helvetica" w:cs="Helvetica"/>
                <w:color w:val="222222"/>
              </w:rPr>
              <w:br/>
              <w:t>State governments</w:t>
            </w:r>
            <w:r w:rsidRPr="0012301C">
              <w:rPr>
                <w:rFonts w:ascii="Helvetica" w:hAnsi="Helvetica" w:cs="Helvetica"/>
                <w:color w:val="222222"/>
              </w:rPr>
              <w:br/>
              <w:t>City or township governments</w:t>
            </w:r>
          </w:p>
        </w:tc>
      </w:tr>
      <w:tr w:rsidR="0012301C" w:rsidRPr="0012301C" w14:paraId="63B0E202" w14:textId="77777777" w:rsidTr="009B7E79">
        <w:tc>
          <w:tcPr>
            <w:tcW w:w="0" w:type="auto"/>
            <w:tcBorders>
              <w:top w:val="nil"/>
              <w:left w:val="nil"/>
              <w:bottom w:val="nil"/>
              <w:right w:val="nil"/>
            </w:tcBorders>
            <w:shd w:val="clear" w:color="auto" w:fill="FFFFFF"/>
            <w:hideMark/>
          </w:tcPr>
          <w:p w14:paraId="2E92E9FD"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527674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States (the 50 States plus DC and PR) and federally recognized Native American Tribes (that have an U.S. Environmental Protection Agency-authorized lead abatement certification program), cities, counties/parishes, or other units of local government which have either not received a direct HUD lead hazard control grant or were a previous grantee that has a demonstrated need to rebuild capacity within their jurisdiction. If your department or agency does not report directly or through a direct chain of command to your jurisdiction’s chief executive officer (governor, county executive, mayor, etc.), you must identify the specific statute(s) (e.g., 1 MyState Revised Code 2345) establishing it as a part of the government, and either attach the relevant wording, or include the specific freely accessible web address(es) in the application. Individuals, foreign entities, and sole proprietorship organizations are not eligible to compete for, or receive, awards made under this announcement.</w:t>
            </w:r>
          </w:p>
        </w:tc>
      </w:tr>
    </w:tbl>
    <w:p w14:paraId="13DB45D0"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12301C" w14:paraId="6E47B4A0" w14:textId="77777777" w:rsidTr="009B7E79">
        <w:tc>
          <w:tcPr>
            <w:tcW w:w="2109" w:type="dxa"/>
            <w:tcBorders>
              <w:top w:val="nil"/>
              <w:left w:val="nil"/>
              <w:bottom w:val="nil"/>
              <w:right w:val="nil"/>
            </w:tcBorders>
            <w:shd w:val="clear" w:color="auto" w:fill="FFFFFF"/>
            <w:hideMark/>
          </w:tcPr>
          <w:p w14:paraId="5E12034B"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4154011"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Department of Housing and Urban Development</w:t>
            </w:r>
          </w:p>
        </w:tc>
      </w:tr>
      <w:tr w:rsidR="0012301C" w:rsidRPr="0012301C" w14:paraId="7FB69116" w14:textId="77777777" w:rsidTr="009B7E79">
        <w:tc>
          <w:tcPr>
            <w:tcW w:w="0" w:type="auto"/>
            <w:tcBorders>
              <w:top w:val="nil"/>
              <w:left w:val="nil"/>
              <w:bottom w:val="nil"/>
              <w:right w:val="nil"/>
            </w:tcBorders>
            <w:shd w:val="clear" w:color="auto" w:fill="FFFFFF"/>
            <w:hideMark/>
          </w:tcPr>
          <w:p w14:paraId="4FE93FE8"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4582C5" w14:textId="14F9A43D"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 xml:space="preserve">The purpose of the Lead Hazard Reduction Capacity Building Grant Program is to assist states and Federally recognized Native American Tribes that have an U.S. Environmental Protection Agency-authorized lead abatement certification program; cities, and counties/parishes, or other units of local government which have either not received a direct HUD lead hazard control grant or were a previous grantee that has a demonstrated need to rebuild capacity within their jurisdiction. Rebuilding capacity may be necessary for jurisdictions that have diminished infrastructure and capacity due to loss of experienced staff, or other factors that have negatively impacted the capacity necessary to undertake comprehensive programs to identify and control lead-based paint hazards. Current </w:t>
            </w:r>
            <w:r w:rsidRPr="0012301C">
              <w:rPr>
                <w:rFonts w:ascii="Helvetica" w:hAnsi="Helvetica" w:cs="Helvetica"/>
                <w:color w:val="222222"/>
              </w:rPr>
              <w:lastRenderedPageBreak/>
              <w:t>grantees that have an active period of performance are not eligible to apply. The program will help applicants with developing and expanding the infrastructure necessary to undertake comprehensive programs to identify and control lead-based paint hazards in eligible privately owned rental or owner-occupied housing. The capacity objectives to ensure the successful implementation of a lead hazard control grant program relies on the following implementation of several key program components listed below. Build local capacity to determine the prevalence of childhood lead poisoning among children under six years in the targeted community(ies);Build local capacity to safely and effectively address lead hazards during lead hazard control and renovation, remodeling, and maintenance activities by integrating lead-safe work practices; Developing and implementing procedures/guidelines for program activities that include program intake of potential program participants and establishing a system, or process that will facilitate lead-safe units to be affirmatively marketed to families with young children, such as advertising available units to such families where lead-based paint hazards have been controlled; Hire qualified staff with experienced organizational management and financial capacity to immediately execute the program upon receipt of a grant award; Promote collaboration, data sharing, and targeting between health and housing departments; Developing key partnerships/subgrantees such as: faith-based, health departments, coalitions, or other community-based organizations; Integrating strategies to incorporate lead hazard control into existing housing repair programs; (e.g., housing rehabilitation, local housing ordinance, property maintenance, weatherization, housing-related health hazard interventions, and energy conservation activities);Obtaining high quality data to target resources where need is greatest; and Developing systems for sustaining a lead hazard control program after successful completion of a capacity building grant program.</w:t>
            </w:r>
          </w:p>
        </w:tc>
      </w:tr>
      <w:tr w:rsidR="0012301C" w:rsidRPr="0012301C" w14:paraId="5F3B93FE" w14:textId="77777777" w:rsidTr="009B7E79">
        <w:tc>
          <w:tcPr>
            <w:tcW w:w="0" w:type="auto"/>
            <w:tcBorders>
              <w:top w:val="nil"/>
              <w:left w:val="nil"/>
              <w:bottom w:val="nil"/>
              <w:right w:val="nil"/>
            </w:tcBorders>
            <w:shd w:val="clear" w:color="auto" w:fill="FFFFFF"/>
            <w:hideMark/>
          </w:tcPr>
          <w:p w14:paraId="19E8EAD0"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784DDBF" w14:textId="77777777" w:rsidR="0012301C" w:rsidRPr="0012301C" w:rsidRDefault="0012301C" w:rsidP="009B7E79">
            <w:pPr>
              <w:pStyle w:val="NoSpacing"/>
              <w:rPr>
                <w:rFonts w:ascii="Helvetica" w:hAnsi="Helvetica" w:cs="Helvetica"/>
                <w:color w:val="222222"/>
              </w:rPr>
            </w:pPr>
            <w:hyperlink r:id="rId331" w:tgtFrame="_blank" w:history="1">
              <w:r w:rsidRPr="0012301C">
                <w:rPr>
                  <w:rStyle w:val="Hyperlink"/>
                  <w:rFonts w:ascii="Helvetica" w:hAnsi="Helvetica" w:cs="Helvetica"/>
                </w:rPr>
                <w:t>https://www.hud.gov/grants</w:t>
              </w:r>
            </w:hyperlink>
          </w:p>
        </w:tc>
      </w:tr>
      <w:tr w:rsidR="0012301C" w:rsidRPr="0012301C" w14:paraId="2948FB4C" w14:textId="77777777" w:rsidTr="009B7E79">
        <w:tc>
          <w:tcPr>
            <w:tcW w:w="0" w:type="auto"/>
            <w:tcBorders>
              <w:top w:val="nil"/>
              <w:left w:val="nil"/>
              <w:bottom w:val="nil"/>
              <w:right w:val="nil"/>
            </w:tcBorders>
            <w:shd w:val="clear" w:color="auto" w:fill="FFFFFF"/>
            <w:hideMark/>
          </w:tcPr>
          <w:p w14:paraId="0BA96C8A"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DB5A7DF"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If you have difficulty accessing the full announcement electronically, please contact:</w:t>
            </w:r>
          </w:p>
          <w:p w14:paraId="3CF609A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Victoria J. Ojewumi</w:t>
            </w:r>
            <w:r w:rsidRPr="0012301C">
              <w:rPr>
                <w:rFonts w:ascii="Helvetica" w:hAnsi="Helvetica" w:cs="Helvetica"/>
                <w:color w:val="222222"/>
              </w:rPr>
              <w:br/>
              <w:t>olhchh.nofa@hud.gov</w:t>
            </w:r>
          </w:p>
          <w:p w14:paraId="45DC237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br/>
            </w:r>
            <w:hyperlink r:id="rId332" w:history="1">
              <w:r w:rsidRPr="0012301C">
                <w:rPr>
                  <w:rStyle w:val="Hyperlink"/>
                  <w:rFonts w:ascii="Helvetica" w:hAnsi="Helvetica" w:cs="Helvetica"/>
                </w:rPr>
                <w:t>Questions related to this NOFO can be sent via email</w:t>
              </w:r>
            </w:hyperlink>
          </w:p>
        </w:tc>
      </w:tr>
    </w:tbl>
    <w:p w14:paraId="6FDD6A7F" w14:textId="77777777" w:rsidR="0012301C" w:rsidRPr="00203499" w:rsidRDefault="0012301C" w:rsidP="0012301C">
      <w:pPr>
        <w:pStyle w:val="NoSpacing"/>
        <w:rPr>
          <w:rFonts w:ascii="Helvetica" w:hAnsi="Helvetica" w:cs="Helvetica"/>
          <w:sz w:val="24"/>
          <w:szCs w:val="24"/>
        </w:rPr>
      </w:pPr>
      <w:hyperlink r:id="rId333" w:tgtFrame="_blank" w:history="1">
        <w:r w:rsidRPr="00AF4659">
          <w:rPr>
            <w:rStyle w:val="Hyperlink"/>
            <w:rFonts w:ascii="Helvetica" w:hAnsi="Helvetica" w:cs="Helvetica"/>
            <w:sz w:val="24"/>
            <w:szCs w:val="24"/>
          </w:rPr>
          <w:t>https://www.grants.gov/search-results-detail/361107</w:t>
        </w:r>
      </w:hyperlink>
    </w:p>
    <w:p w14:paraId="1ADFEFAC" w14:textId="77777777" w:rsidR="003111D4" w:rsidRDefault="003111D4" w:rsidP="00862A00">
      <w:pPr>
        <w:rPr>
          <w:rFonts w:ascii="Helvetica" w:hAnsi="Helvetica"/>
          <w:b/>
          <w:bCs/>
        </w:rPr>
      </w:pPr>
    </w:p>
    <w:p w14:paraId="214CF51B" w14:textId="77777777" w:rsidR="00862A00" w:rsidRDefault="00862A00" w:rsidP="00862A00">
      <w:pPr>
        <w:rPr>
          <w:rFonts w:ascii="Helvetica" w:hAnsi="Helvetica"/>
          <w:b/>
          <w:bCs/>
        </w:rPr>
      </w:pPr>
      <w:bookmarkStart w:id="411" w:name="HUDReminders"/>
      <w:bookmarkEnd w:id="411"/>
      <w:r w:rsidRPr="00CA47D4">
        <w:rPr>
          <w:rFonts w:ascii="Helvetica" w:hAnsi="Helvetica"/>
          <w:b/>
          <w:bCs/>
        </w:rPr>
        <w:t>Reminders:</w:t>
      </w:r>
      <w:bookmarkStart w:id="412" w:name="HUDLeadandHealthyHomes"/>
      <w:bookmarkStart w:id="413" w:name="HUDMainstreamVoucher"/>
      <w:bookmarkStart w:id="414" w:name="HUDROSS"/>
      <w:bookmarkStart w:id="415" w:name="HUDFamilyUnification"/>
      <w:bookmarkStart w:id="416" w:name="HUDHUDRD"/>
      <w:bookmarkStart w:id="417" w:name="HUDFairHousingEducation"/>
      <w:bookmarkStart w:id="418" w:name="HUDSelfHelpHomeownership"/>
      <w:bookmarkStart w:id="419" w:name="HUDTechCorrNOFA"/>
      <w:bookmarkStart w:id="420" w:name="HUDFHealthyHomesWeatherization20"/>
      <w:bookmarkEnd w:id="412"/>
      <w:bookmarkEnd w:id="413"/>
      <w:bookmarkEnd w:id="414"/>
      <w:bookmarkEnd w:id="415"/>
      <w:bookmarkEnd w:id="416"/>
      <w:bookmarkEnd w:id="417"/>
      <w:bookmarkEnd w:id="418"/>
      <w:bookmarkEnd w:id="419"/>
      <w:bookmarkEnd w:id="420"/>
    </w:p>
    <w:p w14:paraId="60388304" w14:textId="77777777" w:rsidR="004F35E3" w:rsidRDefault="004F35E3" w:rsidP="00F11B3F">
      <w:pPr>
        <w:pStyle w:val="NoSpacing"/>
        <w:rPr>
          <w:rFonts w:ascii="Helvetica" w:hAnsi="Helvetica" w:cs="Helvetica"/>
          <w:color w:val="222222"/>
          <w:sz w:val="24"/>
          <w:szCs w:val="24"/>
        </w:rPr>
      </w:pPr>
      <w:bookmarkStart w:id="421" w:name="HUD24PathwaysPRO"/>
      <w:bookmarkStart w:id="422" w:name="HUDFairHousingEnforcement"/>
      <w:bookmarkStart w:id="423" w:name="HUDYouthHomelessDemo"/>
      <w:bookmarkEnd w:id="421"/>
      <w:bookmarkEnd w:id="422"/>
      <w:bookmarkEnd w:id="423"/>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24" w:name="HUDJobsPlusNOFO25"/>
      <w:bookmarkStart w:id="425" w:name="IMLS"/>
      <w:bookmarkStart w:id="426" w:name="IMLSNatlLeadershipLib24"/>
      <w:bookmarkStart w:id="427" w:name="IMLSNatLeadershipMuseums23"/>
      <w:bookmarkStart w:id="428" w:name="IMLSMuseumAssessment"/>
      <w:bookmarkEnd w:id="424"/>
      <w:bookmarkEnd w:id="425"/>
      <w:bookmarkEnd w:id="426"/>
      <w:bookmarkEnd w:id="427"/>
      <w:bookmarkEnd w:id="428"/>
    </w:p>
    <w:p w14:paraId="1967978A" w14:textId="77777777" w:rsidR="0077741F" w:rsidRPr="005D3F9C" w:rsidRDefault="0077741F"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r w:rsidRPr="00AB0B9C">
        <w:rPr>
          <w:rFonts w:ascii="Helvetica" w:hAnsi="Helvetica"/>
          <w:b/>
          <w:sz w:val="28"/>
          <w:szCs w:val="28"/>
        </w:rPr>
        <w:t>Department of the Interior</w:t>
      </w:r>
      <w:r w:rsidRPr="00AB0B9C">
        <w:rPr>
          <w:rFonts w:ascii="Helvetica" w:hAnsi="Helvetica"/>
          <w:sz w:val="28"/>
          <w:szCs w:val="28"/>
        </w:rPr>
        <w:br/>
      </w:r>
      <w:bookmarkStart w:id="429" w:name="DOIwebsite"/>
      <w:bookmarkEnd w:id="429"/>
    </w:p>
    <w:p w14:paraId="552E84BC" w14:textId="0AED3D47" w:rsidR="006B3924" w:rsidRPr="00952410" w:rsidRDefault="0077741F" w:rsidP="00952410">
      <w:pPr>
        <w:rPr>
          <w:rFonts w:ascii="Helvetica" w:hAnsi="Helvetica"/>
          <w:b/>
        </w:rPr>
      </w:pPr>
      <w:bookmarkStart w:id="430" w:name="DOIPrograms"/>
      <w:bookmarkStart w:id="431" w:name="DOINAWCAFY18"/>
      <w:bookmarkEnd w:id="430"/>
      <w:bookmarkEnd w:id="431"/>
      <w:r w:rsidRPr="005D3F9C">
        <w:rPr>
          <w:rFonts w:ascii="Helvetica" w:hAnsi="Helvetica"/>
          <w:b/>
        </w:rPr>
        <w:t>Programs:</w:t>
      </w:r>
      <w:bookmarkStart w:id="432" w:name="DOIUnderrepresentedCommunities"/>
      <w:bookmarkStart w:id="433" w:name="DOIWaterSMARTTitleXVI"/>
      <w:bookmarkStart w:id="434" w:name="DOIGroundwaterStreamflow"/>
      <w:bookmarkStart w:id="435" w:name="DOINAWCA20222"/>
      <w:bookmarkStart w:id="436" w:name="DOINLM23AquaticResource"/>
      <w:bookmarkStart w:id="437" w:name="DOIBRAquaticRestore"/>
      <w:bookmarkStart w:id="438" w:name="DOIBLMIIJAIRANOC"/>
      <w:bookmarkStart w:id="439" w:name="DOIBLMIIJAIRANOCForestWoodlands"/>
      <w:bookmarkStart w:id="440" w:name="DOIBLMHQHRDHAResource"/>
      <w:bookmarkStart w:id="441" w:name="DOINPSJapaneseAmerConfinementSites"/>
      <w:bookmarkStart w:id="442" w:name="DOIFWSMultiStateConservation"/>
      <w:bookmarkStart w:id="443" w:name="DOI24HistoricPreservationFundBruhn"/>
      <w:bookmarkStart w:id="444" w:name="DOINPS26ABPPBattlefieldLand"/>
      <w:bookmarkEnd w:id="432"/>
      <w:bookmarkEnd w:id="433"/>
      <w:bookmarkEnd w:id="434"/>
      <w:bookmarkEnd w:id="435"/>
      <w:bookmarkEnd w:id="436"/>
      <w:bookmarkEnd w:id="437"/>
      <w:bookmarkEnd w:id="438"/>
      <w:bookmarkEnd w:id="439"/>
      <w:bookmarkEnd w:id="440"/>
      <w:bookmarkEnd w:id="441"/>
      <w:bookmarkEnd w:id="442"/>
      <w:bookmarkEnd w:id="443"/>
      <w:bookmarkEnd w:id="444"/>
    </w:p>
    <w:p w14:paraId="7E394619" w14:textId="52604EA4" w:rsidR="00952410" w:rsidRDefault="00952410" w:rsidP="00F347E8"/>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45" w:name="DOINAWCA26NAWCA"/>
      <w:bookmarkStart w:id="446" w:name="DOI25ESHPF"/>
      <w:bookmarkStart w:id="447" w:name="DOIGeoCoopLandslideHazard"/>
      <w:bookmarkStart w:id="448" w:name="DOINPS24HistoricPresSATCollection"/>
      <w:bookmarkStart w:id="449" w:name="DOIModif"/>
      <w:bookmarkEnd w:id="445"/>
      <w:bookmarkEnd w:id="446"/>
      <w:bookmarkEnd w:id="447"/>
      <w:bookmarkEnd w:id="448"/>
      <w:bookmarkEnd w:id="449"/>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50" w:name="DOIBRDesalination25"/>
      <w:bookmarkEnd w:id="450"/>
    </w:p>
    <w:p w14:paraId="2C9D38C4" w14:textId="77777777" w:rsidR="00BE2255" w:rsidRPr="003E69EB" w:rsidRDefault="00BE2255" w:rsidP="00BE2255">
      <w:pPr>
        <w:rPr>
          <w:rStyle w:val="Hyperlink"/>
          <w:rFonts w:ascii="Helvetica" w:hAnsi="Helvetica"/>
          <w:b/>
          <w:color w:val="auto"/>
          <w:u w:val="none"/>
        </w:rPr>
      </w:pPr>
      <w:bookmarkStart w:id="451" w:name="DOIBRWaterSmart2324Ecosystem"/>
      <w:bookmarkStart w:id="452" w:name="DOI22BLMBureauWIde"/>
      <w:bookmarkStart w:id="453" w:name="DOICoopAgr"/>
      <w:bookmarkStart w:id="454" w:name="DOI3DEP"/>
      <w:bookmarkStart w:id="455" w:name="DOIReminder"/>
      <w:bookmarkEnd w:id="451"/>
      <w:bookmarkEnd w:id="452"/>
      <w:bookmarkEnd w:id="453"/>
      <w:bookmarkEnd w:id="454"/>
      <w:bookmarkEnd w:id="455"/>
      <w:r w:rsidRPr="005D3F9C">
        <w:rPr>
          <w:rFonts w:ascii="Helvetica" w:hAnsi="Helvetica"/>
          <w:b/>
        </w:rPr>
        <w:t>Reminders:</w:t>
      </w:r>
      <w:bookmarkStart w:id="456" w:name="DOIBRFishWildlifeCoord24"/>
      <w:bookmarkEnd w:id="456"/>
    </w:p>
    <w:p w14:paraId="01A05452" w14:textId="77777777" w:rsidR="005A0B4D" w:rsidRDefault="005A0B4D" w:rsidP="00595D49">
      <w:pPr>
        <w:rPr>
          <w:rFonts w:ascii="Helvetica" w:hAnsi="Helvetica" w:cs="Helvetica"/>
          <w:color w:val="222222"/>
          <w:highlight w:val="yellow"/>
        </w:rPr>
      </w:pPr>
      <w:bookmarkStart w:id="457" w:name="DOIBRDesalinationWater"/>
      <w:bookmarkStart w:id="458" w:name="DOIBLMIIJAIRANOCInvasiveNoxious"/>
      <w:bookmarkStart w:id="459" w:name="DOIBLMIIJAIRANOCPlantConservation"/>
      <w:bookmarkStart w:id="460" w:name="DOIOSMScieTechCoalMining"/>
      <w:bookmarkEnd w:id="457"/>
      <w:bookmarkEnd w:id="458"/>
      <w:bookmarkEnd w:id="459"/>
      <w:bookmarkEnd w:id="460"/>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bookmarkStart w:id="461" w:name="DOIFWSFishPassage"/>
      <w:bookmarkEnd w:id="461"/>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462" w:name="DOINAWCA15mod2"/>
      <w:bookmarkEnd w:id="462"/>
      <w:r w:rsidRPr="00AB0B9C">
        <w:rPr>
          <w:rFonts w:ascii="Helvetica" w:hAnsi="Helvetica"/>
          <w:b/>
          <w:sz w:val="28"/>
          <w:szCs w:val="28"/>
        </w:rPr>
        <w:lastRenderedPageBreak/>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463" w:name="Labor"/>
      <w:bookmarkStart w:id="464" w:name="DOJ"/>
      <w:bookmarkEnd w:id="463"/>
      <w:bookmarkEnd w:id="464"/>
    </w:p>
    <w:p w14:paraId="37D83C52" w14:textId="367C9C6F" w:rsidR="00341285" w:rsidRDefault="0077741F" w:rsidP="00341285">
      <w:pPr>
        <w:rPr>
          <w:rFonts w:ascii="Helvetica" w:hAnsi="Helvetica"/>
        </w:rPr>
      </w:pPr>
      <w:bookmarkStart w:id="465" w:name="DOJWEB"/>
      <w:bookmarkStart w:id="466" w:name="DOJPrograms"/>
      <w:bookmarkEnd w:id="465"/>
      <w:bookmarkEnd w:id="466"/>
      <w:r w:rsidRPr="005C6F01">
        <w:rPr>
          <w:rFonts w:ascii="Helvetica" w:hAnsi="Helvetica"/>
          <w:b/>
          <w:bCs/>
        </w:rPr>
        <w:t>Programs</w:t>
      </w:r>
      <w:r w:rsidRPr="00C46E34">
        <w:rPr>
          <w:rFonts w:ascii="Helvetica" w:hAnsi="Helvetica"/>
        </w:rPr>
        <w:t>:</w:t>
      </w:r>
      <w:bookmarkStart w:id="467" w:name="DOJNICJusticeWomen"/>
      <w:bookmarkStart w:id="468" w:name="DOJDrugCourtTraining"/>
      <w:bookmarkStart w:id="469" w:name="DOJBJASTOP"/>
      <w:bookmarkStart w:id="470" w:name="DOJBJASTOPThreat"/>
      <w:bookmarkStart w:id="471" w:name="DOJJusticeReinvestment"/>
      <w:bookmarkStart w:id="472" w:name="DOJJSecondChancePay"/>
      <w:bookmarkStart w:id="473" w:name="DOJNICOnDemandVideoResource"/>
      <w:bookmarkStart w:id="474" w:name="DOJOVWRuralDV"/>
      <w:bookmarkStart w:id="475" w:name="DOJLEMHWA"/>
      <w:bookmarkStart w:id="476" w:name="DOJCOPSSchoolViolencePrevention"/>
      <w:bookmarkStart w:id="477" w:name="DOJCOPSCPDCrisis"/>
      <w:bookmarkStart w:id="478" w:name="DOJBJAFY21Continuation"/>
      <w:bookmarkStart w:id="479" w:name="DOJBJAEdByrne21"/>
      <w:bookmarkStart w:id="480" w:name="DOJCOPS22SchoolViolencePrev"/>
      <w:bookmarkStart w:id="481" w:name="DOJCOPS22Hiring"/>
      <w:bookmarkStart w:id="482" w:name="DOJBJAByrneCommProj"/>
      <w:bookmarkStart w:id="483" w:name="DOJBJAMissingUnidentified"/>
      <w:bookmarkStart w:id="484" w:name="DOJBJA23LocalLawEnforceGunIntel"/>
      <w:bookmarkStart w:id="485" w:name="DOJOVW23JusticeforFamilies"/>
      <w:bookmarkStart w:id="486" w:name="DOJOVW23LegalAssistforVictims"/>
      <w:bookmarkStart w:id="487" w:name="DOJBJARestorative"/>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3CEC17D2" w14:textId="77777777" w:rsidR="008133DF" w:rsidRDefault="008133DF" w:rsidP="00D54675">
      <w:pPr>
        <w:pStyle w:val="NoSpacing"/>
        <w:rPr>
          <w:rFonts w:ascii="Helvetica" w:hAnsi="Helvetica" w:cs="Helvetica"/>
          <w:sz w:val="24"/>
          <w:szCs w:val="24"/>
        </w:rPr>
      </w:pPr>
      <w:bookmarkStart w:id="488" w:name="DOJOVW25DVMentorCourt"/>
      <w:bookmarkStart w:id="489" w:name="DOJMod"/>
      <w:bookmarkEnd w:id="488"/>
      <w:bookmarkEnd w:id="489"/>
    </w:p>
    <w:p w14:paraId="165C24D8" w14:textId="77777777" w:rsidR="00D65C19" w:rsidRDefault="00D65C19" w:rsidP="00D65C19">
      <w:pPr>
        <w:pStyle w:val="NoSpacing"/>
        <w:rPr>
          <w:rFonts w:ascii="Helvetica" w:hAnsi="Helvetica" w:cs="Helvetica"/>
          <w:color w:val="222222"/>
          <w:sz w:val="24"/>
          <w:szCs w:val="24"/>
        </w:rPr>
      </w:pPr>
      <w:bookmarkStart w:id="490" w:name="DOJOVC25ECMCombatHumanTraffic"/>
      <w:bookmarkEnd w:id="490"/>
      <w:r w:rsidRPr="00F33203">
        <w:rPr>
          <w:rFonts w:ascii="Helvetica" w:hAnsi="Helvetica" w:cs="Helvetica"/>
          <w:color w:val="222222"/>
          <w:sz w:val="24"/>
          <w:szCs w:val="24"/>
        </w:rPr>
        <w:t>Office for Victims of Crime</w:t>
      </w:r>
      <w:r w:rsidRPr="00F33203">
        <w:rPr>
          <w:rFonts w:ascii="Helvetica" w:hAnsi="Helvetica" w:cs="Helvetica"/>
          <w:color w:val="222222"/>
          <w:sz w:val="24"/>
          <w:szCs w:val="24"/>
        </w:rPr>
        <w:br/>
        <w:t>OVC FY25 Enhanced Collaborative Model (ECM) Task Force to Combat Human Trafficking</w:t>
      </w:r>
      <w:r w:rsidRPr="00F33203">
        <w:rPr>
          <w:rFonts w:ascii="Helvetica" w:hAnsi="Helvetica" w:cs="Helvetica"/>
          <w:color w:val="222222"/>
          <w:sz w:val="24"/>
          <w:szCs w:val="24"/>
        </w:rPr>
        <w:br/>
        <w:t>Synopsis 1</w:t>
      </w:r>
    </w:p>
    <w:p w14:paraId="213BA22E"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11,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10"/>
        <w:gridCol w:w="7050"/>
      </w:tblGrid>
      <w:tr w:rsidR="00D65C19" w:rsidRPr="00D65C19" w14:paraId="5AFC99C2" w14:textId="77777777">
        <w:tc>
          <w:tcPr>
            <w:tcW w:w="0" w:type="auto"/>
            <w:tcBorders>
              <w:top w:val="nil"/>
              <w:left w:val="nil"/>
              <w:bottom w:val="nil"/>
              <w:right w:val="nil"/>
            </w:tcBorders>
            <w:shd w:val="clear" w:color="auto" w:fill="FFFFFF"/>
            <w:hideMark/>
          </w:tcPr>
          <w:p w14:paraId="3188414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33CB51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6ADA49F7" w14:textId="77777777">
        <w:tc>
          <w:tcPr>
            <w:tcW w:w="0" w:type="auto"/>
            <w:tcBorders>
              <w:top w:val="nil"/>
              <w:left w:val="nil"/>
              <w:bottom w:val="nil"/>
              <w:right w:val="nil"/>
            </w:tcBorders>
            <w:shd w:val="clear" w:color="auto" w:fill="FFFFFF"/>
            <w:hideMark/>
          </w:tcPr>
          <w:p w14:paraId="27A3963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9C6CE0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O-OVC-2025-172524</w:t>
            </w:r>
          </w:p>
        </w:tc>
      </w:tr>
      <w:tr w:rsidR="00D65C19" w:rsidRPr="00D65C19" w14:paraId="0035F3C4" w14:textId="77777777">
        <w:tc>
          <w:tcPr>
            <w:tcW w:w="0" w:type="auto"/>
            <w:tcBorders>
              <w:top w:val="nil"/>
              <w:left w:val="nil"/>
              <w:bottom w:val="nil"/>
              <w:right w:val="nil"/>
            </w:tcBorders>
            <w:shd w:val="clear" w:color="auto" w:fill="FFFFFF"/>
            <w:hideMark/>
          </w:tcPr>
          <w:p w14:paraId="535472C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9C330D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Enhanced Collaborative Model (ECM) Task Force to Combat Human Trafficking</w:t>
            </w:r>
          </w:p>
        </w:tc>
      </w:tr>
      <w:tr w:rsidR="00D65C19" w:rsidRPr="00D65C19" w14:paraId="2903C7B8" w14:textId="77777777">
        <w:tc>
          <w:tcPr>
            <w:tcW w:w="0" w:type="auto"/>
            <w:tcBorders>
              <w:top w:val="nil"/>
              <w:left w:val="nil"/>
              <w:bottom w:val="nil"/>
              <w:right w:val="nil"/>
            </w:tcBorders>
            <w:shd w:val="clear" w:color="auto" w:fill="FFFFFF"/>
            <w:hideMark/>
          </w:tcPr>
          <w:p w14:paraId="30D54E2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2238DC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522A22BA" w14:textId="77777777">
        <w:tc>
          <w:tcPr>
            <w:tcW w:w="0" w:type="auto"/>
            <w:tcBorders>
              <w:top w:val="nil"/>
              <w:left w:val="nil"/>
              <w:bottom w:val="nil"/>
              <w:right w:val="nil"/>
            </w:tcBorders>
            <w:shd w:val="clear" w:color="auto" w:fill="FFFFFF"/>
            <w:hideMark/>
          </w:tcPr>
          <w:p w14:paraId="111193F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A657AEF" w14:textId="77777777" w:rsidR="00D65C19" w:rsidRPr="00D65C19" w:rsidRDefault="00D65C19" w:rsidP="00D65C19">
            <w:pPr>
              <w:pStyle w:val="NoSpacing"/>
              <w:rPr>
                <w:rFonts w:ascii="Helvetica" w:hAnsi="Helvetica" w:cs="Helvetica"/>
                <w:b/>
                <w:bCs/>
                <w:color w:val="222222"/>
              </w:rPr>
            </w:pPr>
          </w:p>
        </w:tc>
      </w:tr>
      <w:tr w:rsidR="00D65C19" w:rsidRPr="00D65C19" w14:paraId="01F121EE" w14:textId="77777777">
        <w:tc>
          <w:tcPr>
            <w:tcW w:w="0" w:type="auto"/>
            <w:tcBorders>
              <w:top w:val="nil"/>
              <w:left w:val="nil"/>
              <w:bottom w:val="nil"/>
              <w:right w:val="nil"/>
            </w:tcBorders>
            <w:shd w:val="clear" w:color="auto" w:fill="FFFFFF"/>
            <w:hideMark/>
          </w:tcPr>
          <w:p w14:paraId="358315B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0E590D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4A6F4875" w14:textId="77777777">
        <w:tc>
          <w:tcPr>
            <w:tcW w:w="0" w:type="auto"/>
            <w:tcBorders>
              <w:top w:val="nil"/>
              <w:left w:val="nil"/>
              <w:bottom w:val="nil"/>
              <w:right w:val="nil"/>
            </w:tcBorders>
            <w:shd w:val="clear" w:color="auto" w:fill="FFFFFF"/>
            <w:hideMark/>
          </w:tcPr>
          <w:p w14:paraId="1AAF5AF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440865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53AB8F07" w14:textId="77777777">
        <w:tc>
          <w:tcPr>
            <w:tcW w:w="0" w:type="auto"/>
            <w:tcBorders>
              <w:top w:val="nil"/>
              <w:left w:val="nil"/>
              <w:bottom w:val="nil"/>
              <w:right w:val="nil"/>
            </w:tcBorders>
            <w:shd w:val="clear" w:color="auto" w:fill="FFFFFF"/>
            <w:hideMark/>
          </w:tcPr>
          <w:p w14:paraId="2A3B883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8E6A743" w14:textId="77777777" w:rsidR="00D65C19" w:rsidRPr="00D65C19" w:rsidRDefault="00D65C19" w:rsidP="00D65C19">
            <w:pPr>
              <w:pStyle w:val="NoSpacing"/>
              <w:rPr>
                <w:rFonts w:ascii="Helvetica" w:hAnsi="Helvetica" w:cs="Helvetica"/>
                <w:b/>
                <w:bCs/>
                <w:color w:val="222222"/>
              </w:rPr>
            </w:pPr>
          </w:p>
        </w:tc>
      </w:tr>
      <w:tr w:rsidR="00D65C19" w:rsidRPr="00D65C19" w14:paraId="24B4572C" w14:textId="77777777">
        <w:tc>
          <w:tcPr>
            <w:tcW w:w="0" w:type="auto"/>
            <w:tcBorders>
              <w:top w:val="nil"/>
              <w:left w:val="nil"/>
              <w:bottom w:val="nil"/>
              <w:right w:val="nil"/>
            </w:tcBorders>
            <w:shd w:val="clear" w:color="auto" w:fill="FFFFFF"/>
            <w:hideMark/>
          </w:tcPr>
          <w:p w14:paraId="779AE9A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D021A37" w14:textId="77777777" w:rsidR="00D65C19" w:rsidRPr="00D65C19" w:rsidRDefault="00D65C19" w:rsidP="00D65C19">
            <w:pPr>
              <w:pStyle w:val="NoSpacing"/>
              <w:rPr>
                <w:rFonts w:ascii="Helvetica" w:hAnsi="Helvetica" w:cs="Helvetica"/>
                <w:b/>
                <w:bCs/>
                <w:color w:val="222222"/>
              </w:rPr>
            </w:pPr>
          </w:p>
        </w:tc>
      </w:tr>
      <w:tr w:rsidR="00D65C19" w:rsidRPr="00D65C19" w14:paraId="53F233A1" w14:textId="77777777">
        <w:tc>
          <w:tcPr>
            <w:tcW w:w="0" w:type="auto"/>
            <w:tcBorders>
              <w:top w:val="nil"/>
              <w:left w:val="nil"/>
              <w:bottom w:val="nil"/>
              <w:right w:val="nil"/>
            </w:tcBorders>
            <w:shd w:val="clear" w:color="auto" w:fill="FFFFFF"/>
            <w:hideMark/>
          </w:tcPr>
          <w:p w14:paraId="3580E663" w14:textId="77777777" w:rsidR="00D65C19" w:rsidRPr="00D65C19" w:rsidRDefault="00D65C19" w:rsidP="00D65C19">
            <w:pPr>
              <w:pStyle w:val="NoSpacing"/>
              <w:rPr>
                <w:rFonts w:ascii="Helvetica" w:hAnsi="Helvetica" w:cs="Helvetica"/>
                <w:b/>
                <w:bCs/>
                <w:color w:val="222222"/>
              </w:rPr>
            </w:pPr>
            <w:hyperlink r:id="rId334"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132EA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60BDB557" w14:textId="77777777">
        <w:tc>
          <w:tcPr>
            <w:tcW w:w="0" w:type="auto"/>
            <w:tcBorders>
              <w:top w:val="nil"/>
              <w:left w:val="nil"/>
              <w:bottom w:val="nil"/>
              <w:right w:val="nil"/>
            </w:tcBorders>
            <w:shd w:val="clear" w:color="auto" w:fill="FFFFFF"/>
            <w:hideMark/>
          </w:tcPr>
          <w:p w14:paraId="0DB39BB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E6917A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68E2A99D"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389B1FD2" w14:textId="77777777">
        <w:tc>
          <w:tcPr>
            <w:tcW w:w="0" w:type="auto"/>
            <w:tcBorders>
              <w:top w:val="nil"/>
              <w:left w:val="nil"/>
              <w:bottom w:val="nil"/>
              <w:right w:val="nil"/>
            </w:tcBorders>
            <w:shd w:val="clear" w:color="auto" w:fill="FFFFFF"/>
            <w:hideMark/>
          </w:tcPr>
          <w:p w14:paraId="5A91D22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7385ED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0363820A" w14:textId="77777777">
        <w:tc>
          <w:tcPr>
            <w:tcW w:w="0" w:type="auto"/>
            <w:tcBorders>
              <w:top w:val="nil"/>
              <w:left w:val="nil"/>
              <w:bottom w:val="nil"/>
              <w:right w:val="nil"/>
            </w:tcBorders>
            <w:shd w:val="clear" w:color="auto" w:fill="FFFFFF"/>
            <w:hideMark/>
          </w:tcPr>
          <w:p w14:paraId="32207A3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2FDF31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9106D24" w14:textId="77777777">
        <w:tc>
          <w:tcPr>
            <w:tcW w:w="0" w:type="auto"/>
            <w:tcBorders>
              <w:top w:val="nil"/>
              <w:left w:val="nil"/>
              <w:bottom w:val="nil"/>
              <w:right w:val="nil"/>
            </w:tcBorders>
            <w:shd w:val="clear" w:color="auto" w:fill="FFFFFF"/>
            <w:hideMark/>
          </w:tcPr>
          <w:p w14:paraId="1B80747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A00502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1F8F24C3" w14:textId="77777777">
        <w:tc>
          <w:tcPr>
            <w:tcW w:w="0" w:type="auto"/>
            <w:tcBorders>
              <w:top w:val="nil"/>
              <w:left w:val="nil"/>
              <w:bottom w:val="nil"/>
              <w:right w:val="nil"/>
            </w:tcBorders>
            <w:shd w:val="clear" w:color="auto" w:fill="FFFFFF"/>
            <w:hideMark/>
          </w:tcPr>
          <w:p w14:paraId="3637F10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B2618B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3C2AFB39" w14:textId="77777777">
        <w:tc>
          <w:tcPr>
            <w:tcW w:w="0" w:type="auto"/>
            <w:tcBorders>
              <w:top w:val="nil"/>
              <w:left w:val="nil"/>
              <w:bottom w:val="nil"/>
              <w:right w:val="nil"/>
            </w:tcBorders>
            <w:shd w:val="clear" w:color="auto" w:fill="FFFFFF"/>
            <w:hideMark/>
          </w:tcPr>
          <w:p w14:paraId="5181FF1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324F72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100E05CA" w14:textId="77777777">
        <w:tc>
          <w:tcPr>
            <w:tcW w:w="0" w:type="auto"/>
            <w:tcBorders>
              <w:top w:val="nil"/>
              <w:left w:val="nil"/>
              <w:bottom w:val="nil"/>
              <w:right w:val="nil"/>
            </w:tcBorders>
            <w:shd w:val="clear" w:color="auto" w:fill="FFFFFF"/>
            <w:hideMark/>
          </w:tcPr>
          <w:p w14:paraId="57F481F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29C8ED" w14:textId="77777777" w:rsidR="00D65C19" w:rsidRPr="00D65C19" w:rsidRDefault="00D65C19" w:rsidP="00D65C19">
            <w:pPr>
              <w:pStyle w:val="NoSpacing"/>
              <w:rPr>
                <w:rFonts w:ascii="Helvetica" w:hAnsi="Helvetica" w:cs="Helvetica"/>
                <w:b/>
                <w:bCs/>
                <w:color w:val="222222"/>
              </w:rPr>
            </w:pPr>
          </w:p>
        </w:tc>
      </w:tr>
      <w:tr w:rsidR="00D65C19" w:rsidRPr="00D65C19" w14:paraId="394E38E2" w14:textId="77777777">
        <w:tc>
          <w:tcPr>
            <w:tcW w:w="0" w:type="auto"/>
            <w:tcBorders>
              <w:top w:val="nil"/>
              <w:left w:val="nil"/>
              <w:bottom w:val="nil"/>
              <w:right w:val="nil"/>
            </w:tcBorders>
            <w:shd w:val="clear" w:color="auto" w:fill="FFFFFF"/>
            <w:hideMark/>
          </w:tcPr>
          <w:p w14:paraId="0500DA1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CBC9289" w14:textId="77777777" w:rsidR="00D65C19" w:rsidRPr="00D65C19" w:rsidRDefault="00D65C19" w:rsidP="00D65C19">
            <w:pPr>
              <w:pStyle w:val="NoSpacing"/>
              <w:rPr>
                <w:rFonts w:ascii="Helvetica" w:hAnsi="Helvetica" w:cs="Helvetica"/>
                <w:b/>
                <w:bCs/>
                <w:color w:val="222222"/>
              </w:rPr>
            </w:pPr>
          </w:p>
        </w:tc>
      </w:tr>
      <w:tr w:rsidR="00D65C19" w:rsidRPr="00D65C19" w14:paraId="018B1C61" w14:textId="77777777">
        <w:tc>
          <w:tcPr>
            <w:tcW w:w="0" w:type="auto"/>
            <w:tcBorders>
              <w:top w:val="nil"/>
              <w:left w:val="nil"/>
              <w:bottom w:val="nil"/>
              <w:right w:val="nil"/>
            </w:tcBorders>
            <w:shd w:val="clear" w:color="auto" w:fill="FFFFFF"/>
            <w:hideMark/>
          </w:tcPr>
          <w:p w14:paraId="08E908E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072E6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$1,000,000</w:t>
            </w:r>
          </w:p>
        </w:tc>
      </w:tr>
      <w:tr w:rsidR="00D65C19" w:rsidRPr="00D65C19" w14:paraId="245C9745" w14:textId="77777777">
        <w:tc>
          <w:tcPr>
            <w:tcW w:w="0" w:type="auto"/>
            <w:tcBorders>
              <w:top w:val="nil"/>
              <w:left w:val="nil"/>
              <w:bottom w:val="nil"/>
              <w:right w:val="nil"/>
            </w:tcBorders>
            <w:shd w:val="clear" w:color="auto" w:fill="FFFFFF"/>
            <w:hideMark/>
          </w:tcPr>
          <w:p w14:paraId="50CC605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B9814A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$700,000</w:t>
            </w:r>
          </w:p>
        </w:tc>
      </w:tr>
    </w:tbl>
    <w:p w14:paraId="0F23F4A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7CFD9858" w14:textId="77777777">
        <w:tc>
          <w:tcPr>
            <w:tcW w:w="2109" w:type="dxa"/>
            <w:tcBorders>
              <w:top w:val="nil"/>
              <w:left w:val="nil"/>
              <w:bottom w:val="nil"/>
              <w:right w:val="nil"/>
            </w:tcBorders>
            <w:shd w:val="clear" w:color="auto" w:fill="FFFFFF"/>
            <w:hideMark/>
          </w:tcPr>
          <w:p w14:paraId="716E7D0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BFF3E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Native American tribal governments (Federally recognized)</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City or township governments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State governments</w:t>
            </w:r>
            <w:r w:rsidRPr="00D65C19">
              <w:rPr>
                <w:rFonts w:ascii="Helvetica" w:hAnsi="Helvetica" w:cs="Helvetica"/>
                <w:color w:val="222222"/>
              </w:rPr>
              <w:br/>
              <w:t>County governments</w:t>
            </w:r>
            <w:r w:rsidRPr="00D65C19">
              <w:rPr>
                <w:rFonts w:ascii="Helvetica" w:hAnsi="Helvetica" w:cs="Helvetica"/>
                <w:color w:val="222222"/>
              </w:rPr>
              <w:br/>
              <w:t>Nonprofits having a 501(c)(3) status with the IRS, other than institutions of higher education</w:t>
            </w:r>
          </w:p>
        </w:tc>
      </w:tr>
      <w:tr w:rsidR="00D65C19" w:rsidRPr="00D65C19" w14:paraId="77B85238" w14:textId="77777777">
        <w:tc>
          <w:tcPr>
            <w:tcW w:w="0" w:type="auto"/>
            <w:tcBorders>
              <w:top w:val="nil"/>
              <w:left w:val="nil"/>
              <w:bottom w:val="nil"/>
              <w:right w:val="nil"/>
            </w:tcBorders>
            <w:shd w:val="clear" w:color="auto" w:fill="FFFFFF"/>
            <w:hideMark/>
          </w:tcPr>
          <w:p w14:paraId="27CA729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C9ABFA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requires each lead applicant to submit their entity’s application separately into JustGrants (one application submitted by an eligible lead law enforcement agency and one application submitted by an eligible lead victim service organization). Please see the Application and Submission Information section for more specific guidance on coordinating application materials. Applicants that do not apply with an eligible partner will not be considered for funding. Nonprofit organizations that hold money in offshore accounts for the purpose of avoiding paying the tax described in 26 U.S.C. § 511(a) are not eligible to apply.</w:t>
            </w:r>
          </w:p>
        </w:tc>
      </w:tr>
    </w:tbl>
    <w:p w14:paraId="753730A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74A493C5" w14:textId="77777777">
        <w:tc>
          <w:tcPr>
            <w:tcW w:w="2109" w:type="dxa"/>
            <w:tcBorders>
              <w:top w:val="nil"/>
              <w:left w:val="nil"/>
              <w:bottom w:val="nil"/>
              <w:right w:val="nil"/>
            </w:tcBorders>
            <w:shd w:val="clear" w:color="auto" w:fill="FFFFFF"/>
            <w:hideMark/>
          </w:tcPr>
          <w:p w14:paraId="6151FEF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1AFE9A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78135263" w14:textId="77777777">
        <w:tc>
          <w:tcPr>
            <w:tcW w:w="0" w:type="auto"/>
            <w:tcBorders>
              <w:top w:val="nil"/>
              <w:left w:val="nil"/>
              <w:bottom w:val="nil"/>
              <w:right w:val="nil"/>
            </w:tcBorders>
            <w:shd w:val="clear" w:color="auto" w:fill="FFFFFF"/>
            <w:hideMark/>
          </w:tcPr>
          <w:p w14:paraId="68C5EB6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0BE555A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supports will support jurisdictions to develop and expand a multidisciplinary, collaborative task force approach to better respond to human trafficking through increased victim identification, service provision, and case investigations. Each lead applicant is required to submit their entity’s application separately into JustGrants (one application submitted by an eligible lead law enforcement agency and one application submitted by an eligible lead victim service organization).</w:t>
            </w:r>
          </w:p>
        </w:tc>
      </w:tr>
      <w:tr w:rsidR="00D65C19" w:rsidRPr="00D65C19" w14:paraId="18D1D64F" w14:textId="77777777">
        <w:tc>
          <w:tcPr>
            <w:tcW w:w="0" w:type="auto"/>
            <w:tcBorders>
              <w:top w:val="nil"/>
              <w:left w:val="nil"/>
              <w:bottom w:val="nil"/>
              <w:right w:val="nil"/>
            </w:tcBorders>
            <w:shd w:val="clear" w:color="auto" w:fill="FFFFFF"/>
            <w:hideMark/>
          </w:tcPr>
          <w:p w14:paraId="184C89B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B4B0A2A" w14:textId="77777777" w:rsidR="00D65C19" w:rsidRPr="00D65C19" w:rsidRDefault="00D65C19" w:rsidP="00D65C19">
            <w:pPr>
              <w:pStyle w:val="NoSpacing"/>
              <w:rPr>
                <w:rFonts w:ascii="Helvetica" w:hAnsi="Helvetica" w:cs="Helvetica"/>
                <w:color w:val="222222"/>
              </w:rPr>
            </w:pPr>
            <w:hyperlink r:id="rId335" w:tgtFrame="_blank" w:history="1">
              <w:r w:rsidRPr="00D65C19">
                <w:rPr>
                  <w:rStyle w:val="Hyperlink"/>
                  <w:rFonts w:ascii="Helvetica" w:hAnsi="Helvetica" w:cs="Helvetica"/>
                </w:rPr>
                <w:t>Funding Opportunity</w:t>
              </w:r>
            </w:hyperlink>
          </w:p>
        </w:tc>
      </w:tr>
      <w:tr w:rsidR="00D65C19" w:rsidRPr="00D65C19" w14:paraId="7ADCB127" w14:textId="77777777">
        <w:tc>
          <w:tcPr>
            <w:tcW w:w="0" w:type="auto"/>
            <w:tcBorders>
              <w:top w:val="nil"/>
              <w:left w:val="nil"/>
              <w:bottom w:val="nil"/>
              <w:right w:val="nil"/>
            </w:tcBorders>
            <w:shd w:val="clear" w:color="auto" w:fill="FFFFFF"/>
            <w:hideMark/>
          </w:tcPr>
          <w:p w14:paraId="4517618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D044C4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18F0404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53DDB10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36" w:history="1">
              <w:r w:rsidRPr="00D65C19">
                <w:rPr>
                  <w:rStyle w:val="Hyperlink"/>
                  <w:rFonts w:ascii="Helvetica" w:hAnsi="Helvetica" w:cs="Helvetica"/>
                </w:rPr>
                <w:t>OJP Response Center</w:t>
              </w:r>
            </w:hyperlink>
          </w:p>
        </w:tc>
      </w:tr>
    </w:tbl>
    <w:p w14:paraId="67FE4111" w14:textId="36316D52" w:rsidR="00D65C19" w:rsidRDefault="00D65C19" w:rsidP="00D65C19">
      <w:pPr>
        <w:pStyle w:val="NoSpacing"/>
        <w:pBdr>
          <w:bottom w:val="single" w:sz="6" w:space="1" w:color="auto"/>
        </w:pBdr>
        <w:rPr>
          <w:rFonts w:ascii="Helvetica" w:hAnsi="Helvetica" w:cs="Helvetica"/>
          <w:color w:val="222222"/>
          <w:sz w:val="24"/>
          <w:szCs w:val="24"/>
          <w:highlight w:val="cyan"/>
        </w:rPr>
      </w:pPr>
      <w:r w:rsidRPr="00F33203">
        <w:rPr>
          <w:rFonts w:ascii="Helvetica" w:hAnsi="Helvetica" w:cs="Helvetica"/>
          <w:color w:val="222222"/>
          <w:sz w:val="24"/>
          <w:szCs w:val="24"/>
        </w:rPr>
        <w:br/>
      </w:r>
      <w:hyperlink r:id="rId337" w:tgtFrame="_blank" w:history="1">
        <w:r w:rsidRPr="00F33203">
          <w:rPr>
            <w:rStyle w:val="Hyperlink"/>
            <w:rFonts w:ascii="Helvetica" w:hAnsi="Helvetica" w:cs="Helvetica"/>
            <w:sz w:val="24"/>
            <w:szCs w:val="24"/>
          </w:rPr>
          <w:t>https://www.grants.gov/search-results-detail/361071</w:t>
        </w:r>
      </w:hyperlink>
    </w:p>
    <w:p w14:paraId="64EF0AD1" w14:textId="77777777" w:rsidR="00D65C19" w:rsidRDefault="00D65C19" w:rsidP="00D65C19">
      <w:pPr>
        <w:pStyle w:val="NoSpacing"/>
        <w:rPr>
          <w:rFonts w:ascii="Helvetica" w:hAnsi="Helvetica" w:cs="Helvetica"/>
          <w:color w:val="222222"/>
          <w:sz w:val="24"/>
          <w:szCs w:val="24"/>
          <w:highlight w:val="cyan"/>
        </w:rPr>
      </w:pPr>
    </w:p>
    <w:p w14:paraId="1783BE4E" w14:textId="77777777" w:rsidR="00D65C19" w:rsidRPr="00331CD3" w:rsidRDefault="00D65C19" w:rsidP="00D65C19">
      <w:pPr>
        <w:pStyle w:val="NoSpacing"/>
        <w:rPr>
          <w:rFonts w:ascii="Helvetica" w:hAnsi="Helvetica" w:cs="Helvetica"/>
          <w:color w:val="222222"/>
          <w:sz w:val="24"/>
          <w:szCs w:val="24"/>
          <w:highlight w:val="cyan"/>
        </w:rPr>
      </w:pPr>
      <w:bookmarkStart w:id="491" w:name="DOJOVC25HousingAsstVictimsHumanTraffic"/>
      <w:bookmarkEnd w:id="491"/>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Housing Assistance for Victims of Human Trafficking</w:t>
      </w:r>
      <w:r w:rsidRPr="00331CD3">
        <w:rPr>
          <w:rFonts w:ascii="Helvetica" w:hAnsi="Helvetica" w:cs="Helvetica"/>
          <w:color w:val="222222"/>
          <w:sz w:val="24"/>
          <w:szCs w:val="24"/>
          <w:highlight w:val="cyan"/>
        </w:rPr>
        <w:br/>
        <w:t>Synopsis 1</w:t>
      </w:r>
    </w:p>
    <w:p w14:paraId="39A59E7F" w14:textId="77777777" w:rsidR="00D65C19" w:rsidRDefault="00D65C19" w:rsidP="00D65C19">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29"/>
        <w:gridCol w:w="6331"/>
      </w:tblGrid>
      <w:tr w:rsidR="00D65C19" w:rsidRPr="00D65C19" w14:paraId="5211E7A6" w14:textId="77777777">
        <w:tc>
          <w:tcPr>
            <w:tcW w:w="0" w:type="auto"/>
            <w:tcBorders>
              <w:top w:val="nil"/>
              <w:left w:val="nil"/>
              <w:bottom w:val="nil"/>
              <w:right w:val="nil"/>
            </w:tcBorders>
            <w:shd w:val="clear" w:color="auto" w:fill="FFFFFF"/>
            <w:hideMark/>
          </w:tcPr>
          <w:p w14:paraId="0203C22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53C36D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2CF40345" w14:textId="77777777">
        <w:tc>
          <w:tcPr>
            <w:tcW w:w="0" w:type="auto"/>
            <w:tcBorders>
              <w:top w:val="nil"/>
              <w:left w:val="nil"/>
              <w:bottom w:val="nil"/>
              <w:right w:val="nil"/>
            </w:tcBorders>
            <w:shd w:val="clear" w:color="auto" w:fill="FFFFFF"/>
            <w:hideMark/>
          </w:tcPr>
          <w:p w14:paraId="13F0A59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20D8D5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O-OVC-2025-172519</w:t>
            </w:r>
          </w:p>
        </w:tc>
      </w:tr>
      <w:tr w:rsidR="00D65C19" w:rsidRPr="00D65C19" w14:paraId="62F795B2" w14:textId="77777777">
        <w:tc>
          <w:tcPr>
            <w:tcW w:w="0" w:type="auto"/>
            <w:tcBorders>
              <w:top w:val="nil"/>
              <w:left w:val="nil"/>
              <w:bottom w:val="nil"/>
              <w:right w:val="nil"/>
            </w:tcBorders>
            <w:shd w:val="clear" w:color="auto" w:fill="FFFFFF"/>
            <w:hideMark/>
          </w:tcPr>
          <w:p w14:paraId="282E3E8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122111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Housing Assistance for Victims of Human Trafficking</w:t>
            </w:r>
          </w:p>
        </w:tc>
      </w:tr>
      <w:tr w:rsidR="00D65C19" w:rsidRPr="00D65C19" w14:paraId="7AC43B7A" w14:textId="77777777">
        <w:tc>
          <w:tcPr>
            <w:tcW w:w="0" w:type="auto"/>
            <w:tcBorders>
              <w:top w:val="nil"/>
              <w:left w:val="nil"/>
              <w:bottom w:val="nil"/>
              <w:right w:val="nil"/>
            </w:tcBorders>
            <w:shd w:val="clear" w:color="auto" w:fill="FFFFFF"/>
            <w:hideMark/>
          </w:tcPr>
          <w:p w14:paraId="4F36B9C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18231F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73D834AF" w14:textId="77777777">
        <w:tc>
          <w:tcPr>
            <w:tcW w:w="0" w:type="auto"/>
            <w:tcBorders>
              <w:top w:val="nil"/>
              <w:left w:val="nil"/>
              <w:bottom w:val="nil"/>
              <w:right w:val="nil"/>
            </w:tcBorders>
            <w:shd w:val="clear" w:color="auto" w:fill="FFFFFF"/>
            <w:hideMark/>
          </w:tcPr>
          <w:p w14:paraId="552ABA9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3454796" w14:textId="77777777" w:rsidR="00D65C19" w:rsidRPr="00D65C19" w:rsidRDefault="00D65C19" w:rsidP="00D65C19">
            <w:pPr>
              <w:pStyle w:val="NoSpacing"/>
              <w:rPr>
                <w:rFonts w:ascii="Helvetica" w:hAnsi="Helvetica" w:cs="Helvetica"/>
                <w:b/>
                <w:bCs/>
                <w:color w:val="222222"/>
              </w:rPr>
            </w:pPr>
          </w:p>
        </w:tc>
      </w:tr>
      <w:tr w:rsidR="00D65C19" w:rsidRPr="00D65C19" w14:paraId="6CE769EB" w14:textId="77777777">
        <w:tc>
          <w:tcPr>
            <w:tcW w:w="0" w:type="auto"/>
            <w:tcBorders>
              <w:top w:val="nil"/>
              <w:left w:val="nil"/>
              <w:bottom w:val="nil"/>
              <w:right w:val="nil"/>
            </w:tcBorders>
            <w:shd w:val="clear" w:color="auto" w:fill="FFFFFF"/>
            <w:hideMark/>
          </w:tcPr>
          <w:p w14:paraId="486A0CB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775CA8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2549CACF" w14:textId="77777777">
        <w:tc>
          <w:tcPr>
            <w:tcW w:w="0" w:type="auto"/>
            <w:tcBorders>
              <w:top w:val="nil"/>
              <w:left w:val="nil"/>
              <w:bottom w:val="nil"/>
              <w:right w:val="nil"/>
            </w:tcBorders>
            <w:shd w:val="clear" w:color="auto" w:fill="FFFFFF"/>
            <w:hideMark/>
          </w:tcPr>
          <w:p w14:paraId="04D7442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15E2F4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140A40F8" w14:textId="77777777">
        <w:tc>
          <w:tcPr>
            <w:tcW w:w="0" w:type="auto"/>
            <w:tcBorders>
              <w:top w:val="nil"/>
              <w:left w:val="nil"/>
              <w:bottom w:val="nil"/>
              <w:right w:val="nil"/>
            </w:tcBorders>
            <w:shd w:val="clear" w:color="auto" w:fill="FFFFFF"/>
            <w:hideMark/>
          </w:tcPr>
          <w:p w14:paraId="1AF62A4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0C0159E" w14:textId="77777777" w:rsidR="00D65C19" w:rsidRPr="00D65C19" w:rsidRDefault="00D65C19" w:rsidP="00D65C19">
            <w:pPr>
              <w:pStyle w:val="NoSpacing"/>
              <w:rPr>
                <w:rFonts w:ascii="Helvetica" w:hAnsi="Helvetica" w:cs="Helvetica"/>
                <w:b/>
                <w:bCs/>
                <w:color w:val="222222"/>
              </w:rPr>
            </w:pPr>
          </w:p>
        </w:tc>
      </w:tr>
      <w:tr w:rsidR="00D65C19" w:rsidRPr="00D65C19" w14:paraId="5EBC7998" w14:textId="77777777">
        <w:tc>
          <w:tcPr>
            <w:tcW w:w="0" w:type="auto"/>
            <w:tcBorders>
              <w:top w:val="nil"/>
              <w:left w:val="nil"/>
              <w:bottom w:val="nil"/>
              <w:right w:val="nil"/>
            </w:tcBorders>
            <w:shd w:val="clear" w:color="auto" w:fill="FFFFFF"/>
            <w:hideMark/>
          </w:tcPr>
          <w:p w14:paraId="686B133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ECD8D8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17</w:t>
            </w:r>
          </w:p>
        </w:tc>
      </w:tr>
      <w:tr w:rsidR="00D65C19" w:rsidRPr="00D65C19" w14:paraId="449FE5F8" w14:textId="77777777">
        <w:tc>
          <w:tcPr>
            <w:tcW w:w="0" w:type="auto"/>
            <w:tcBorders>
              <w:top w:val="nil"/>
              <w:left w:val="nil"/>
              <w:bottom w:val="nil"/>
              <w:right w:val="nil"/>
            </w:tcBorders>
            <w:shd w:val="clear" w:color="auto" w:fill="FFFFFF"/>
            <w:hideMark/>
          </w:tcPr>
          <w:p w14:paraId="7F91A38B" w14:textId="77777777" w:rsidR="00D65C19" w:rsidRPr="00D65C19" w:rsidRDefault="00D65C19" w:rsidP="00D65C19">
            <w:pPr>
              <w:pStyle w:val="NoSpacing"/>
              <w:rPr>
                <w:rFonts w:ascii="Helvetica" w:hAnsi="Helvetica" w:cs="Helvetica"/>
                <w:b/>
                <w:bCs/>
                <w:color w:val="222222"/>
              </w:rPr>
            </w:pPr>
            <w:hyperlink r:id="rId338"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13BF7D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166FF00E" w14:textId="77777777">
        <w:tc>
          <w:tcPr>
            <w:tcW w:w="0" w:type="auto"/>
            <w:tcBorders>
              <w:top w:val="nil"/>
              <w:left w:val="nil"/>
              <w:bottom w:val="nil"/>
              <w:right w:val="nil"/>
            </w:tcBorders>
            <w:shd w:val="clear" w:color="auto" w:fill="FFFFFF"/>
            <w:hideMark/>
          </w:tcPr>
          <w:p w14:paraId="4546466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07485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5F58FB83"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74BE47A5" w14:textId="77777777">
        <w:tc>
          <w:tcPr>
            <w:tcW w:w="0" w:type="auto"/>
            <w:tcBorders>
              <w:top w:val="nil"/>
              <w:left w:val="nil"/>
              <w:bottom w:val="nil"/>
              <w:right w:val="nil"/>
            </w:tcBorders>
            <w:shd w:val="clear" w:color="auto" w:fill="FFFFFF"/>
            <w:hideMark/>
          </w:tcPr>
          <w:p w14:paraId="73B5B3C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BF5F7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07B2805A" w14:textId="77777777">
        <w:tc>
          <w:tcPr>
            <w:tcW w:w="0" w:type="auto"/>
            <w:tcBorders>
              <w:top w:val="nil"/>
              <w:left w:val="nil"/>
              <w:bottom w:val="nil"/>
              <w:right w:val="nil"/>
            </w:tcBorders>
            <w:shd w:val="clear" w:color="auto" w:fill="FFFFFF"/>
            <w:hideMark/>
          </w:tcPr>
          <w:p w14:paraId="42CF88F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EC6478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DC6B87C" w14:textId="77777777">
        <w:tc>
          <w:tcPr>
            <w:tcW w:w="0" w:type="auto"/>
            <w:tcBorders>
              <w:top w:val="nil"/>
              <w:left w:val="nil"/>
              <w:bottom w:val="nil"/>
              <w:right w:val="nil"/>
            </w:tcBorders>
            <w:shd w:val="clear" w:color="auto" w:fill="FFFFFF"/>
            <w:hideMark/>
          </w:tcPr>
          <w:p w14:paraId="65F2B7A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B7CCCB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2A438076" w14:textId="77777777">
        <w:tc>
          <w:tcPr>
            <w:tcW w:w="0" w:type="auto"/>
            <w:tcBorders>
              <w:top w:val="nil"/>
              <w:left w:val="nil"/>
              <w:bottom w:val="nil"/>
              <w:right w:val="nil"/>
            </w:tcBorders>
            <w:shd w:val="clear" w:color="auto" w:fill="FFFFFF"/>
            <w:hideMark/>
          </w:tcPr>
          <w:p w14:paraId="7BA060B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2ABF78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6B32C428" w14:textId="77777777">
        <w:tc>
          <w:tcPr>
            <w:tcW w:w="0" w:type="auto"/>
            <w:tcBorders>
              <w:top w:val="nil"/>
              <w:left w:val="nil"/>
              <w:bottom w:val="nil"/>
              <w:right w:val="nil"/>
            </w:tcBorders>
            <w:shd w:val="clear" w:color="auto" w:fill="FFFFFF"/>
            <w:hideMark/>
          </w:tcPr>
          <w:p w14:paraId="7AA3EBD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D9C2B3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4D6DEB8E" w14:textId="77777777">
        <w:tc>
          <w:tcPr>
            <w:tcW w:w="0" w:type="auto"/>
            <w:tcBorders>
              <w:top w:val="nil"/>
              <w:left w:val="nil"/>
              <w:bottom w:val="nil"/>
              <w:right w:val="nil"/>
            </w:tcBorders>
            <w:shd w:val="clear" w:color="auto" w:fill="FFFFFF"/>
            <w:hideMark/>
          </w:tcPr>
          <w:p w14:paraId="159C110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F45A23E" w14:textId="77777777" w:rsidR="00D65C19" w:rsidRPr="00D65C19" w:rsidRDefault="00D65C19" w:rsidP="00D65C19">
            <w:pPr>
              <w:pStyle w:val="NoSpacing"/>
              <w:rPr>
                <w:rFonts w:ascii="Helvetica" w:hAnsi="Helvetica" w:cs="Helvetica"/>
                <w:b/>
                <w:bCs/>
                <w:color w:val="222222"/>
              </w:rPr>
            </w:pPr>
          </w:p>
        </w:tc>
      </w:tr>
      <w:tr w:rsidR="00D65C19" w:rsidRPr="00D65C19" w14:paraId="0EE03887" w14:textId="77777777">
        <w:tc>
          <w:tcPr>
            <w:tcW w:w="0" w:type="auto"/>
            <w:tcBorders>
              <w:top w:val="nil"/>
              <w:left w:val="nil"/>
              <w:bottom w:val="nil"/>
              <w:right w:val="nil"/>
            </w:tcBorders>
            <w:shd w:val="clear" w:color="auto" w:fill="FFFFFF"/>
            <w:hideMark/>
          </w:tcPr>
          <w:p w14:paraId="0CF287E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F551A5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$ 16,800,000</w:t>
            </w:r>
          </w:p>
        </w:tc>
      </w:tr>
      <w:tr w:rsidR="00D65C19" w:rsidRPr="00D65C19" w14:paraId="2F35088F" w14:textId="77777777">
        <w:tc>
          <w:tcPr>
            <w:tcW w:w="0" w:type="auto"/>
            <w:tcBorders>
              <w:top w:val="nil"/>
              <w:left w:val="nil"/>
              <w:bottom w:val="nil"/>
              <w:right w:val="nil"/>
            </w:tcBorders>
            <w:shd w:val="clear" w:color="auto" w:fill="FFFFFF"/>
            <w:hideMark/>
          </w:tcPr>
          <w:p w14:paraId="4AE53A0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6EF239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$1,200,000</w:t>
            </w:r>
          </w:p>
        </w:tc>
      </w:tr>
      <w:tr w:rsidR="00D65C19" w:rsidRPr="00D65C19" w14:paraId="0C1844C3" w14:textId="77777777">
        <w:tc>
          <w:tcPr>
            <w:tcW w:w="0" w:type="auto"/>
            <w:tcBorders>
              <w:top w:val="nil"/>
              <w:left w:val="nil"/>
              <w:bottom w:val="nil"/>
              <w:right w:val="nil"/>
            </w:tcBorders>
            <w:shd w:val="clear" w:color="auto" w:fill="FFFFFF"/>
            <w:hideMark/>
          </w:tcPr>
          <w:p w14:paraId="2096325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D15E5A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$0</w:t>
            </w:r>
          </w:p>
        </w:tc>
      </w:tr>
    </w:tbl>
    <w:p w14:paraId="1A12A17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0605583A" w14:textId="77777777">
        <w:tc>
          <w:tcPr>
            <w:tcW w:w="2109" w:type="dxa"/>
            <w:tcBorders>
              <w:top w:val="nil"/>
              <w:left w:val="nil"/>
              <w:bottom w:val="nil"/>
              <w:right w:val="nil"/>
            </w:tcBorders>
            <w:shd w:val="clear" w:color="auto" w:fill="FFFFFF"/>
            <w:hideMark/>
          </w:tcPr>
          <w:p w14:paraId="57C8332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5F6DD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Native American tribal organizations (other than Federally recognized tribal governments)</w:t>
            </w:r>
            <w:r w:rsidRPr="00D65C19">
              <w:rPr>
                <w:rFonts w:ascii="Helvetica" w:hAnsi="Helvetica" w:cs="Helvetica"/>
                <w:color w:val="222222"/>
              </w:rPr>
              <w:br/>
              <w:t>Special district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City or township governments</w:t>
            </w:r>
            <w:r w:rsidRPr="00D65C19">
              <w:rPr>
                <w:rFonts w:ascii="Helvetica" w:hAnsi="Helvetica" w:cs="Helvetica"/>
                <w:color w:val="222222"/>
              </w:rPr>
              <w:br/>
              <w:t>County governments</w:t>
            </w:r>
            <w:r w:rsidRPr="00D65C19">
              <w:rPr>
                <w:rFonts w:ascii="Helvetica" w:hAnsi="Helvetica" w:cs="Helvetica"/>
                <w:color w:val="222222"/>
              </w:rPr>
              <w:br/>
              <w:t>State governments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Public housing authorities/Indian housing authorities</w:t>
            </w:r>
            <w:r w:rsidRPr="00D65C19">
              <w:rPr>
                <w:rFonts w:ascii="Helvetica" w:hAnsi="Helvetica" w:cs="Helvetica"/>
                <w:color w:val="222222"/>
              </w:rPr>
              <w:br/>
              <w:t>Public and State controlled institutions of higher education</w:t>
            </w:r>
          </w:p>
        </w:tc>
      </w:tr>
      <w:tr w:rsidR="00D65C19" w:rsidRPr="00D65C19" w14:paraId="6632C278" w14:textId="77777777">
        <w:tc>
          <w:tcPr>
            <w:tcW w:w="0" w:type="auto"/>
            <w:tcBorders>
              <w:top w:val="nil"/>
              <w:left w:val="nil"/>
              <w:bottom w:val="nil"/>
              <w:right w:val="nil"/>
            </w:tcBorders>
            <w:shd w:val="clear" w:color="auto" w:fill="FFFFFF"/>
            <w:hideMark/>
          </w:tcPr>
          <w:p w14:paraId="1616665D"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7461C79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445B74E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F8E2627" w14:textId="77777777">
        <w:tc>
          <w:tcPr>
            <w:tcW w:w="2109" w:type="dxa"/>
            <w:tcBorders>
              <w:top w:val="nil"/>
              <w:left w:val="nil"/>
              <w:bottom w:val="nil"/>
              <w:right w:val="nil"/>
            </w:tcBorders>
            <w:shd w:val="clear" w:color="auto" w:fill="FFFFFF"/>
            <w:hideMark/>
          </w:tcPr>
          <w:p w14:paraId="03A0665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B82AF5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267A4751" w14:textId="77777777">
        <w:tc>
          <w:tcPr>
            <w:tcW w:w="0" w:type="auto"/>
            <w:tcBorders>
              <w:top w:val="nil"/>
              <w:left w:val="nil"/>
              <w:bottom w:val="nil"/>
              <w:right w:val="nil"/>
            </w:tcBorders>
            <w:shd w:val="clear" w:color="auto" w:fill="FFFFFF"/>
            <w:hideMark/>
          </w:tcPr>
          <w:p w14:paraId="2B5A75D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866AFF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will provide funding for housing and support services to victims of human trafficking. The primary focus of this program is to provide rapid rehousing (i.e., transitional housing and supportive services that assist human trafficking victims in moving as quickly as possible into permanent housing and achieving stability). Projects under this program must be used for one or more of the following purposes: (1) transitional housing, including funding for the operating expenses of a newly developed or existing transitional housing program; and (2) short-term housing assistance, including rental or utilities payment assistance and assistance with related expenses, such as payment of security deposits and other costs incidental to relocation to transitional housing.</w:t>
            </w:r>
          </w:p>
        </w:tc>
      </w:tr>
      <w:tr w:rsidR="00D65C19" w:rsidRPr="00D65C19" w14:paraId="032E6396" w14:textId="77777777">
        <w:tc>
          <w:tcPr>
            <w:tcW w:w="0" w:type="auto"/>
            <w:tcBorders>
              <w:top w:val="nil"/>
              <w:left w:val="nil"/>
              <w:bottom w:val="nil"/>
              <w:right w:val="nil"/>
            </w:tcBorders>
            <w:shd w:val="clear" w:color="auto" w:fill="FFFFFF"/>
            <w:hideMark/>
          </w:tcPr>
          <w:p w14:paraId="3C0EB01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A853426" w14:textId="77777777" w:rsidR="00D65C19" w:rsidRPr="00D65C19" w:rsidRDefault="00D65C19" w:rsidP="00D65C19">
            <w:pPr>
              <w:pStyle w:val="NoSpacing"/>
              <w:rPr>
                <w:rFonts w:ascii="Helvetica" w:hAnsi="Helvetica" w:cs="Helvetica"/>
                <w:color w:val="222222"/>
              </w:rPr>
            </w:pPr>
            <w:hyperlink r:id="rId339" w:tgtFrame="_blank" w:history="1">
              <w:r w:rsidRPr="00D65C19">
                <w:rPr>
                  <w:rStyle w:val="Hyperlink"/>
                  <w:rFonts w:ascii="Helvetica" w:hAnsi="Helvetica" w:cs="Helvetica"/>
                </w:rPr>
                <w:t>Funding Opportunity</w:t>
              </w:r>
            </w:hyperlink>
          </w:p>
        </w:tc>
      </w:tr>
      <w:tr w:rsidR="00D65C19" w:rsidRPr="00D65C19" w14:paraId="669D6541" w14:textId="77777777">
        <w:tc>
          <w:tcPr>
            <w:tcW w:w="0" w:type="auto"/>
            <w:tcBorders>
              <w:top w:val="nil"/>
              <w:left w:val="nil"/>
              <w:bottom w:val="nil"/>
              <w:right w:val="nil"/>
            </w:tcBorders>
            <w:shd w:val="clear" w:color="auto" w:fill="FFFFFF"/>
            <w:hideMark/>
          </w:tcPr>
          <w:p w14:paraId="25AF137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8896E0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5B4EF82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7F93DD4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40" w:history="1">
              <w:r w:rsidRPr="00D65C19">
                <w:rPr>
                  <w:rStyle w:val="Hyperlink"/>
                  <w:rFonts w:ascii="Helvetica" w:hAnsi="Helvetica" w:cs="Helvetica"/>
                </w:rPr>
                <w:t>Response Center</w:t>
              </w:r>
            </w:hyperlink>
          </w:p>
        </w:tc>
      </w:tr>
    </w:tbl>
    <w:p w14:paraId="60EE265D" w14:textId="7B44207F" w:rsidR="00D65C19" w:rsidRDefault="00D65C19" w:rsidP="00D65C19">
      <w:pPr>
        <w:pStyle w:val="NoSpacing"/>
        <w:pBdr>
          <w:bottom w:val="single" w:sz="6" w:space="1" w:color="auto"/>
        </w:pBdr>
        <w:rPr>
          <w:rFonts w:ascii="Helvetica" w:hAnsi="Helvetica" w:cs="Helvetica"/>
          <w:color w:val="222222"/>
          <w:sz w:val="24"/>
          <w:szCs w:val="24"/>
        </w:rPr>
      </w:pPr>
      <w:r w:rsidRPr="00F33203">
        <w:rPr>
          <w:rFonts w:ascii="Helvetica" w:hAnsi="Helvetica" w:cs="Helvetica"/>
          <w:color w:val="222222"/>
          <w:sz w:val="24"/>
          <w:szCs w:val="24"/>
        </w:rPr>
        <w:br/>
      </w:r>
      <w:hyperlink r:id="rId341" w:tgtFrame="_blank" w:history="1">
        <w:r w:rsidRPr="00F33203">
          <w:rPr>
            <w:rStyle w:val="Hyperlink"/>
            <w:rFonts w:ascii="Helvetica" w:hAnsi="Helvetica" w:cs="Helvetica"/>
            <w:sz w:val="24"/>
            <w:szCs w:val="24"/>
          </w:rPr>
          <w:t>https://www.grants.gov/search-results-detail/361074</w:t>
        </w:r>
      </w:hyperlink>
    </w:p>
    <w:p w14:paraId="4FF24066" w14:textId="77777777" w:rsidR="00D65C19" w:rsidRDefault="00D65C19" w:rsidP="00D65C19">
      <w:pPr>
        <w:pStyle w:val="NoSpacing"/>
        <w:rPr>
          <w:rFonts w:ascii="Helvetica" w:hAnsi="Helvetica" w:cs="Helvetica"/>
          <w:color w:val="222222"/>
          <w:sz w:val="24"/>
          <w:szCs w:val="24"/>
          <w:highlight w:val="cyan"/>
        </w:rPr>
      </w:pPr>
    </w:p>
    <w:p w14:paraId="0EC632D9" w14:textId="77777777" w:rsidR="00D65C19" w:rsidRPr="00331CD3" w:rsidRDefault="00D65C19" w:rsidP="00D65C19">
      <w:pPr>
        <w:pStyle w:val="NoSpacing"/>
        <w:rPr>
          <w:rFonts w:ascii="Helvetica" w:hAnsi="Helvetica" w:cs="Helvetica"/>
          <w:color w:val="222222"/>
          <w:sz w:val="24"/>
          <w:szCs w:val="24"/>
          <w:highlight w:val="cyan"/>
        </w:rPr>
      </w:pPr>
      <w:bookmarkStart w:id="492" w:name="DOJOVC25IntegServMinorVictHumanTraffick"/>
      <w:bookmarkEnd w:id="492"/>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Integrated Services for Minor Victims of Human Trafficking</w:t>
      </w:r>
      <w:r w:rsidRPr="00331CD3">
        <w:rPr>
          <w:rFonts w:ascii="Helvetica" w:hAnsi="Helvetica" w:cs="Helvetica"/>
          <w:color w:val="222222"/>
          <w:sz w:val="24"/>
          <w:szCs w:val="24"/>
          <w:highlight w:val="cyan"/>
        </w:rPr>
        <w:br/>
        <w:t>Synopsis 1</w:t>
      </w:r>
    </w:p>
    <w:p w14:paraId="22B3EC9D" w14:textId="77777777" w:rsidR="00D65C19" w:rsidRDefault="00D65C19" w:rsidP="00D65C19">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1"/>
        <w:gridCol w:w="6529"/>
      </w:tblGrid>
      <w:tr w:rsidR="00D65C19" w:rsidRPr="00D65C19" w14:paraId="4EE993DB" w14:textId="77777777">
        <w:tc>
          <w:tcPr>
            <w:tcW w:w="0" w:type="auto"/>
            <w:tcBorders>
              <w:top w:val="nil"/>
              <w:left w:val="nil"/>
              <w:bottom w:val="nil"/>
              <w:right w:val="nil"/>
            </w:tcBorders>
            <w:shd w:val="clear" w:color="auto" w:fill="FFFFFF"/>
            <w:hideMark/>
          </w:tcPr>
          <w:p w14:paraId="1D403A0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3FFFF1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6D721067" w14:textId="77777777">
        <w:tc>
          <w:tcPr>
            <w:tcW w:w="0" w:type="auto"/>
            <w:tcBorders>
              <w:top w:val="nil"/>
              <w:left w:val="nil"/>
              <w:bottom w:val="nil"/>
              <w:right w:val="nil"/>
            </w:tcBorders>
            <w:shd w:val="clear" w:color="auto" w:fill="FFFFFF"/>
            <w:hideMark/>
          </w:tcPr>
          <w:p w14:paraId="71DA207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81D0C6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O-OVC-2025-172521</w:t>
            </w:r>
          </w:p>
        </w:tc>
      </w:tr>
      <w:tr w:rsidR="00D65C19" w:rsidRPr="00D65C19" w14:paraId="7C2F07D8" w14:textId="77777777">
        <w:tc>
          <w:tcPr>
            <w:tcW w:w="0" w:type="auto"/>
            <w:tcBorders>
              <w:top w:val="nil"/>
              <w:left w:val="nil"/>
              <w:bottom w:val="nil"/>
              <w:right w:val="nil"/>
            </w:tcBorders>
            <w:shd w:val="clear" w:color="auto" w:fill="FFFFFF"/>
            <w:hideMark/>
          </w:tcPr>
          <w:p w14:paraId="4BEC2DB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EA2875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Integrated Services for Minor Victims of Human Trafficking</w:t>
            </w:r>
          </w:p>
        </w:tc>
      </w:tr>
      <w:tr w:rsidR="00D65C19" w:rsidRPr="00D65C19" w14:paraId="2B680870" w14:textId="77777777">
        <w:tc>
          <w:tcPr>
            <w:tcW w:w="0" w:type="auto"/>
            <w:tcBorders>
              <w:top w:val="nil"/>
              <w:left w:val="nil"/>
              <w:bottom w:val="nil"/>
              <w:right w:val="nil"/>
            </w:tcBorders>
            <w:shd w:val="clear" w:color="auto" w:fill="FFFFFF"/>
            <w:hideMark/>
          </w:tcPr>
          <w:p w14:paraId="334CD13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504276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2A7A3D1C" w14:textId="77777777">
        <w:tc>
          <w:tcPr>
            <w:tcW w:w="0" w:type="auto"/>
            <w:tcBorders>
              <w:top w:val="nil"/>
              <w:left w:val="nil"/>
              <w:bottom w:val="nil"/>
              <w:right w:val="nil"/>
            </w:tcBorders>
            <w:shd w:val="clear" w:color="auto" w:fill="FFFFFF"/>
            <w:hideMark/>
          </w:tcPr>
          <w:p w14:paraId="511873B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21D5608" w14:textId="77777777" w:rsidR="00D65C19" w:rsidRPr="00D65C19" w:rsidRDefault="00D65C19" w:rsidP="00D65C19">
            <w:pPr>
              <w:pStyle w:val="NoSpacing"/>
              <w:rPr>
                <w:rFonts w:ascii="Helvetica" w:hAnsi="Helvetica" w:cs="Helvetica"/>
                <w:b/>
                <w:bCs/>
                <w:color w:val="222222"/>
              </w:rPr>
            </w:pPr>
          </w:p>
        </w:tc>
      </w:tr>
      <w:tr w:rsidR="00D65C19" w:rsidRPr="00D65C19" w14:paraId="6C21E46D" w14:textId="77777777">
        <w:tc>
          <w:tcPr>
            <w:tcW w:w="0" w:type="auto"/>
            <w:tcBorders>
              <w:top w:val="nil"/>
              <w:left w:val="nil"/>
              <w:bottom w:val="nil"/>
              <w:right w:val="nil"/>
            </w:tcBorders>
            <w:shd w:val="clear" w:color="auto" w:fill="FFFFFF"/>
            <w:hideMark/>
          </w:tcPr>
          <w:p w14:paraId="2E872A9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279F7B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36FCC8BC" w14:textId="77777777">
        <w:tc>
          <w:tcPr>
            <w:tcW w:w="0" w:type="auto"/>
            <w:tcBorders>
              <w:top w:val="nil"/>
              <w:left w:val="nil"/>
              <w:bottom w:val="nil"/>
              <w:right w:val="nil"/>
            </w:tcBorders>
            <w:shd w:val="clear" w:color="auto" w:fill="FFFFFF"/>
            <w:hideMark/>
          </w:tcPr>
          <w:p w14:paraId="6B45107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395DAE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605504FC" w14:textId="77777777">
        <w:tc>
          <w:tcPr>
            <w:tcW w:w="0" w:type="auto"/>
            <w:tcBorders>
              <w:top w:val="nil"/>
              <w:left w:val="nil"/>
              <w:bottom w:val="nil"/>
              <w:right w:val="nil"/>
            </w:tcBorders>
            <w:shd w:val="clear" w:color="auto" w:fill="FFFFFF"/>
            <w:hideMark/>
          </w:tcPr>
          <w:p w14:paraId="1AAD99D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0F34970" w14:textId="77777777" w:rsidR="00D65C19" w:rsidRPr="00D65C19" w:rsidRDefault="00D65C19" w:rsidP="00D65C19">
            <w:pPr>
              <w:pStyle w:val="NoSpacing"/>
              <w:rPr>
                <w:rFonts w:ascii="Helvetica" w:hAnsi="Helvetica" w:cs="Helvetica"/>
                <w:b/>
                <w:bCs/>
                <w:color w:val="222222"/>
              </w:rPr>
            </w:pPr>
          </w:p>
        </w:tc>
      </w:tr>
      <w:tr w:rsidR="00D65C19" w:rsidRPr="00D65C19" w14:paraId="36910BC3" w14:textId="77777777">
        <w:tc>
          <w:tcPr>
            <w:tcW w:w="0" w:type="auto"/>
            <w:tcBorders>
              <w:top w:val="nil"/>
              <w:left w:val="nil"/>
              <w:bottom w:val="nil"/>
              <w:right w:val="nil"/>
            </w:tcBorders>
            <w:shd w:val="clear" w:color="auto" w:fill="FFFFFF"/>
            <w:hideMark/>
          </w:tcPr>
          <w:p w14:paraId="38AD135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2CB914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12</w:t>
            </w:r>
          </w:p>
        </w:tc>
      </w:tr>
      <w:tr w:rsidR="00D65C19" w:rsidRPr="00D65C19" w14:paraId="3D068D4D" w14:textId="77777777">
        <w:tc>
          <w:tcPr>
            <w:tcW w:w="0" w:type="auto"/>
            <w:tcBorders>
              <w:top w:val="nil"/>
              <w:left w:val="nil"/>
              <w:bottom w:val="nil"/>
              <w:right w:val="nil"/>
            </w:tcBorders>
            <w:shd w:val="clear" w:color="auto" w:fill="FFFFFF"/>
            <w:hideMark/>
          </w:tcPr>
          <w:p w14:paraId="757D0FCD" w14:textId="77777777" w:rsidR="00D65C19" w:rsidRPr="00D65C19" w:rsidRDefault="00D65C19" w:rsidP="00D65C19">
            <w:pPr>
              <w:pStyle w:val="NoSpacing"/>
              <w:rPr>
                <w:rFonts w:ascii="Helvetica" w:hAnsi="Helvetica" w:cs="Helvetica"/>
                <w:b/>
                <w:bCs/>
                <w:color w:val="222222"/>
              </w:rPr>
            </w:pPr>
            <w:hyperlink r:id="rId342"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9D4351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1EB4E2A2" w14:textId="77777777">
        <w:tc>
          <w:tcPr>
            <w:tcW w:w="0" w:type="auto"/>
            <w:tcBorders>
              <w:top w:val="nil"/>
              <w:left w:val="nil"/>
              <w:bottom w:val="nil"/>
              <w:right w:val="nil"/>
            </w:tcBorders>
            <w:shd w:val="clear" w:color="auto" w:fill="FFFFFF"/>
            <w:hideMark/>
          </w:tcPr>
          <w:p w14:paraId="3F678ECD"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2DE216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1C6735C0"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1AB2F81C" w14:textId="77777777">
        <w:tc>
          <w:tcPr>
            <w:tcW w:w="0" w:type="auto"/>
            <w:tcBorders>
              <w:top w:val="nil"/>
              <w:left w:val="nil"/>
              <w:bottom w:val="nil"/>
              <w:right w:val="nil"/>
            </w:tcBorders>
            <w:shd w:val="clear" w:color="auto" w:fill="FFFFFF"/>
            <w:hideMark/>
          </w:tcPr>
          <w:p w14:paraId="3E85C98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D907A5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72D5459C" w14:textId="77777777">
        <w:tc>
          <w:tcPr>
            <w:tcW w:w="0" w:type="auto"/>
            <w:tcBorders>
              <w:top w:val="nil"/>
              <w:left w:val="nil"/>
              <w:bottom w:val="nil"/>
              <w:right w:val="nil"/>
            </w:tcBorders>
            <w:shd w:val="clear" w:color="auto" w:fill="FFFFFF"/>
            <w:hideMark/>
          </w:tcPr>
          <w:p w14:paraId="5EE5181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5DA4D5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4379D19B" w14:textId="77777777">
        <w:tc>
          <w:tcPr>
            <w:tcW w:w="0" w:type="auto"/>
            <w:tcBorders>
              <w:top w:val="nil"/>
              <w:left w:val="nil"/>
              <w:bottom w:val="nil"/>
              <w:right w:val="nil"/>
            </w:tcBorders>
            <w:shd w:val="clear" w:color="auto" w:fill="FFFFFF"/>
            <w:hideMark/>
          </w:tcPr>
          <w:p w14:paraId="7ADC776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6DE268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2B14C9EC" w14:textId="77777777">
        <w:tc>
          <w:tcPr>
            <w:tcW w:w="0" w:type="auto"/>
            <w:tcBorders>
              <w:top w:val="nil"/>
              <w:left w:val="nil"/>
              <w:bottom w:val="nil"/>
              <w:right w:val="nil"/>
            </w:tcBorders>
            <w:shd w:val="clear" w:color="auto" w:fill="FFFFFF"/>
            <w:hideMark/>
          </w:tcPr>
          <w:p w14:paraId="336AEDD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83241D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03087F54" w14:textId="77777777">
        <w:tc>
          <w:tcPr>
            <w:tcW w:w="0" w:type="auto"/>
            <w:tcBorders>
              <w:top w:val="nil"/>
              <w:left w:val="nil"/>
              <w:bottom w:val="nil"/>
              <w:right w:val="nil"/>
            </w:tcBorders>
            <w:shd w:val="clear" w:color="auto" w:fill="FFFFFF"/>
            <w:hideMark/>
          </w:tcPr>
          <w:p w14:paraId="57931D0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Current Closing Date for Applications:</w:t>
            </w:r>
          </w:p>
        </w:tc>
        <w:tc>
          <w:tcPr>
            <w:tcW w:w="0" w:type="auto"/>
            <w:tcBorders>
              <w:top w:val="nil"/>
              <w:left w:val="nil"/>
              <w:bottom w:val="nil"/>
              <w:right w:val="nil"/>
            </w:tcBorders>
            <w:shd w:val="clear" w:color="auto" w:fill="FFFFFF"/>
            <w:hideMark/>
          </w:tcPr>
          <w:p w14:paraId="41CD7B8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7FE50C68" w14:textId="77777777">
        <w:tc>
          <w:tcPr>
            <w:tcW w:w="0" w:type="auto"/>
            <w:tcBorders>
              <w:top w:val="nil"/>
              <w:left w:val="nil"/>
              <w:bottom w:val="nil"/>
              <w:right w:val="nil"/>
            </w:tcBorders>
            <w:shd w:val="clear" w:color="auto" w:fill="FFFFFF"/>
            <w:hideMark/>
          </w:tcPr>
          <w:p w14:paraId="78095D1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A45B95E" w14:textId="77777777" w:rsidR="00D65C19" w:rsidRPr="00D65C19" w:rsidRDefault="00D65C19" w:rsidP="00D65C19">
            <w:pPr>
              <w:pStyle w:val="NoSpacing"/>
              <w:rPr>
                <w:rFonts w:ascii="Helvetica" w:hAnsi="Helvetica" w:cs="Helvetica"/>
                <w:b/>
                <w:bCs/>
                <w:color w:val="222222"/>
              </w:rPr>
            </w:pPr>
          </w:p>
        </w:tc>
      </w:tr>
      <w:tr w:rsidR="00D65C19" w:rsidRPr="00D65C19" w14:paraId="794CDA08" w14:textId="77777777">
        <w:tc>
          <w:tcPr>
            <w:tcW w:w="0" w:type="auto"/>
            <w:tcBorders>
              <w:top w:val="nil"/>
              <w:left w:val="nil"/>
              <w:bottom w:val="nil"/>
              <w:right w:val="nil"/>
            </w:tcBorders>
            <w:shd w:val="clear" w:color="auto" w:fill="FFFFFF"/>
            <w:hideMark/>
          </w:tcPr>
          <w:p w14:paraId="1119FA0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C98B46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$ 10,000,000</w:t>
            </w:r>
          </w:p>
        </w:tc>
      </w:tr>
      <w:tr w:rsidR="00D65C19" w:rsidRPr="00D65C19" w14:paraId="781EE229" w14:textId="77777777">
        <w:tc>
          <w:tcPr>
            <w:tcW w:w="0" w:type="auto"/>
            <w:tcBorders>
              <w:top w:val="nil"/>
              <w:left w:val="nil"/>
              <w:bottom w:val="nil"/>
              <w:right w:val="nil"/>
            </w:tcBorders>
            <w:shd w:val="clear" w:color="auto" w:fill="FFFFFF"/>
            <w:hideMark/>
          </w:tcPr>
          <w:p w14:paraId="14555B3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99945F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$950,000</w:t>
            </w:r>
          </w:p>
        </w:tc>
      </w:tr>
      <w:tr w:rsidR="00D65C19" w:rsidRPr="00D65C19" w14:paraId="6D9C5783" w14:textId="77777777">
        <w:tc>
          <w:tcPr>
            <w:tcW w:w="0" w:type="auto"/>
            <w:tcBorders>
              <w:top w:val="nil"/>
              <w:left w:val="nil"/>
              <w:bottom w:val="nil"/>
              <w:right w:val="nil"/>
            </w:tcBorders>
            <w:shd w:val="clear" w:color="auto" w:fill="FFFFFF"/>
            <w:hideMark/>
          </w:tcPr>
          <w:p w14:paraId="53D7244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F97622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$0</w:t>
            </w:r>
          </w:p>
        </w:tc>
      </w:tr>
    </w:tbl>
    <w:p w14:paraId="21D6406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0AC17731" w14:textId="77777777">
        <w:tc>
          <w:tcPr>
            <w:tcW w:w="2109" w:type="dxa"/>
            <w:tcBorders>
              <w:top w:val="nil"/>
              <w:left w:val="nil"/>
              <w:bottom w:val="nil"/>
              <w:right w:val="nil"/>
            </w:tcBorders>
            <w:shd w:val="clear" w:color="auto" w:fill="FFFFFF"/>
            <w:hideMark/>
          </w:tcPr>
          <w:p w14:paraId="3371034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197E1E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Special district governments</w:t>
            </w:r>
            <w:r w:rsidRPr="00D65C19">
              <w:rPr>
                <w:rFonts w:ascii="Helvetica" w:hAnsi="Helvetica" w:cs="Helvetica"/>
                <w:color w:val="222222"/>
              </w:rPr>
              <w:br/>
              <w:t>State governments</w:t>
            </w:r>
            <w:r w:rsidRPr="00D65C19">
              <w:rPr>
                <w:rFonts w:ascii="Helvetica" w:hAnsi="Helvetica" w:cs="Helvetica"/>
                <w:color w:val="222222"/>
              </w:rPr>
              <w:br/>
              <w:t>City or township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Public housing authorities/Indian housing authorities</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County governments</w:t>
            </w:r>
          </w:p>
        </w:tc>
      </w:tr>
      <w:tr w:rsidR="00D65C19" w:rsidRPr="00D65C19" w14:paraId="40E53264" w14:textId="77777777">
        <w:tc>
          <w:tcPr>
            <w:tcW w:w="0" w:type="auto"/>
            <w:tcBorders>
              <w:top w:val="nil"/>
              <w:left w:val="nil"/>
              <w:bottom w:val="nil"/>
              <w:right w:val="nil"/>
            </w:tcBorders>
            <w:shd w:val="clear" w:color="auto" w:fill="FFFFFF"/>
            <w:hideMark/>
          </w:tcPr>
          <w:p w14:paraId="3B064F5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1EB3D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33CAFB8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4C3B67DE" w14:textId="77777777">
        <w:tc>
          <w:tcPr>
            <w:tcW w:w="2109" w:type="dxa"/>
            <w:tcBorders>
              <w:top w:val="nil"/>
              <w:left w:val="nil"/>
              <w:bottom w:val="nil"/>
              <w:right w:val="nil"/>
            </w:tcBorders>
            <w:shd w:val="clear" w:color="auto" w:fill="FFFFFF"/>
            <w:hideMark/>
          </w:tcPr>
          <w:p w14:paraId="0D200B5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15EC86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361972DF" w14:textId="77777777">
        <w:tc>
          <w:tcPr>
            <w:tcW w:w="0" w:type="auto"/>
            <w:tcBorders>
              <w:top w:val="nil"/>
              <w:left w:val="nil"/>
              <w:bottom w:val="nil"/>
              <w:right w:val="nil"/>
            </w:tcBorders>
            <w:shd w:val="clear" w:color="auto" w:fill="FFFFFF"/>
            <w:hideMark/>
          </w:tcPr>
          <w:p w14:paraId="1E0C95E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3E07C9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will support programs to enhance the availability, quality, and delivery of services tailored to the developmental stages and needs of young (minor) victims of human trafficking.</w:t>
            </w:r>
          </w:p>
        </w:tc>
      </w:tr>
      <w:tr w:rsidR="00D65C19" w:rsidRPr="00D65C19" w14:paraId="06346C33" w14:textId="77777777">
        <w:tc>
          <w:tcPr>
            <w:tcW w:w="0" w:type="auto"/>
            <w:tcBorders>
              <w:top w:val="nil"/>
              <w:left w:val="nil"/>
              <w:bottom w:val="nil"/>
              <w:right w:val="nil"/>
            </w:tcBorders>
            <w:shd w:val="clear" w:color="auto" w:fill="FFFFFF"/>
            <w:hideMark/>
          </w:tcPr>
          <w:p w14:paraId="095894B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64D8001" w14:textId="77777777" w:rsidR="00D65C19" w:rsidRPr="00D65C19" w:rsidRDefault="00D65C19" w:rsidP="00D65C19">
            <w:pPr>
              <w:pStyle w:val="NoSpacing"/>
              <w:rPr>
                <w:rFonts w:ascii="Helvetica" w:hAnsi="Helvetica" w:cs="Helvetica"/>
                <w:color w:val="222222"/>
              </w:rPr>
            </w:pPr>
            <w:hyperlink r:id="rId343" w:tgtFrame="_blank" w:history="1">
              <w:r w:rsidRPr="00D65C19">
                <w:rPr>
                  <w:rStyle w:val="Hyperlink"/>
                  <w:rFonts w:ascii="Helvetica" w:hAnsi="Helvetica" w:cs="Helvetica"/>
                </w:rPr>
                <w:t>Funding Opportunity</w:t>
              </w:r>
            </w:hyperlink>
          </w:p>
        </w:tc>
      </w:tr>
      <w:tr w:rsidR="00D65C19" w:rsidRPr="00D65C19" w14:paraId="7ECD0D1F" w14:textId="77777777">
        <w:tc>
          <w:tcPr>
            <w:tcW w:w="0" w:type="auto"/>
            <w:tcBorders>
              <w:top w:val="nil"/>
              <w:left w:val="nil"/>
              <w:bottom w:val="nil"/>
              <w:right w:val="nil"/>
            </w:tcBorders>
            <w:shd w:val="clear" w:color="auto" w:fill="FFFFFF"/>
            <w:hideMark/>
          </w:tcPr>
          <w:p w14:paraId="24279F1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F0F28E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23A0B67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678545A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44" w:history="1">
              <w:r w:rsidRPr="00D65C19">
                <w:rPr>
                  <w:rStyle w:val="Hyperlink"/>
                  <w:rFonts w:ascii="Helvetica" w:hAnsi="Helvetica" w:cs="Helvetica"/>
                </w:rPr>
                <w:t>OJP Response Center</w:t>
              </w:r>
            </w:hyperlink>
          </w:p>
        </w:tc>
      </w:tr>
    </w:tbl>
    <w:p w14:paraId="64996A2C" w14:textId="67898B5A" w:rsidR="00D65C19" w:rsidRDefault="00D65C19" w:rsidP="00D65C19">
      <w:pPr>
        <w:pStyle w:val="NoSpacing"/>
        <w:pBdr>
          <w:bottom w:val="single" w:sz="6" w:space="1" w:color="auto"/>
        </w:pBdr>
        <w:rPr>
          <w:rFonts w:ascii="Helvetica" w:hAnsi="Helvetica" w:cs="Helvetica"/>
          <w:color w:val="222222"/>
          <w:sz w:val="24"/>
          <w:szCs w:val="24"/>
          <w:highlight w:val="cyan"/>
        </w:rPr>
      </w:pPr>
      <w:r w:rsidRPr="00F33203">
        <w:rPr>
          <w:rFonts w:ascii="Helvetica" w:hAnsi="Helvetica" w:cs="Helvetica"/>
          <w:color w:val="222222"/>
          <w:sz w:val="24"/>
          <w:szCs w:val="24"/>
        </w:rPr>
        <w:br/>
      </w:r>
      <w:hyperlink r:id="rId345" w:tgtFrame="_blank" w:history="1">
        <w:r w:rsidRPr="00F33203">
          <w:rPr>
            <w:rStyle w:val="Hyperlink"/>
            <w:rFonts w:ascii="Helvetica" w:hAnsi="Helvetica" w:cs="Helvetica"/>
            <w:sz w:val="24"/>
            <w:szCs w:val="24"/>
          </w:rPr>
          <w:t>https://www.grants.gov/search-results-detail/361075</w:t>
        </w:r>
      </w:hyperlink>
    </w:p>
    <w:p w14:paraId="57701CA2" w14:textId="77777777" w:rsidR="00D65C19" w:rsidRDefault="00D65C19" w:rsidP="00D65C19">
      <w:pPr>
        <w:pStyle w:val="NoSpacing"/>
        <w:rPr>
          <w:rFonts w:ascii="Helvetica" w:hAnsi="Helvetica" w:cs="Helvetica"/>
          <w:color w:val="222222"/>
          <w:sz w:val="24"/>
          <w:szCs w:val="24"/>
          <w:highlight w:val="cyan"/>
        </w:rPr>
      </w:pPr>
    </w:p>
    <w:p w14:paraId="2EA97E6C" w14:textId="77777777" w:rsidR="00D65C19" w:rsidRPr="00331CD3" w:rsidRDefault="00D65C19" w:rsidP="00D65C19">
      <w:pPr>
        <w:pStyle w:val="NoSpacing"/>
        <w:rPr>
          <w:rFonts w:ascii="Helvetica" w:hAnsi="Helvetica" w:cs="Helvetica"/>
          <w:color w:val="222222"/>
          <w:sz w:val="24"/>
          <w:szCs w:val="24"/>
          <w:highlight w:val="cyan"/>
        </w:rPr>
      </w:pPr>
      <w:bookmarkStart w:id="493" w:name="DOJOVC25PreventingTraffickingGirls"/>
      <w:bookmarkEnd w:id="493"/>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Preventing Trafficking of Girls</w:t>
      </w:r>
      <w:r w:rsidRPr="00331CD3">
        <w:rPr>
          <w:rFonts w:ascii="Helvetica" w:hAnsi="Helvetica" w:cs="Helvetica"/>
          <w:color w:val="222222"/>
          <w:sz w:val="24"/>
          <w:szCs w:val="24"/>
          <w:highlight w:val="cyan"/>
        </w:rPr>
        <w:br/>
        <w:t>Synopsis 1</w:t>
      </w:r>
    </w:p>
    <w:p w14:paraId="4C2F7BCA" w14:textId="77777777" w:rsidR="00D65C19" w:rsidRDefault="00D65C19" w:rsidP="00D65C19">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373"/>
        <w:gridCol w:w="5187"/>
      </w:tblGrid>
      <w:tr w:rsidR="00D65C19" w:rsidRPr="00D65C19" w14:paraId="73C38B3D" w14:textId="77777777">
        <w:tc>
          <w:tcPr>
            <w:tcW w:w="0" w:type="auto"/>
            <w:tcBorders>
              <w:top w:val="nil"/>
              <w:left w:val="nil"/>
              <w:bottom w:val="nil"/>
              <w:right w:val="nil"/>
            </w:tcBorders>
            <w:shd w:val="clear" w:color="auto" w:fill="FFFFFF"/>
            <w:hideMark/>
          </w:tcPr>
          <w:p w14:paraId="53E4690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C9ED0F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7643C981" w14:textId="77777777">
        <w:tc>
          <w:tcPr>
            <w:tcW w:w="0" w:type="auto"/>
            <w:tcBorders>
              <w:top w:val="nil"/>
              <w:left w:val="nil"/>
              <w:bottom w:val="nil"/>
              <w:right w:val="nil"/>
            </w:tcBorders>
            <w:shd w:val="clear" w:color="auto" w:fill="FFFFFF"/>
            <w:hideMark/>
          </w:tcPr>
          <w:p w14:paraId="2FC1989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1070B2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O-OVC-2025-172480</w:t>
            </w:r>
          </w:p>
        </w:tc>
      </w:tr>
      <w:tr w:rsidR="00D65C19" w:rsidRPr="00D65C19" w14:paraId="3AEC92D1" w14:textId="77777777">
        <w:tc>
          <w:tcPr>
            <w:tcW w:w="0" w:type="auto"/>
            <w:tcBorders>
              <w:top w:val="nil"/>
              <w:left w:val="nil"/>
              <w:bottom w:val="nil"/>
              <w:right w:val="nil"/>
            </w:tcBorders>
            <w:shd w:val="clear" w:color="auto" w:fill="FFFFFF"/>
            <w:hideMark/>
          </w:tcPr>
          <w:p w14:paraId="2196611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11843C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Preventing Trafficking of Girls</w:t>
            </w:r>
          </w:p>
        </w:tc>
      </w:tr>
      <w:tr w:rsidR="00D65C19" w:rsidRPr="00D65C19" w14:paraId="046D3B52" w14:textId="77777777">
        <w:tc>
          <w:tcPr>
            <w:tcW w:w="0" w:type="auto"/>
            <w:tcBorders>
              <w:top w:val="nil"/>
              <w:left w:val="nil"/>
              <w:bottom w:val="nil"/>
              <w:right w:val="nil"/>
            </w:tcBorders>
            <w:shd w:val="clear" w:color="auto" w:fill="FFFFFF"/>
            <w:hideMark/>
          </w:tcPr>
          <w:p w14:paraId="20C922E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F4C127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05ACCF1D" w14:textId="77777777">
        <w:tc>
          <w:tcPr>
            <w:tcW w:w="0" w:type="auto"/>
            <w:tcBorders>
              <w:top w:val="nil"/>
              <w:left w:val="nil"/>
              <w:bottom w:val="nil"/>
              <w:right w:val="nil"/>
            </w:tcBorders>
            <w:shd w:val="clear" w:color="auto" w:fill="FFFFFF"/>
            <w:hideMark/>
          </w:tcPr>
          <w:p w14:paraId="6D89755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D670EBA" w14:textId="77777777" w:rsidR="00D65C19" w:rsidRPr="00D65C19" w:rsidRDefault="00D65C19" w:rsidP="00D65C19">
            <w:pPr>
              <w:pStyle w:val="NoSpacing"/>
              <w:rPr>
                <w:rFonts w:ascii="Helvetica" w:hAnsi="Helvetica" w:cs="Helvetica"/>
                <w:b/>
                <w:bCs/>
                <w:color w:val="222222"/>
              </w:rPr>
            </w:pPr>
          </w:p>
        </w:tc>
      </w:tr>
      <w:tr w:rsidR="00D65C19" w:rsidRPr="00D65C19" w14:paraId="46F10FD7" w14:textId="77777777">
        <w:tc>
          <w:tcPr>
            <w:tcW w:w="0" w:type="auto"/>
            <w:tcBorders>
              <w:top w:val="nil"/>
              <w:left w:val="nil"/>
              <w:bottom w:val="nil"/>
              <w:right w:val="nil"/>
            </w:tcBorders>
            <w:shd w:val="clear" w:color="auto" w:fill="FFFFFF"/>
            <w:hideMark/>
          </w:tcPr>
          <w:p w14:paraId="5192415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2E143C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237298E2" w14:textId="77777777">
        <w:tc>
          <w:tcPr>
            <w:tcW w:w="0" w:type="auto"/>
            <w:tcBorders>
              <w:top w:val="nil"/>
              <w:left w:val="nil"/>
              <w:bottom w:val="nil"/>
              <w:right w:val="nil"/>
            </w:tcBorders>
            <w:shd w:val="clear" w:color="auto" w:fill="FFFFFF"/>
            <w:hideMark/>
          </w:tcPr>
          <w:p w14:paraId="28F984F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076E099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5879C11E" w14:textId="77777777">
        <w:tc>
          <w:tcPr>
            <w:tcW w:w="0" w:type="auto"/>
            <w:tcBorders>
              <w:top w:val="nil"/>
              <w:left w:val="nil"/>
              <w:bottom w:val="nil"/>
              <w:right w:val="nil"/>
            </w:tcBorders>
            <w:shd w:val="clear" w:color="auto" w:fill="FFFFFF"/>
            <w:hideMark/>
          </w:tcPr>
          <w:p w14:paraId="7E5FE45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FC73645" w14:textId="77777777" w:rsidR="00D65C19" w:rsidRPr="00D65C19" w:rsidRDefault="00D65C19" w:rsidP="00D65C19">
            <w:pPr>
              <w:pStyle w:val="NoSpacing"/>
              <w:rPr>
                <w:rFonts w:ascii="Helvetica" w:hAnsi="Helvetica" w:cs="Helvetica"/>
                <w:b/>
                <w:bCs/>
                <w:color w:val="222222"/>
              </w:rPr>
            </w:pPr>
          </w:p>
        </w:tc>
      </w:tr>
      <w:tr w:rsidR="00D65C19" w:rsidRPr="00D65C19" w14:paraId="4491E0D3" w14:textId="77777777">
        <w:tc>
          <w:tcPr>
            <w:tcW w:w="0" w:type="auto"/>
            <w:tcBorders>
              <w:top w:val="nil"/>
              <w:left w:val="nil"/>
              <w:bottom w:val="nil"/>
              <w:right w:val="nil"/>
            </w:tcBorders>
            <w:shd w:val="clear" w:color="auto" w:fill="FFFFFF"/>
            <w:hideMark/>
          </w:tcPr>
          <w:p w14:paraId="51F283C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FB52D2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7</w:t>
            </w:r>
          </w:p>
        </w:tc>
      </w:tr>
      <w:tr w:rsidR="00D65C19" w:rsidRPr="00D65C19" w14:paraId="2F72A07C" w14:textId="77777777">
        <w:tc>
          <w:tcPr>
            <w:tcW w:w="0" w:type="auto"/>
            <w:tcBorders>
              <w:top w:val="nil"/>
              <w:left w:val="nil"/>
              <w:bottom w:val="nil"/>
              <w:right w:val="nil"/>
            </w:tcBorders>
            <w:shd w:val="clear" w:color="auto" w:fill="FFFFFF"/>
            <w:hideMark/>
          </w:tcPr>
          <w:p w14:paraId="2B6AC636" w14:textId="77777777" w:rsidR="00D65C19" w:rsidRPr="00D65C19" w:rsidRDefault="00D65C19" w:rsidP="00D65C19">
            <w:pPr>
              <w:pStyle w:val="NoSpacing"/>
              <w:rPr>
                <w:rFonts w:ascii="Helvetica" w:hAnsi="Helvetica" w:cs="Helvetica"/>
                <w:b/>
                <w:bCs/>
                <w:color w:val="222222"/>
              </w:rPr>
            </w:pPr>
            <w:hyperlink r:id="rId346"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A42CB0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16.035 -- Preventing Trafficking of Girls</w:t>
            </w:r>
          </w:p>
        </w:tc>
      </w:tr>
      <w:tr w:rsidR="00D65C19" w:rsidRPr="00D65C19" w14:paraId="286F247C" w14:textId="77777777">
        <w:tc>
          <w:tcPr>
            <w:tcW w:w="0" w:type="auto"/>
            <w:tcBorders>
              <w:top w:val="nil"/>
              <w:left w:val="nil"/>
              <w:bottom w:val="nil"/>
              <w:right w:val="nil"/>
            </w:tcBorders>
            <w:shd w:val="clear" w:color="auto" w:fill="FFFFFF"/>
            <w:hideMark/>
          </w:tcPr>
          <w:p w14:paraId="5B83749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D1C798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No</w:t>
            </w:r>
          </w:p>
        </w:tc>
      </w:tr>
    </w:tbl>
    <w:p w14:paraId="4AD766DD"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5E3FF633" w14:textId="77777777">
        <w:tc>
          <w:tcPr>
            <w:tcW w:w="0" w:type="auto"/>
            <w:tcBorders>
              <w:top w:val="nil"/>
              <w:left w:val="nil"/>
              <w:bottom w:val="nil"/>
              <w:right w:val="nil"/>
            </w:tcBorders>
            <w:shd w:val="clear" w:color="auto" w:fill="FFFFFF"/>
            <w:hideMark/>
          </w:tcPr>
          <w:p w14:paraId="4492008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2A34F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28D586A6" w14:textId="77777777">
        <w:tc>
          <w:tcPr>
            <w:tcW w:w="0" w:type="auto"/>
            <w:tcBorders>
              <w:top w:val="nil"/>
              <w:left w:val="nil"/>
              <w:bottom w:val="nil"/>
              <w:right w:val="nil"/>
            </w:tcBorders>
            <w:shd w:val="clear" w:color="auto" w:fill="FFFFFF"/>
            <w:hideMark/>
          </w:tcPr>
          <w:p w14:paraId="56D4DB0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EE3162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20F44BB7" w14:textId="77777777">
        <w:tc>
          <w:tcPr>
            <w:tcW w:w="0" w:type="auto"/>
            <w:tcBorders>
              <w:top w:val="nil"/>
              <w:left w:val="nil"/>
              <w:bottom w:val="nil"/>
              <w:right w:val="nil"/>
            </w:tcBorders>
            <w:shd w:val="clear" w:color="auto" w:fill="FFFFFF"/>
            <w:hideMark/>
          </w:tcPr>
          <w:p w14:paraId="229B55C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C36E4C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BFE832E" w14:textId="77777777">
        <w:tc>
          <w:tcPr>
            <w:tcW w:w="0" w:type="auto"/>
            <w:tcBorders>
              <w:top w:val="nil"/>
              <w:left w:val="nil"/>
              <w:bottom w:val="nil"/>
              <w:right w:val="nil"/>
            </w:tcBorders>
            <w:shd w:val="clear" w:color="auto" w:fill="FFFFFF"/>
            <w:hideMark/>
          </w:tcPr>
          <w:p w14:paraId="57096AA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F4D1A8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309B8F3A" w14:textId="77777777">
        <w:tc>
          <w:tcPr>
            <w:tcW w:w="0" w:type="auto"/>
            <w:tcBorders>
              <w:top w:val="nil"/>
              <w:left w:val="nil"/>
              <w:bottom w:val="nil"/>
              <w:right w:val="nil"/>
            </w:tcBorders>
            <w:shd w:val="clear" w:color="auto" w:fill="FFFFFF"/>
            <w:hideMark/>
          </w:tcPr>
          <w:p w14:paraId="1DFB5E0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F52A54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19D73CF8" w14:textId="77777777">
        <w:tc>
          <w:tcPr>
            <w:tcW w:w="0" w:type="auto"/>
            <w:tcBorders>
              <w:top w:val="nil"/>
              <w:left w:val="nil"/>
              <w:bottom w:val="nil"/>
              <w:right w:val="nil"/>
            </w:tcBorders>
            <w:shd w:val="clear" w:color="auto" w:fill="FFFFFF"/>
            <w:hideMark/>
          </w:tcPr>
          <w:p w14:paraId="5AD2764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70FF282" w14:textId="77777777" w:rsidR="00D65C19" w:rsidRPr="00D65C19" w:rsidRDefault="00D65C19" w:rsidP="00D65C19">
            <w:pPr>
              <w:pStyle w:val="NoSpacing"/>
              <w:rPr>
                <w:rFonts w:ascii="Helvetica" w:hAnsi="Helvetica" w:cs="Helvetica"/>
                <w:b/>
                <w:bCs/>
                <w:color w:val="222222"/>
              </w:rPr>
            </w:pPr>
          </w:p>
        </w:tc>
      </w:tr>
      <w:tr w:rsidR="00D65C19" w:rsidRPr="00D65C19" w14:paraId="6B50F954" w14:textId="77777777">
        <w:tc>
          <w:tcPr>
            <w:tcW w:w="0" w:type="auto"/>
            <w:tcBorders>
              <w:top w:val="nil"/>
              <w:left w:val="nil"/>
              <w:bottom w:val="nil"/>
              <w:right w:val="nil"/>
            </w:tcBorders>
            <w:shd w:val="clear" w:color="auto" w:fill="FFFFFF"/>
            <w:hideMark/>
          </w:tcPr>
          <w:p w14:paraId="714AC47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C60094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$ 3,480,000</w:t>
            </w:r>
          </w:p>
        </w:tc>
      </w:tr>
      <w:tr w:rsidR="00D65C19" w:rsidRPr="00D65C19" w14:paraId="71F24CC8" w14:textId="77777777">
        <w:tc>
          <w:tcPr>
            <w:tcW w:w="0" w:type="auto"/>
            <w:tcBorders>
              <w:top w:val="nil"/>
              <w:left w:val="nil"/>
              <w:bottom w:val="nil"/>
              <w:right w:val="nil"/>
            </w:tcBorders>
            <w:shd w:val="clear" w:color="auto" w:fill="FFFFFF"/>
            <w:hideMark/>
          </w:tcPr>
          <w:p w14:paraId="1C79F41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96EC4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$497,000</w:t>
            </w:r>
          </w:p>
        </w:tc>
      </w:tr>
      <w:tr w:rsidR="00D65C19" w:rsidRPr="00D65C19" w14:paraId="74327AC3" w14:textId="77777777">
        <w:tc>
          <w:tcPr>
            <w:tcW w:w="0" w:type="auto"/>
            <w:tcBorders>
              <w:top w:val="nil"/>
              <w:left w:val="nil"/>
              <w:bottom w:val="nil"/>
              <w:right w:val="nil"/>
            </w:tcBorders>
            <w:shd w:val="clear" w:color="auto" w:fill="FFFFFF"/>
            <w:hideMark/>
          </w:tcPr>
          <w:p w14:paraId="7778865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5C5E6C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$0</w:t>
            </w:r>
          </w:p>
        </w:tc>
      </w:tr>
    </w:tbl>
    <w:p w14:paraId="4F9C865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7F25CE0A" w14:textId="77777777">
        <w:tc>
          <w:tcPr>
            <w:tcW w:w="2109" w:type="dxa"/>
            <w:tcBorders>
              <w:top w:val="nil"/>
              <w:left w:val="nil"/>
              <w:bottom w:val="nil"/>
              <w:right w:val="nil"/>
            </w:tcBorders>
            <w:shd w:val="clear" w:color="auto" w:fill="FFFFFF"/>
            <w:hideMark/>
          </w:tcPr>
          <w:p w14:paraId="42D9DED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B45C86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Public and State controlled institutions of higher education</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Special district governments</w:t>
            </w:r>
            <w:r w:rsidRPr="00D65C19">
              <w:rPr>
                <w:rFonts w:ascii="Helvetica" w:hAnsi="Helvetica" w:cs="Helvetica"/>
                <w:color w:val="222222"/>
              </w:rPr>
              <w:br/>
              <w:t>City or township governments</w:t>
            </w:r>
            <w:r w:rsidRPr="00D65C19">
              <w:rPr>
                <w:rFonts w:ascii="Helvetica" w:hAnsi="Helvetica" w:cs="Helvetica"/>
                <w:color w:val="222222"/>
              </w:rPr>
              <w:br/>
              <w:t>State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County governments</w:t>
            </w:r>
            <w:r w:rsidRPr="00D65C19">
              <w:rPr>
                <w:rFonts w:ascii="Helvetica" w:hAnsi="Helvetica" w:cs="Helvetica"/>
                <w:color w:val="222222"/>
              </w:rPr>
              <w:br/>
              <w:t>Private institutions of higher education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Public housing authorities/Indian housing authorities</w:t>
            </w:r>
            <w:r w:rsidRPr="00D65C19">
              <w:rPr>
                <w:rFonts w:ascii="Helvetica" w:hAnsi="Helvetica" w:cs="Helvetica"/>
                <w:color w:val="222222"/>
              </w:rPr>
              <w:br/>
              <w:t>Others (see text field entitled "Additional Information on Eligibility" for clarification)</w:t>
            </w:r>
          </w:p>
        </w:tc>
      </w:tr>
      <w:tr w:rsidR="00D65C19" w:rsidRPr="00D65C19" w14:paraId="59B14296" w14:textId="77777777">
        <w:tc>
          <w:tcPr>
            <w:tcW w:w="0" w:type="auto"/>
            <w:tcBorders>
              <w:top w:val="nil"/>
              <w:left w:val="nil"/>
              <w:bottom w:val="nil"/>
              <w:right w:val="nil"/>
            </w:tcBorders>
            <w:shd w:val="clear" w:color="auto" w:fill="FFFFFF"/>
            <w:hideMark/>
          </w:tcPr>
          <w:p w14:paraId="685E3F6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2B44B1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Other Units of Local Government: For the purposes of this NOFO, other units of local government include towns, boroughs, parishes, villages, or other general purpose political subdivisions of a state.</w:t>
            </w:r>
          </w:p>
        </w:tc>
      </w:tr>
    </w:tbl>
    <w:p w14:paraId="00546C2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2029E6C9" w14:textId="77777777">
        <w:tc>
          <w:tcPr>
            <w:tcW w:w="2109" w:type="dxa"/>
            <w:tcBorders>
              <w:top w:val="nil"/>
              <w:left w:val="nil"/>
              <w:bottom w:val="nil"/>
              <w:right w:val="nil"/>
            </w:tcBorders>
            <w:shd w:val="clear" w:color="auto" w:fill="FFFFFF"/>
            <w:hideMark/>
          </w:tcPr>
          <w:p w14:paraId="41C6081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530E76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47FDDF3B" w14:textId="77777777">
        <w:tc>
          <w:tcPr>
            <w:tcW w:w="0" w:type="auto"/>
            <w:tcBorders>
              <w:top w:val="nil"/>
              <w:left w:val="nil"/>
              <w:bottom w:val="nil"/>
              <w:right w:val="nil"/>
            </w:tcBorders>
            <w:shd w:val="clear" w:color="auto" w:fill="FFFFFF"/>
            <w:hideMark/>
          </w:tcPr>
          <w:p w14:paraId="02875F6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E629BC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will develop or enhance prevention and early intervention services for girls who are at risk of, or are victims of, sex and/or labor trafficking. Funding will be provided to programs that replicate and scale up prevention and early intervention programs; and implement or enhance efforts to identify and provide comprehensive services to girls/young women who are at risk of, or are victims of, sex and/or labor trafficking through activities such as street outreach, partnerships with organizations that serve youth, partnerships with juvenile justice and child welfare systems, and/or collaboration with other key community stakeholders.</w:t>
            </w:r>
          </w:p>
        </w:tc>
      </w:tr>
      <w:tr w:rsidR="00D65C19" w:rsidRPr="00D65C19" w14:paraId="75529F7D" w14:textId="77777777">
        <w:tc>
          <w:tcPr>
            <w:tcW w:w="0" w:type="auto"/>
            <w:tcBorders>
              <w:top w:val="nil"/>
              <w:left w:val="nil"/>
              <w:bottom w:val="nil"/>
              <w:right w:val="nil"/>
            </w:tcBorders>
            <w:shd w:val="clear" w:color="auto" w:fill="FFFFFF"/>
            <w:hideMark/>
          </w:tcPr>
          <w:p w14:paraId="7169BA0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0130926" w14:textId="77777777" w:rsidR="00D65C19" w:rsidRPr="00D65C19" w:rsidRDefault="00D65C19" w:rsidP="00D65C19">
            <w:pPr>
              <w:pStyle w:val="NoSpacing"/>
              <w:rPr>
                <w:rFonts w:ascii="Helvetica" w:hAnsi="Helvetica" w:cs="Helvetica"/>
                <w:color w:val="222222"/>
              </w:rPr>
            </w:pPr>
            <w:hyperlink r:id="rId347" w:tgtFrame="_blank" w:history="1">
              <w:r w:rsidRPr="00D65C19">
                <w:rPr>
                  <w:rStyle w:val="Hyperlink"/>
                  <w:rFonts w:ascii="Helvetica" w:hAnsi="Helvetica" w:cs="Helvetica"/>
                </w:rPr>
                <w:t>Funding Opportunity</w:t>
              </w:r>
            </w:hyperlink>
          </w:p>
        </w:tc>
      </w:tr>
      <w:tr w:rsidR="00D65C19" w:rsidRPr="00D65C19" w14:paraId="41E245EE" w14:textId="77777777">
        <w:tc>
          <w:tcPr>
            <w:tcW w:w="0" w:type="auto"/>
            <w:tcBorders>
              <w:top w:val="nil"/>
              <w:left w:val="nil"/>
              <w:bottom w:val="nil"/>
              <w:right w:val="nil"/>
            </w:tcBorders>
            <w:shd w:val="clear" w:color="auto" w:fill="FFFFFF"/>
            <w:hideMark/>
          </w:tcPr>
          <w:p w14:paraId="7DBD707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78FE4C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1648DA5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03ED4E5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48" w:history="1">
              <w:r w:rsidRPr="00D65C19">
                <w:rPr>
                  <w:rStyle w:val="Hyperlink"/>
                  <w:rFonts w:ascii="Helvetica" w:hAnsi="Helvetica" w:cs="Helvetica"/>
                </w:rPr>
                <w:t>OJP Response Center</w:t>
              </w:r>
            </w:hyperlink>
          </w:p>
        </w:tc>
      </w:tr>
    </w:tbl>
    <w:p w14:paraId="25A69829" w14:textId="77777777" w:rsidR="00D65C19" w:rsidRDefault="00D65C19" w:rsidP="00D65C19">
      <w:pPr>
        <w:pStyle w:val="NoSpacing"/>
        <w:pBdr>
          <w:bottom w:val="single" w:sz="6" w:space="1" w:color="auto"/>
        </w:pBdr>
      </w:pPr>
      <w:r w:rsidRPr="00F33203">
        <w:rPr>
          <w:rFonts w:ascii="Helvetica" w:hAnsi="Helvetica" w:cs="Helvetica"/>
          <w:color w:val="222222"/>
          <w:sz w:val="24"/>
          <w:szCs w:val="24"/>
        </w:rPr>
        <w:br/>
      </w:r>
      <w:hyperlink r:id="rId349" w:tgtFrame="_blank" w:history="1">
        <w:r w:rsidRPr="00F33203">
          <w:rPr>
            <w:rStyle w:val="Hyperlink"/>
            <w:rFonts w:ascii="Helvetica" w:hAnsi="Helvetica" w:cs="Helvetica"/>
            <w:sz w:val="24"/>
            <w:szCs w:val="24"/>
          </w:rPr>
          <w:t>https://www.grants.gov/search-results-detail/361077</w:t>
        </w:r>
      </w:hyperlink>
    </w:p>
    <w:p w14:paraId="3763C46F" w14:textId="2B80940F" w:rsidR="00D65C19" w:rsidRDefault="00D65C19" w:rsidP="00D65C19">
      <w:pPr>
        <w:pStyle w:val="NoSpacing"/>
        <w:rPr>
          <w:rFonts w:ascii="Helvetica" w:hAnsi="Helvetica" w:cs="Helvetica"/>
          <w:color w:val="222222"/>
          <w:sz w:val="24"/>
          <w:szCs w:val="24"/>
        </w:rPr>
      </w:pPr>
      <w:r w:rsidRPr="00F33203">
        <w:rPr>
          <w:rFonts w:ascii="Helvetica" w:hAnsi="Helvetica" w:cs="Helvetica"/>
          <w:color w:val="222222"/>
          <w:sz w:val="24"/>
          <w:szCs w:val="24"/>
        </w:rPr>
        <w:br/>
      </w:r>
      <w:bookmarkStart w:id="494" w:name="DOJOVC25VictimsHumanTrafficking"/>
      <w:bookmarkStart w:id="495" w:name="DOJOVC25ServicesVictimsHumanTrafficking"/>
      <w:bookmarkEnd w:id="494"/>
      <w:bookmarkEnd w:id="495"/>
      <w:r w:rsidRPr="00F33203">
        <w:rPr>
          <w:rFonts w:ascii="Helvetica" w:hAnsi="Helvetica" w:cs="Helvetica"/>
          <w:color w:val="222222"/>
          <w:sz w:val="24"/>
          <w:szCs w:val="24"/>
        </w:rPr>
        <w:t>Office for Victims of Crime</w:t>
      </w:r>
      <w:r w:rsidRPr="00F33203">
        <w:rPr>
          <w:rFonts w:ascii="Helvetica" w:hAnsi="Helvetica" w:cs="Helvetica"/>
          <w:color w:val="222222"/>
          <w:sz w:val="24"/>
          <w:szCs w:val="24"/>
        </w:rPr>
        <w:br/>
      </w:r>
      <w:r w:rsidRPr="00F33203">
        <w:rPr>
          <w:rFonts w:ascii="Helvetica" w:hAnsi="Helvetica" w:cs="Helvetica"/>
          <w:color w:val="222222"/>
          <w:sz w:val="24"/>
          <w:szCs w:val="24"/>
        </w:rPr>
        <w:lastRenderedPageBreak/>
        <w:t>OVC FY25 Services for Victims of Human Trafficking</w:t>
      </w:r>
      <w:r w:rsidRPr="00F33203">
        <w:rPr>
          <w:rFonts w:ascii="Helvetica" w:hAnsi="Helvetica" w:cs="Helvetica"/>
          <w:color w:val="222222"/>
          <w:sz w:val="24"/>
          <w:szCs w:val="24"/>
        </w:rPr>
        <w:br/>
        <w:t>Synopsis 1</w:t>
      </w:r>
    </w:p>
    <w:p w14:paraId="2B23D85B"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11,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721"/>
        <w:gridCol w:w="5839"/>
      </w:tblGrid>
      <w:tr w:rsidR="00D65C19" w:rsidRPr="00D65C19" w14:paraId="58357F7F" w14:textId="77777777">
        <w:tc>
          <w:tcPr>
            <w:tcW w:w="0" w:type="auto"/>
            <w:tcBorders>
              <w:top w:val="nil"/>
              <w:left w:val="nil"/>
              <w:bottom w:val="nil"/>
              <w:right w:val="nil"/>
            </w:tcBorders>
            <w:shd w:val="clear" w:color="auto" w:fill="FFFFFF"/>
            <w:hideMark/>
          </w:tcPr>
          <w:p w14:paraId="58857F4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471437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796CBDC8" w14:textId="77777777">
        <w:tc>
          <w:tcPr>
            <w:tcW w:w="0" w:type="auto"/>
            <w:tcBorders>
              <w:top w:val="nil"/>
              <w:left w:val="nil"/>
              <w:bottom w:val="nil"/>
              <w:right w:val="nil"/>
            </w:tcBorders>
            <w:shd w:val="clear" w:color="auto" w:fill="FFFFFF"/>
            <w:hideMark/>
          </w:tcPr>
          <w:p w14:paraId="17691A7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629B76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O-OVC-2025-172520</w:t>
            </w:r>
          </w:p>
        </w:tc>
      </w:tr>
      <w:tr w:rsidR="00D65C19" w:rsidRPr="00D65C19" w14:paraId="2FD10A78" w14:textId="77777777">
        <w:tc>
          <w:tcPr>
            <w:tcW w:w="0" w:type="auto"/>
            <w:tcBorders>
              <w:top w:val="nil"/>
              <w:left w:val="nil"/>
              <w:bottom w:val="nil"/>
              <w:right w:val="nil"/>
            </w:tcBorders>
            <w:shd w:val="clear" w:color="auto" w:fill="FFFFFF"/>
            <w:hideMark/>
          </w:tcPr>
          <w:p w14:paraId="5BB98EAD"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8A367C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Services for Victims of Human Trafficking</w:t>
            </w:r>
          </w:p>
        </w:tc>
      </w:tr>
      <w:tr w:rsidR="00D65C19" w:rsidRPr="00D65C19" w14:paraId="1AFA4D00" w14:textId="77777777">
        <w:tc>
          <w:tcPr>
            <w:tcW w:w="0" w:type="auto"/>
            <w:tcBorders>
              <w:top w:val="nil"/>
              <w:left w:val="nil"/>
              <w:bottom w:val="nil"/>
              <w:right w:val="nil"/>
            </w:tcBorders>
            <w:shd w:val="clear" w:color="auto" w:fill="FFFFFF"/>
            <w:hideMark/>
          </w:tcPr>
          <w:p w14:paraId="018B7AE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EF5E90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7E1659BB" w14:textId="77777777">
        <w:tc>
          <w:tcPr>
            <w:tcW w:w="0" w:type="auto"/>
            <w:tcBorders>
              <w:top w:val="nil"/>
              <w:left w:val="nil"/>
              <w:bottom w:val="nil"/>
              <w:right w:val="nil"/>
            </w:tcBorders>
            <w:shd w:val="clear" w:color="auto" w:fill="FFFFFF"/>
            <w:hideMark/>
          </w:tcPr>
          <w:p w14:paraId="0F68BD9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03CF882" w14:textId="77777777" w:rsidR="00D65C19" w:rsidRPr="00D65C19" w:rsidRDefault="00D65C19" w:rsidP="00D65C19">
            <w:pPr>
              <w:pStyle w:val="NoSpacing"/>
              <w:rPr>
                <w:rFonts w:ascii="Helvetica" w:hAnsi="Helvetica" w:cs="Helvetica"/>
                <w:b/>
                <w:bCs/>
                <w:color w:val="222222"/>
              </w:rPr>
            </w:pPr>
          </w:p>
        </w:tc>
      </w:tr>
      <w:tr w:rsidR="00D65C19" w:rsidRPr="00D65C19" w14:paraId="2FECD09F" w14:textId="77777777">
        <w:tc>
          <w:tcPr>
            <w:tcW w:w="0" w:type="auto"/>
            <w:tcBorders>
              <w:top w:val="nil"/>
              <w:left w:val="nil"/>
              <w:bottom w:val="nil"/>
              <w:right w:val="nil"/>
            </w:tcBorders>
            <w:shd w:val="clear" w:color="auto" w:fill="FFFFFF"/>
            <w:hideMark/>
          </w:tcPr>
          <w:p w14:paraId="3A7D583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5AE046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5F8CD70E" w14:textId="77777777">
        <w:tc>
          <w:tcPr>
            <w:tcW w:w="0" w:type="auto"/>
            <w:tcBorders>
              <w:top w:val="nil"/>
              <w:left w:val="nil"/>
              <w:bottom w:val="nil"/>
              <w:right w:val="nil"/>
            </w:tcBorders>
            <w:shd w:val="clear" w:color="auto" w:fill="FFFFFF"/>
            <w:hideMark/>
          </w:tcPr>
          <w:p w14:paraId="2B0C236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BB5FBE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31CA9B52" w14:textId="77777777">
        <w:tc>
          <w:tcPr>
            <w:tcW w:w="0" w:type="auto"/>
            <w:tcBorders>
              <w:top w:val="nil"/>
              <w:left w:val="nil"/>
              <w:bottom w:val="nil"/>
              <w:right w:val="nil"/>
            </w:tcBorders>
            <w:shd w:val="clear" w:color="auto" w:fill="FFFFFF"/>
            <w:hideMark/>
          </w:tcPr>
          <w:p w14:paraId="392318A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2751C47" w14:textId="77777777" w:rsidR="00D65C19" w:rsidRPr="00D65C19" w:rsidRDefault="00D65C19" w:rsidP="00D65C19">
            <w:pPr>
              <w:pStyle w:val="NoSpacing"/>
              <w:rPr>
                <w:rFonts w:ascii="Helvetica" w:hAnsi="Helvetica" w:cs="Helvetica"/>
                <w:b/>
                <w:bCs/>
                <w:color w:val="222222"/>
              </w:rPr>
            </w:pPr>
          </w:p>
        </w:tc>
      </w:tr>
      <w:tr w:rsidR="00D65C19" w:rsidRPr="00D65C19" w14:paraId="163F450A" w14:textId="77777777">
        <w:tc>
          <w:tcPr>
            <w:tcW w:w="0" w:type="auto"/>
            <w:tcBorders>
              <w:top w:val="nil"/>
              <w:left w:val="nil"/>
              <w:bottom w:val="nil"/>
              <w:right w:val="nil"/>
            </w:tcBorders>
            <w:shd w:val="clear" w:color="auto" w:fill="FFFFFF"/>
            <w:hideMark/>
          </w:tcPr>
          <w:p w14:paraId="44B5763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08555F5" w14:textId="77777777" w:rsidR="00D65C19" w:rsidRPr="00D65C19" w:rsidRDefault="00D65C19" w:rsidP="00D65C19">
            <w:pPr>
              <w:pStyle w:val="NoSpacing"/>
              <w:rPr>
                <w:rFonts w:ascii="Helvetica" w:hAnsi="Helvetica" w:cs="Helvetica"/>
                <w:b/>
                <w:bCs/>
                <w:color w:val="222222"/>
              </w:rPr>
            </w:pPr>
          </w:p>
        </w:tc>
      </w:tr>
      <w:tr w:rsidR="00D65C19" w:rsidRPr="00D65C19" w14:paraId="18D917B7" w14:textId="77777777">
        <w:tc>
          <w:tcPr>
            <w:tcW w:w="0" w:type="auto"/>
            <w:tcBorders>
              <w:top w:val="nil"/>
              <w:left w:val="nil"/>
              <w:bottom w:val="nil"/>
              <w:right w:val="nil"/>
            </w:tcBorders>
            <w:shd w:val="clear" w:color="auto" w:fill="FFFFFF"/>
            <w:hideMark/>
          </w:tcPr>
          <w:p w14:paraId="14484A7B" w14:textId="77777777" w:rsidR="00D65C19" w:rsidRPr="00D65C19" w:rsidRDefault="00D65C19" w:rsidP="00D65C19">
            <w:pPr>
              <w:pStyle w:val="NoSpacing"/>
              <w:rPr>
                <w:rFonts w:ascii="Helvetica" w:hAnsi="Helvetica" w:cs="Helvetica"/>
                <w:b/>
                <w:bCs/>
                <w:color w:val="222222"/>
              </w:rPr>
            </w:pPr>
            <w:hyperlink r:id="rId350"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45E185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20B4ED28" w14:textId="77777777">
        <w:tc>
          <w:tcPr>
            <w:tcW w:w="0" w:type="auto"/>
            <w:tcBorders>
              <w:top w:val="nil"/>
              <w:left w:val="nil"/>
              <w:bottom w:val="nil"/>
              <w:right w:val="nil"/>
            </w:tcBorders>
            <w:shd w:val="clear" w:color="auto" w:fill="FFFFFF"/>
            <w:hideMark/>
          </w:tcPr>
          <w:p w14:paraId="5B6F8F9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1E4C70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57FACA2F"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430B5069" w14:textId="77777777">
        <w:tc>
          <w:tcPr>
            <w:tcW w:w="0" w:type="auto"/>
            <w:tcBorders>
              <w:top w:val="nil"/>
              <w:left w:val="nil"/>
              <w:bottom w:val="nil"/>
              <w:right w:val="nil"/>
            </w:tcBorders>
            <w:shd w:val="clear" w:color="auto" w:fill="FFFFFF"/>
            <w:hideMark/>
          </w:tcPr>
          <w:p w14:paraId="4B2B3ED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515DEA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4E6839BE" w14:textId="77777777">
        <w:tc>
          <w:tcPr>
            <w:tcW w:w="0" w:type="auto"/>
            <w:tcBorders>
              <w:top w:val="nil"/>
              <w:left w:val="nil"/>
              <w:bottom w:val="nil"/>
              <w:right w:val="nil"/>
            </w:tcBorders>
            <w:shd w:val="clear" w:color="auto" w:fill="FFFFFF"/>
            <w:hideMark/>
          </w:tcPr>
          <w:p w14:paraId="2418984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E967DE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E40DB6C" w14:textId="77777777">
        <w:tc>
          <w:tcPr>
            <w:tcW w:w="0" w:type="auto"/>
            <w:tcBorders>
              <w:top w:val="nil"/>
              <w:left w:val="nil"/>
              <w:bottom w:val="nil"/>
              <w:right w:val="nil"/>
            </w:tcBorders>
            <w:shd w:val="clear" w:color="auto" w:fill="FFFFFF"/>
            <w:hideMark/>
          </w:tcPr>
          <w:p w14:paraId="0F7C046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3C240E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3BCB82E8" w14:textId="77777777">
        <w:tc>
          <w:tcPr>
            <w:tcW w:w="0" w:type="auto"/>
            <w:tcBorders>
              <w:top w:val="nil"/>
              <w:left w:val="nil"/>
              <w:bottom w:val="nil"/>
              <w:right w:val="nil"/>
            </w:tcBorders>
            <w:shd w:val="clear" w:color="auto" w:fill="FFFFFF"/>
            <w:hideMark/>
          </w:tcPr>
          <w:p w14:paraId="492EA19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CF9F22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6FD1E3B6" w14:textId="77777777">
        <w:tc>
          <w:tcPr>
            <w:tcW w:w="0" w:type="auto"/>
            <w:tcBorders>
              <w:top w:val="nil"/>
              <w:left w:val="nil"/>
              <w:bottom w:val="nil"/>
              <w:right w:val="nil"/>
            </w:tcBorders>
            <w:shd w:val="clear" w:color="auto" w:fill="FFFFFF"/>
            <w:hideMark/>
          </w:tcPr>
          <w:p w14:paraId="0969D5B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C38F31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065970B4" w14:textId="77777777">
        <w:tc>
          <w:tcPr>
            <w:tcW w:w="0" w:type="auto"/>
            <w:tcBorders>
              <w:top w:val="nil"/>
              <w:left w:val="nil"/>
              <w:bottom w:val="nil"/>
              <w:right w:val="nil"/>
            </w:tcBorders>
            <w:shd w:val="clear" w:color="auto" w:fill="FFFFFF"/>
            <w:hideMark/>
          </w:tcPr>
          <w:p w14:paraId="6219A5B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CF74D34" w14:textId="77777777" w:rsidR="00D65C19" w:rsidRPr="00D65C19" w:rsidRDefault="00D65C19" w:rsidP="00D65C19">
            <w:pPr>
              <w:pStyle w:val="NoSpacing"/>
              <w:rPr>
                <w:rFonts w:ascii="Helvetica" w:hAnsi="Helvetica" w:cs="Helvetica"/>
                <w:b/>
                <w:bCs/>
                <w:color w:val="222222"/>
              </w:rPr>
            </w:pPr>
          </w:p>
        </w:tc>
      </w:tr>
      <w:tr w:rsidR="00D65C19" w:rsidRPr="00D65C19" w14:paraId="00201E65" w14:textId="77777777">
        <w:tc>
          <w:tcPr>
            <w:tcW w:w="0" w:type="auto"/>
            <w:tcBorders>
              <w:top w:val="nil"/>
              <w:left w:val="nil"/>
              <w:bottom w:val="nil"/>
              <w:right w:val="nil"/>
            </w:tcBorders>
            <w:shd w:val="clear" w:color="auto" w:fill="FFFFFF"/>
            <w:hideMark/>
          </w:tcPr>
          <w:p w14:paraId="30454E5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DDADB68" w14:textId="77777777" w:rsidR="00D65C19" w:rsidRPr="00D65C19" w:rsidRDefault="00D65C19" w:rsidP="00D65C19">
            <w:pPr>
              <w:pStyle w:val="NoSpacing"/>
              <w:rPr>
                <w:rFonts w:ascii="Helvetica" w:hAnsi="Helvetica" w:cs="Helvetica"/>
                <w:b/>
                <w:bCs/>
                <w:color w:val="222222"/>
              </w:rPr>
            </w:pPr>
          </w:p>
        </w:tc>
      </w:tr>
      <w:tr w:rsidR="00D65C19" w:rsidRPr="00D65C19" w14:paraId="0B71BAF6" w14:textId="77777777">
        <w:tc>
          <w:tcPr>
            <w:tcW w:w="0" w:type="auto"/>
            <w:tcBorders>
              <w:top w:val="nil"/>
              <w:left w:val="nil"/>
              <w:bottom w:val="nil"/>
              <w:right w:val="nil"/>
            </w:tcBorders>
            <w:shd w:val="clear" w:color="auto" w:fill="FFFFFF"/>
            <w:hideMark/>
          </w:tcPr>
          <w:p w14:paraId="6B3AB4A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6321C3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$950,000</w:t>
            </w:r>
          </w:p>
        </w:tc>
      </w:tr>
      <w:tr w:rsidR="00D65C19" w:rsidRPr="00D65C19" w14:paraId="466FC11A" w14:textId="77777777">
        <w:tc>
          <w:tcPr>
            <w:tcW w:w="0" w:type="auto"/>
            <w:tcBorders>
              <w:top w:val="nil"/>
              <w:left w:val="nil"/>
              <w:bottom w:val="nil"/>
              <w:right w:val="nil"/>
            </w:tcBorders>
            <w:shd w:val="clear" w:color="auto" w:fill="FFFFFF"/>
            <w:hideMark/>
          </w:tcPr>
          <w:p w14:paraId="251E135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DD884E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$440,000</w:t>
            </w:r>
          </w:p>
        </w:tc>
      </w:tr>
    </w:tbl>
    <w:p w14:paraId="484FCFD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7C848F5D" w14:textId="77777777">
        <w:tc>
          <w:tcPr>
            <w:tcW w:w="2109" w:type="dxa"/>
            <w:tcBorders>
              <w:top w:val="nil"/>
              <w:left w:val="nil"/>
              <w:bottom w:val="nil"/>
              <w:right w:val="nil"/>
            </w:tcBorders>
            <w:shd w:val="clear" w:color="auto" w:fill="FFFFFF"/>
            <w:hideMark/>
          </w:tcPr>
          <w:p w14:paraId="38E583A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7F8BD5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City or township governments</w:t>
            </w:r>
            <w:r w:rsidRPr="00D65C19">
              <w:rPr>
                <w:rFonts w:ascii="Helvetica" w:hAnsi="Helvetica" w:cs="Helvetica"/>
                <w:color w:val="222222"/>
              </w:rPr>
              <w:br/>
              <w:t>Public housing authorities/Indian housing authorities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County governments</w:t>
            </w:r>
            <w:r w:rsidRPr="00D65C19">
              <w:rPr>
                <w:rFonts w:ascii="Helvetica" w:hAnsi="Helvetica" w:cs="Helvetica"/>
                <w:color w:val="222222"/>
              </w:rPr>
              <w:br/>
              <w:t>State governments</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Special district governments</w:t>
            </w:r>
          </w:p>
        </w:tc>
      </w:tr>
      <w:tr w:rsidR="00D65C19" w:rsidRPr="00D65C19" w14:paraId="6D16219A" w14:textId="77777777">
        <w:tc>
          <w:tcPr>
            <w:tcW w:w="0" w:type="auto"/>
            <w:tcBorders>
              <w:top w:val="nil"/>
              <w:left w:val="nil"/>
              <w:bottom w:val="nil"/>
              <w:right w:val="nil"/>
            </w:tcBorders>
            <w:shd w:val="clear" w:color="auto" w:fill="FFFFFF"/>
            <w:hideMark/>
          </w:tcPr>
          <w:p w14:paraId="047CDE0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55F1E3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05140F0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936E58F" w14:textId="77777777">
        <w:tc>
          <w:tcPr>
            <w:tcW w:w="2109" w:type="dxa"/>
            <w:tcBorders>
              <w:top w:val="nil"/>
              <w:left w:val="nil"/>
              <w:bottom w:val="nil"/>
              <w:right w:val="nil"/>
            </w:tcBorders>
            <w:shd w:val="clear" w:color="auto" w:fill="FFFFFF"/>
            <w:hideMark/>
          </w:tcPr>
          <w:p w14:paraId="6D92342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CE85CA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7B96D389" w14:textId="77777777">
        <w:tc>
          <w:tcPr>
            <w:tcW w:w="0" w:type="auto"/>
            <w:tcBorders>
              <w:top w:val="nil"/>
              <w:left w:val="nil"/>
              <w:bottom w:val="nil"/>
              <w:right w:val="nil"/>
            </w:tcBorders>
            <w:shd w:val="clear" w:color="auto" w:fill="FFFFFF"/>
            <w:hideMark/>
          </w:tcPr>
          <w:p w14:paraId="6A115A9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6CD432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xml:space="preserve">This NOFO will develop, expand, and strengthen victim service programs for victims of all forms of human trafficking throughout the United States and its territories. This program provides funding for comprehensive and specialized services for victims of all forms of human trafficking and is </w:t>
            </w:r>
            <w:r w:rsidRPr="00D65C19">
              <w:rPr>
                <w:rFonts w:ascii="Helvetica" w:hAnsi="Helvetica" w:cs="Helvetica"/>
                <w:color w:val="222222"/>
              </w:rPr>
              <w:lastRenderedPageBreak/>
              <w:t>intended for victim services programs serving adults or a combination of adults and minors/youth.</w:t>
            </w:r>
          </w:p>
        </w:tc>
      </w:tr>
      <w:tr w:rsidR="00D65C19" w:rsidRPr="00D65C19" w14:paraId="4E90AC96" w14:textId="77777777">
        <w:tc>
          <w:tcPr>
            <w:tcW w:w="0" w:type="auto"/>
            <w:tcBorders>
              <w:top w:val="nil"/>
              <w:left w:val="nil"/>
              <w:bottom w:val="nil"/>
              <w:right w:val="nil"/>
            </w:tcBorders>
            <w:shd w:val="clear" w:color="auto" w:fill="FFFFFF"/>
            <w:hideMark/>
          </w:tcPr>
          <w:p w14:paraId="643E25D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F3E27FB" w14:textId="77777777" w:rsidR="00D65C19" w:rsidRPr="00D65C19" w:rsidRDefault="00D65C19" w:rsidP="00D65C19">
            <w:pPr>
              <w:pStyle w:val="NoSpacing"/>
              <w:rPr>
                <w:rFonts w:ascii="Helvetica" w:hAnsi="Helvetica" w:cs="Helvetica"/>
                <w:color w:val="222222"/>
              </w:rPr>
            </w:pPr>
            <w:hyperlink r:id="rId351" w:tgtFrame="_blank" w:history="1">
              <w:r w:rsidRPr="00D65C19">
                <w:rPr>
                  <w:rStyle w:val="Hyperlink"/>
                  <w:rFonts w:ascii="Helvetica" w:hAnsi="Helvetica" w:cs="Helvetica"/>
                </w:rPr>
                <w:t>Funding Opportunity</w:t>
              </w:r>
            </w:hyperlink>
          </w:p>
        </w:tc>
      </w:tr>
      <w:tr w:rsidR="00D65C19" w:rsidRPr="00D65C19" w14:paraId="56A5365E" w14:textId="77777777">
        <w:tc>
          <w:tcPr>
            <w:tcW w:w="0" w:type="auto"/>
            <w:tcBorders>
              <w:top w:val="nil"/>
              <w:left w:val="nil"/>
              <w:bottom w:val="nil"/>
              <w:right w:val="nil"/>
            </w:tcBorders>
            <w:shd w:val="clear" w:color="auto" w:fill="FFFFFF"/>
            <w:hideMark/>
          </w:tcPr>
          <w:p w14:paraId="1F39DF9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44842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018F425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6FEF9E9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52" w:history="1">
              <w:r w:rsidRPr="00D65C19">
                <w:rPr>
                  <w:rStyle w:val="Hyperlink"/>
                  <w:rFonts w:ascii="Helvetica" w:hAnsi="Helvetica" w:cs="Helvetica"/>
                </w:rPr>
                <w:t>OJP Response Center</w:t>
              </w:r>
            </w:hyperlink>
          </w:p>
        </w:tc>
      </w:tr>
    </w:tbl>
    <w:p w14:paraId="0973AFF1" w14:textId="7EBCC6CE" w:rsidR="00D65C19" w:rsidRDefault="00D65C19" w:rsidP="00D65C19">
      <w:pPr>
        <w:pStyle w:val="NoSpacing"/>
        <w:rPr>
          <w:rFonts w:ascii="Helvetica" w:hAnsi="Helvetica" w:cs="Helvetica"/>
          <w:sz w:val="24"/>
          <w:szCs w:val="24"/>
        </w:rPr>
      </w:pPr>
      <w:r w:rsidRPr="00F33203">
        <w:rPr>
          <w:rFonts w:ascii="Helvetica" w:hAnsi="Helvetica" w:cs="Helvetica"/>
          <w:color w:val="222222"/>
          <w:sz w:val="24"/>
          <w:szCs w:val="24"/>
        </w:rPr>
        <w:br/>
      </w:r>
      <w:hyperlink r:id="rId353" w:tgtFrame="_blank" w:history="1">
        <w:r w:rsidRPr="00F33203">
          <w:rPr>
            <w:rStyle w:val="Hyperlink"/>
            <w:rFonts w:ascii="Helvetica" w:hAnsi="Helvetica" w:cs="Helvetica"/>
            <w:sz w:val="24"/>
            <w:szCs w:val="24"/>
          </w:rPr>
          <w:t>https://www.grants.gov/search-results-detail/361072</w:t>
        </w:r>
      </w:hyperlink>
    </w:p>
    <w:p w14:paraId="70A21DBF" w14:textId="77777777" w:rsidR="00D65C19" w:rsidRDefault="00D65C19" w:rsidP="00D54675">
      <w:pPr>
        <w:pStyle w:val="NoSpacing"/>
        <w:rPr>
          <w:rFonts w:ascii="Helvetica" w:hAnsi="Helvetica" w:cs="Helvetica"/>
          <w:sz w:val="24"/>
          <w:szCs w:val="24"/>
        </w:rPr>
      </w:pPr>
    </w:p>
    <w:p w14:paraId="13ED5AD5" w14:textId="01EB5A19" w:rsidR="00D54675" w:rsidRPr="00435381" w:rsidRDefault="00D54675" w:rsidP="00D54675">
      <w:pPr>
        <w:pStyle w:val="NoSpacing"/>
        <w:rPr>
          <w:rFonts w:ascii="Helvetica" w:hAnsi="Helvetica" w:cs="Helvetica"/>
          <w:b/>
          <w:bCs/>
          <w:sz w:val="24"/>
          <w:szCs w:val="24"/>
          <w:highlight w:val="cyan"/>
          <w:shd w:val="clear" w:color="auto" w:fill="FFFFFF"/>
        </w:rPr>
      </w:pPr>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496" w:name="DOJBJA23STOP"/>
      <w:bookmarkStart w:id="497" w:name="DOJOVC24PreventingTraffickingGirls"/>
      <w:bookmarkEnd w:id="496"/>
      <w:bookmarkEnd w:id="497"/>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498" w:name="DOJResearch"/>
      <w:bookmarkEnd w:id="498"/>
      <w:r w:rsidRPr="00CA47D4">
        <w:rPr>
          <w:rFonts w:ascii="Helvetica" w:hAnsi="Helvetica"/>
          <w:b/>
          <w:bCs/>
        </w:rPr>
        <w:t>Research:</w:t>
      </w:r>
      <w:bookmarkStart w:id="499" w:name="DOJReearchandEvaluation2019"/>
      <w:bookmarkStart w:id="500" w:name="DOJResearchEX"/>
      <w:bookmarkEnd w:id="499"/>
      <w:bookmarkEnd w:id="500"/>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01" w:name="DOJBJA23NatInitiativeLawEnforceTTA"/>
      <w:bookmarkStart w:id="502" w:name="DOJBJA23LawEnforceTTA"/>
      <w:bookmarkEnd w:id="501"/>
      <w:bookmarkEnd w:id="502"/>
    </w:p>
    <w:p w14:paraId="344F49EE" w14:textId="348FC968" w:rsidR="007566B9" w:rsidRDefault="00D54675" w:rsidP="00626F26">
      <w:pPr>
        <w:rPr>
          <w:rFonts w:ascii="Helvetica" w:hAnsi="Helvetica" w:cs="Helvetica"/>
          <w:b/>
          <w:bCs/>
        </w:rPr>
      </w:pPr>
      <w:bookmarkStart w:id="503" w:name="DOJNIJ23Research"/>
      <w:bookmarkStart w:id="504" w:name="DOJNIJPhysicalEvidence"/>
      <w:bookmarkStart w:id="505" w:name="DOJReminders"/>
      <w:bookmarkEnd w:id="503"/>
      <w:bookmarkEnd w:id="504"/>
      <w:bookmarkEnd w:id="505"/>
      <w:r w:rsidRPr="00CA47D4">
        <w:rPr>
          <w:rFonts w:ascii="Helvetica" w:hAnsi="Helvetica" w:cs="Helvetica"/>
          <w:b/>
          <w:bCs/>
        </w:rPr>
        <w:t xml:space="preserve">Reminders: </w:t>
      </w:r>
      <w:bookmarkStart w:id="506" w:name="DOJOVCPolyvictims"/>
      <w:bookmarkStart w:id="507" w:name="DOJEnhancedCollabModel"/>
      <w:bookmarkStart w:id="508" w:name="DOJCOPSCHP2020"/>
      <w:bookmarkStart w:id="509" w:name="DOJCOPSCommPolicing"/>
      <w:bookmarkStart w:id="510" w:name="DOJBJSNCHIP"/>
      <w:bookmarkStart w:id="511" w:name="DOJNIJWEBDuBois"/>
      <w:bookmarkStart w:id="512" w:name="DOJOJJDP23YOutthSuuccess"/>
      <w:bookmarkStart w:id="513" w:name="DOJOVWFamiliesProg"/>
      <w:bookmarkStart w:id="514" w:name="DOJOVW24JusticeFamilies"/>
      <w:bookmarkStart w:id="515" w:name="DOJBJA24CommBasedPreventAddressHate"/>
      <w:bookmarkStart w:id="516" w:name="DOJBJA24ImprovSubstanceUseDisorder"/>
      <w:bookmarkStart w:id="517" w:name="DOJBJA24BodyWornCamera"/>
      <w:bookmarkStart w:id="518" w:name="DOJBJA24SmartRentryHousing"/>
      <w:bookmarkStart w:id="519" w:name="DOJBJA24KevinAvonte"/>
      <w:bookmarkStart w:id="520" w:name="DOJBJA24MUHR"/>
      <w:bookmarkStart w:id="521" w:name="DOJBJA24StateCriminalAlien"/>
      <w:bookmarkStart w:id="522" w:name="DOJBJA24VisitingFellows"/>
      <w:bookmarkStart w:id="523" w:name="DOJBJA24LocalLawEnforceGunIntel"/>
      <w:bookmarkStart w:id="524" w:name="DOJBA24CommBasedViolenceIntervention"/>
      <w:bookmarkStart w:id="525" w:name="DOJCOPS24SaferOutcomesDeEscalation"/>
      <w:bookmarkStart w:id="526" w:name="DOJCOPS24SaferOutcomesCrisisResponse"/>
      <w:bookmarkStart w:id="527" w:name="DOJBJA24ByrneDiscretionary"/>
      <w:bookmarkStart w:id="528" w:name="DOJBJA23PriceofJustice"/>
      <w:bookmarkStart w:id="529" w:name="DOJBJA22StateCriminalAlienAssist"/>
      <w:bookmarkStart w:id="530" w:name="DOJBJAImprovingAdultCrisis"/>
      <w:bookmarkStart w:id="531" w:name="DOJNIJHateCrimes"/>
      <w:bookmarkStart w:id="532" w:name="DOJOVW22RuralDV"/>
      <w:bookmarkStart w:id="533" w:name="DOJOJJDPDrugTreatCourt"/>
      <w:bookmarkStart w:id="534" w:name="DOJByrneJAG"/>
      <w:bookmarkStart w:id="535" w:name="DOJOVWNatlServiceLineIncarcerated"/>
      <w:bookmarkStart w:id="536" w:name="DOJBJAInnovationsReentry"/>
      <w:bookmarkStart w:id="537" w:name="DOJOVW21ResearchEval"/>
      <w:bookmarkStart w:id="538" w:name="DOJBJA24ByrneJAGLocal"/>
      <w:bookmarkStart w:id="539" w:name="DOJNICDisciplinHearing"/>
      <w:bookmarkStart w:id="540" w:name="DOJNIJByrneStateCrisisSCI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F14B6C2" w14:textId="77777777" w:rsidR="00626F26" w:rsidRDefault="00626F26" w:rsidP="00626F26">
      <w:pPr>
        <w:rPr>
          <w:rFonts w:ascii="Helvetica" w:hAnsi="Helvetica" w:cs="Helvetica"/>
          <w:b/>
          <w:bCs/>
        </w:rPr>
      </w:pPr>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bookmarkStart w:id="541" w:name="DOJOVW25CommBasedServicesforSurvivors"/>
      <w:bookmarkStart w:id="542" w:name="DOJCOPS25Hiring"/>
      <w:bookmarkStart w:id="543" w:name="DOJBJAFY25DNACapacityCEBR"/>
      <w:bookmarkEnd w:id="541"/>
      <w:bookmarkEnd w:id="542"/>
      <w:bookmarkEnd w:id="543"/>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544" w:name="DOL"/>
      <w:bookmarkEnd w:id="544"/>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545" w:name="DOLResources"/>
      <w:bookmarkEnd w:id="545"/>
    </w:p>
    <w:p w14:paraId="78210922" w14:textId="0BDAE6D5" w:rsidR="00125F1A" w:rsidRPr="007566B9" w:rsidRDefault="0077741F" w:rsidP="007566B9">
      <w:pPr>
        <w:rPr>
          <w:rFonts w:ascii="Helvetica" w:hAnsi="Helvetica"/>
          <w:b/>
        </w:rPr>
      </w:pPr>
      <w:bookmarkStart w:id="546" w:name="DOLPrograms"/>
      <w:bookmarkEnd w:id="546"/>
      <w:r w:rsidRPr="005D3F9C">
        <w:rPr>
          <w:rFonts w:ascii="Helvetica" w:hAnsi="Helvetica"/>
          <w:b/>
        </w:rPr>
        <w:t>Programs</w:t>
      </w:r>
      <w:bookmarkStart w:id="547" w:name="DOLPortableRetirement"/>
      <w:bookmarkStart w:id="548" w:name="DOLLaborResearch"/>
      <w:bookmarkStart w:id="549" w:name="DOLSusanHarwoodTraining"/>
      <w:bookmarkStart w:id="550" w:name="DOLReentryRP"/>
      <w:bookmarkStart w:id="551" w:name="DOLSCSEP"/>
      <w:bookmarkStart w:id="552" w:name="DOLDisabilityEmploymentInitiative"/>
      <w:bookmarkStart w:id="553" w:name="DOLReentryDemoYoungAdults"/>
      <w:bookmarkStart w:id="554" w:name="DOLCPY"/>
      <w:bookmarkStart w:id="555" w:name="DOLUrbanIVTP"/>
      <w:bookmarkStart w:id="556" w:name="DOLTrainingtoWorkAdultReentry"/>
      <w:bookmarkEnd w:id="547"/>
      <w:bookmarkEnd w:id="548"/>
      <w:bookmarkEnd w:id="549"/>
      <w:bookmarkEnd w:id="550"/>
      <w:bookmarkEnd w:id="551"/>
      <w:bookmarkEnd w:id="552"/>
      <w:bookmarkEnd w:id="553"/>
      <w:bookmarkEnd w:id="554"/>
      <w:bookmarkEnd w:id="555"/>
      <w:bookmarkEnd w:id="556"/>
      <w:r w:rsidR="00CA47D4">
        <w:rPr>
          <w:rFonts w:ascii="Helvetica" w:hAnsi="Helvetica"/>
          <w:b/>
        </w:rPr>
        <w:t>:</w:t>
      </w:r>
      <w:bookmarkStart w:id="557" w:name="DOLVetsHVRP"/>
      <w:bookmarkStart w:id="558" w:name="DOLOSHACapacityBuilding"/>
      <w:bookmarkStart w:id="559" w:name="DOLOSHATargetedTopic"/>
      <w:bookmarkStart w:id="560" w:name="DOLOSHATrainingEdMaterials"/>
      <w:bookmarkStart w:id="561" w:name="DOLYouthBuild"/>
      <w:bookmarkStart w:id="562" w:name="DOLBILAScammingChildLaborSEAsia"/>
      <w:bookmarkEnd w:id="557"/>
      <w:bookmarkEnd w:id="558"/>
      <w:bookmarkEnd w:id="559"/>
      <w:bookmarkEnd w:id="560"/>
      <w:bookmarkEnd w:id="561"/>
      <w:bookmarkEnd w:id="562"/>
    </w:p>
    <w:p w14:paraId="0E2336C1" w14:textId="38AF01F6" w:rsidR="008D75DA" w:rsidRDefault="008D75DA" w:rsidP="008D75DA">
      <w:pPr>
        <w:pStyle w:val="NoSpacing"/>
        <w:rPr>
          <w:rFonts w:ascii="Helvetica" w:hAnsi="Helvetica" w:cs="Helvetica"/>
          <w:color w:val="222222"/>
          <w:sz w:val="24"/>
          <w:szCs w:val="24"/>
        </w:rPr>
      </w:pPr>
      <w:bookmarkStart w:id="563" w:name="DOLWomensApprenticeWANTO"/>
      <w:bookmarkEnd w:id="563"/>
    </w:p>
    <w:p w14:paraId="43E5A84C" w14:textId="77777777" w:rsidR="00D65C19" w:rsidRDefault="00D65C19" w:rsidP="00D65C19">
      <w:pPr>
        <w:pStyle w:val="NoSpacing"/>
        <w:rPr>
          <w:rFonts w:ascii="Helvetica" w:hAnsi="Helvetica" w:cs="Helvetica"/>
          <w:sz w:val="24"/>
          <w:szCs w:val="24"/>
        </w:rPr>
      </w:pPr>
      <w:bookmarkStart w:id="564" w:name="DOLETAPY25SeniorCommService"/>
      <w:bookmarkStart w:id="565" w:name="DOLETAUpdatedNatlDislocatedWorkerGrant"/>
      <w:bookmarkStart w:id="566" w:name="DOLETA25NatlFarmworkerYouthServices"/>
      <w:bookmarkStart w:id="567" w:name="DOLETA25YouthBuild"/>
      <w:bookmarkEnd w:id="564"/>
      <w:bookmarkEnd w:id="565"/>
      <w:bookmarkEnd w:id="566"/>
      <w:bookmarkEnd w:id="567"/>
      <w:r>
        <w:rPr>
          <w:rFonts w:ascii="Helvetica" w:hAnsi="Helvetica" w:cs="Helvetica"/>
          <w:sz w:val="24"/>
          <w:szCs w:val="24"/>
        </w:rPr>
        <w:t>Employment and Training Administration</w:t>
      </w:r>
    </w:p>
    <w:p w14:paraId="5C765389"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YouthBuild 2025</w:t>
      </w:r>
    </w:p>
    <w:p w14:paraId="426F8623"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Synopsis</w:t>
      </w:r>
    </w:p>
    <w:p w14:paraId="4B79BE9C" w14:textId="482B2D0C" w:rsidR="00D65C19" w:rsidRDefault="00D65C19" w:rsidP="00D65C19">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967"/>
        <w:gridCol w:w="4593"/>
      </w:tblGrid>
      <w:tr w:rsidR="00D65C19" w:rsidRPr="00D65C19" w14:paraId="0E9332F2" w14:textId="77777777">
        <w:tc>
          <w:tcPr>
            <w:tcW w:w="0" w:type="auto"/>
            <w:tcBorders>
              <w:top w:val="nil"/>
              <w:left w:val="nil"/>
              <w:bottom w:val="nil"/>
              <w:right w:val="nil"/>
            </w:tcBorders>
            <w:shd w:val="clear" w:color="auto" w:fill="FFFFFF"/>
            <w:hideMark/>
          </w:tcPr>
          <w:p w14:paraId="245EFDD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6B3C97AA" w14:textId="77777777" w:rsidR="00D65C19" w:rsidRPr="00D65C19" w:rsidRDefault="00D65C19" w:rsidP="00D65C19">
            <w:pPr>
              <w:pStyle w:val="NoSpacing"/>
              <w:rPr>
                <w:rFonts w:ascii="Helvetica" w:hAnsi="Helvetica" w:cs="Helvetica"/>
              </w:rPr>
            </w:pPr>
            <w:r w:rsidRPr="00D65C19">
              <w:rPr>
                <w:rFonts w:ascii="Helvetica" w:hAnsi="Helvetica" w:cs="Helvetica"/>
              </w:rPr>
              <w:t>Grants Notice</w:t>
            </w:r>
          </w:p>
        </w:tc>
      </w:tr>
      <w:tr w:rsidR="00D65C19" w:rsidRPr="00D65C19" w14:paraId="5D20423D" w14:textId="77777777">
        <w:tc>
          <w:tcPr>
            <w:tcW w:w="0" w:type="auto"/>
            <w:tcBorders>
              <w:top w:val="nil"/>
              <w:left w:val="nil"/>
              <w:bottom w:val="nil"/>
              <w:right w:val="nil"/>
            </w:tcBorders>
            <w:shd w:val="clear" w:color="auto" w:fill="FFFFFF"/>
            <w:hideMark/>
          </w:tcPr>
          <w:p w14:paraId="40162DD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DE8F589" w14:textId="77777777" w:rsidR="00D65C19" w:rsidRPr="00D65C19" w:rsidRDefault="00D65C19" w:rsidP="00D65C19">
            <w:pPr>
              <w:pStyle w:val="NoSpacing"/>
              <w:rPr>
                <w:rFonts w:ascii="Helvetica" w:hAnsi="Helvetica" w:cs="Helvetica"/>
              </w:rPr>
            </w:pPr>
            <w:r w:rsidRPr="00D65C19">
              <w:rPr>
                <w:rFonts w:ascii="Helvetica" w:hAnsi="Helvetica" w:cs="Helvetica"/>
              </w:rPr>
              <w:t>FOA-ETA-26-38</w:t>
            </w:r>
          </w:p>
        </w:tc>
      </w:tr>
      <w:tr w:rsidR="00D65C19" w:rsidRPr="00D65C19" w14:paraId="7AA5B10C" w14:textId="77777777">
        <w:tc>
          <w:tcPr>
            <w:tcW w:w="0" w:type="auto"/>
            <w:tcBorders>
              <w:top w:val="nil"/>
              <w:left w:val="nil"/>
              <w:bottom w:val="nil"/>
              <w:right w:val="nil"/>
            </w:tcBorders>
            <w:shd w:val="clear" w:color="auto" w:fill="FFFFFF"/>
            <w:hideMark/>
          </w:tcPr>
          <w:p w14:paraId="399A043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4A07497" w14:textId="77777777" w:rsidR="00D65C19" w:rsidRPr="00D65C19" w:rsidRDefault="00D65C19" w:rsidP="00D65C19">
            <w:pPr>
              <w:pStyle w:val="NoSpacing"/>
              <w:rPr>
                <w:rFonts w:ascii="Helvetica" w:hAnsi="Helvetica" w:cs="Helvetica"/>
              </w:rPr>
            </w:pPr>
            <w:r w:rsidRPr="00D65C19">
              <w:rPr>
                <w:rFonts w:ascii="Helvetica" w:hAnsi="Helvetica" w:cs="Helvetica"/>
              </w:rPr>
              <w:t>YouthBuild 2025</w:t>
            </w:r>
          </w:p>
        </w:tc>
      </w:tr>
      <w:tr w:rsidR="00D65C19" w:rsidRPr="00D65C19" w14:paraId="6C26069F" w14:textId="77777777">
        <w:tc>
          <w:tcPr>
            <w:tcW w:w="0" w:type="auto"/>
            <w:tcBorders>
              <w:top w:val="nil"/>
              <w:left w:val="nil"/>
              <w:bottom w:val="nil"/>
              <w:right w:val="nil"/>
            </w:tcBorders>
            <w:shd w:val="clear" w:color="auto" w:fill="FFFFFF"/>
            <w:hideMark/>
          </w:tcPr>
          <w:p w14:paraId="418624A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238E7EB" w14:textId="77777777" w:rsidR="00D65C19" w:rsidRPr="00D65C19" w:rsidRDefault="00D65C19" w:rsidP="00D65C19">
            <w:pPr>
              <w:pStyle w:val="NoSpacing"/>
              <w:rPr>
                <w:rFonts w:ascii="Helvetica" w:hAnsi="Helvetica" w:cs="Helvetica"/>
              </w:rPr>
            </w:pPr>
            <w:r w:rsidRPr="00D65C19">
              <w:rPr>
                <w:rFonts w:ascii="Helvetica" w:hAnsi="Helvetica" w:cs="Helvetica"/>
              </w:rPr>
              <w:t>Discretionary</w:t>
            </w:r>
          </w:p>
        </w:tc>
      </w:tr>
      <w:tr w:rsidR="00D65C19" w:rsidRPr="00D65C19" w14:paraId="52E9C4B6" w14:textId="77777777">
        <w:tc>
          <w:tcPr>
            <w:tcW w:w="0" w:type="auto"/>
            <w:tcBorders>
              <w:top w:val="nil"/>
              <w:left w:val="nil"/>
              <w:bottom w:val="nil"/>
              <w:right w:val="nil"/>
            </w:tcBorders>
            <w:shd w:val="clear" w:color="auto" w:fill="FFFFFF"/>
            <w:hideMark/>
          </w:tcPr>
          <w:p w14:paraId="09D9035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560F026" w14:textId="77777777" w:rsidR="00D65C19" w:rsidRPr="00D65C19" w:rsidRDefault="00D65C19" w:rsidP="00D65C19">
            <w:pPr>
              <w:pStyle w:val="NoSpacing"/>
              <w:rPr>
                <w:rFonts w:ascii="Helvetica" w:hAnsi="Helvetica" w:cs="Helvetica"/>
                <w:b/>
                <w:bCs/>
              </w:rPr>
            </w:pPr>
          </w:p>
        </w:tc>
      </w:tr>
      <w:tr w:rsidR="00D65C19" w:rsidRPr="00D65C19" w14:paraId="0367B65D" w14:textId="77777777">
        <w:tc>
          <w:tcPr>
            <w:tcW w:w="0" w:type="auto"/>
            <w:tcBorders>
              <w:top w:val="nil"/>
              <w:left w:val="nil"/>
              <w:bottom w:val="nil"/>
              <w:right w:val="nil"/>
            </w:tcBorders>
            <w:shd w:val="clear" w:color="auto" w:fill="FFFFFF"/>
            <w:hideMark/>
          </w:tcPr>
          <w:p w14:paraId="6D2C4AF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744BF32" w14:textId="77777777" w:rsidR="00D65C19" w:rsidRPr="00D65C19" w:rsidRDefault="00D65C19" w:rsidP="00D65C19">
            <w:pPr>
              <w:pStyle w:val="NoSpacing"/>
              <w:rPr>
                <w:rFonts w:ascii="Helvetica" w:hAnsi="Helvetica" w:cs="Helvetica"/>
              </w:rPr>
            </w:pPr>
            <w:r w:rsidRPr="00D65C19">
              <w:rPr>
                <w:rFonts w:ascii="Helvetica" w:hAnsi="Helvetica" w:cs="Helvetica"/>
              </w:rPr>
              <w:t>Grant</w:t>
            </w:r>
          </w:p>
        </w:tc>
      </w:tr>
      <w:tr w:rsidR="00D65C19" w:rsidRPr="00D65C19" w14:paraId="52A43E0C" w14:textId="77777777">
        <w:tc>
          <w:tcPr>
            <w:tcW w:w="0" w:type="auto"/>
            <w:tcBorders>
              <w:top w:val="nil"/>
              <w:left w:val="nil"/>
              <w:bottom w:val="nil"/>
              <w:right w:val="nil"/>
            </w:tcBorders>
            <w:shd w:val="clear" w:color="auto" w:fill="FFFFFF"/>
            <w:hideMark/>
          </w:tcPr>
          <w:p w14:paraId="3CCBAF0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D07786F" w14:textId="77777777" w:rsidR="00D65C19" w:rsidRPr="00D65C19" w:rsidRDefault="00D65C19" w:rsidP="00D65C19">
            <w:pPr>
              <w:pStyle w:val="NoSpacing"/>
              <w:rPr>
                <w:rFonts w:ascii="Helvetica" w:hAnsi="Helvetica" w:cs="Helvetica"/>
              </w:rPr>
            </w:pPr>
            <w:r w:rsidRPr="00D65C19">
              <w:rPr>
                <w:rFonts w:ascii="Helvetica" w:hAnsi="Helvetica" w:cs="Helvetica"/>
              </w:rPr>
              <w:t>Employment, Labor and Training</w:t>
            </w:r>
          </w:p>
        </w:tc>
      </w:tr>
      <w:tr w:rsidR="00D65C19" w:rsidRPr="00D65C19" w14:paraId="6D6391C4" w14:textId="77777777">
        <w:tc>
          <w:tcPr>
            <w:tcW w:w="0" w:type="auto"/>
            <w:tcBorders>
              <w:top w:val="nil"/>
              <w:left w:val="nil"/>
              <w:bottom w:val="nil"/>
              <w:right w:val="nil"/>
            </w:tcBorders>
            <w:shd w:val="clear" w:color="auto" w:fill="FFFFFF"/>
            <w:hideMark/>
          </w:tcPr>
          <w:p w14:paraId="01ED38A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04A29CBC" w14:textId="77777777" w:rsidR="00D65C19" w:rsidRPr="00D65C19" w:rsidRDefault="00D65C19" w:rsidP="00D65C19">
            <w:pPr>
              <w:pStyle w:val="NoSpacing"/>
              <w:rPr>
                <w:rFonts w:ascii="Helvetica" w:hAnsi="Helvetica" w:cs="Helvetica"/>
                <w:b/>
                <w:bCs/>
              </w:rPr>
            </w:pPr>
          </w:p>
        </w:tc>
      </w:tr>
      <w:tr w:rsidR="00D65C19" w:rsidRPr="00D65C19" w14:paraId="79EBA265" w14:textId="77777777">
        <w:tc>
          <w:tcPr>
            <w:tcW w:w="0" w:type="auto"/>
            <w:tcBorders>
              <w:top w:val="nil"/>
              <w:left w:val="nil"/>
              <w:bottom w:val="nil"/>
              <w:right w:val="nil"/>
            </w:tcBorders>
            <w:shd w:val="clear" w:color="auto" w:fill="FFFFFF"/>
            <w:hideMark/>
          </w:tcPr>
          <w:p w14:paraId="1FDC094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75BDAF4" w14:textId="77777777" w:rsidR="00D65C19" w:rsidRPr="00D65C19" w:rsidRDefault="00D65C19" w:rsidP="00D65C19">
            <w:pPr>
              <w:pStyle w:val="NoSpacing"/>
              <w:rPr>
                <w:rFonts w:ascii="Helvetica" w:hAnsi="Helvetica" w:cs="Helvetica"/>
              </w:rPr>
            </w:pPr>
            <w:r w:rsidRPr="00D65C19">
              <w:rPr>
                <w:rFonts w:ascii="Helvetica" w:hAnsi="Helvetica" w:cs="Helvetica"/>
              </w:rPr>
              <w:t>57</w:t>
            </w:r>
          </w:p>
        </w:tc>
      </w:tr>
      <w:tr w:rsidR="00D65C19" w:rsidRPr="00D65C19" w14:paraId="0BF801E5" w14:textId="77777777">
        <w:tc>
          <w:tcPr>
            <w:tcW w:w="0" w:type="auto"/>
            <w:tcBorders>
              <w:top w:val="nil"/>
              <w:left w:val="nil"/>
              <w:bottom w:val="nil"/>
              <w:right w:val="nil"/>
            </w:tcBorders>
            <w:shd w:val="clear" w:color="auto" w:fill="FFFFFF"/>
            <w:hideMark/>
          </w:tcPr>
          <w:p w14:paraId="5FC20223" w14:textId="77777777" w:rsidR="00D65C19" w:rsidRPr="00D65C19" w:rsidRDefault="00D65C19" w:rsidP="00D65C19">
            <w:pPr>
              <w:pStyle w:val="NoSpacing"/>
              <w:rPr>
                <w:rFonts w:ascii="Helvetica" w:hAnsi="Helvetica" w:cs="Helvetica"/>
                <w:b/>
                <w:bCs/>
              </w:rPr>
            </w:pPr>
            <w:hyperlink r:id="rId354"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30D8E5E3" w14:textId="77777777" w:rsidR="00D65C19" w:rsidRPr="00D65C19" w:rsidRDefault="00D65C19" w:rsidP="00D65C19">
            <w:pPr>
              <w:pStyle w:val="NoSpacing"/>
              <w:rPr>
                <w:rFonts w:ascii="Helvetica" w:hAnsi="Helvetica" w:cs="Helvetica"/>
              </w:rPr>
            </w:pPr>
            <w:r w:rsidRPr="00D65C19">
              <w:rPr>
                <w:rFonts w:ascii="Helvetica" w:hAnsi="Helvetica" w:cs="Helvetica"/>
              </w:rPr>
              <w:t>17.274 -- YouthBuild</w:t>
            </w:r>
          </w:p>
        </w:tc>
      </w:tr>
      <w:tr w:rsidR="00D65C19" w:rsidRPr="00D65C19" w14:paraId="54E863D4" w14:textId="77777777">
        <w:tc>
          <w:tcPr>
            <w:tcW w:w="0" w:type="auto"/>
            <w:tcBorders>
              <w:top w:val="nil"/>
              <w:left w:val="nil"/>
              <w:bottom w:val="nil"/>
              <w:right w:val="nil"/>
            </w:tcBorders>
            <w:shd w:val="clear" w:color="auto" w:fill="FFFFFF"/>
            <w:hideMark/>
          </w:tcPr>
          <w:p w14:paraId="446D6C28"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4DB1CB0" w14:textId="77777777" w:rsidR="00D65C19" w:rsidRPr="00D65C19" w:rsidRDefault="00D65C19" w:rsidP="00D65C19">
            <w:pPr>
              <w:pStyle w:val="NoSpacing"/>
              <w:rPr>
                <w:rFonts w:ascii="Helvetica" w:hAnsi="Helvetica" w:cs="Helvetica"/>
              </w:rPr>
            </w:pPr>
            <w:r w:rsidRPr="00D65C19">
              <w:rPr>
                <w:rFonts w:ascii="Helvetica" w:hAnsi="Helvetica" w:cs="Helvetica"/>
              </w:rPr>
              <w:t>Yes</w:t>
            </w:r>
          </w:p>
        </w:tc>
      </w:tr>
    </w:tbl>
    <w:p w14:paraId="724A9853" w14:textId="77777777" w:rsidR="00D65C19" w:rsidRPr="00D65C19" w:rsidRDefault="00D65C19" w:rsidP="00D65C19">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3"/>
        <w:gridCol w:w="7247"/>
      </w:tblGrid>
      <w:tr w:rsidR="00D65C19" w:rsidRPr="00D65C19" w14:paraId="0B0F7771" w14:textId="77777777">
        <w:tc>
          <w:tcPr>
            <w:tcW w:w="0" w:type="auto"/>
            <w:tcBorders>
              <w:top w:val="nil"/>
              <w:left w:val="nil"/>
              <w:bottom w:val="nil"/>
              <w:right w:val="nil"/>
            </w:tcBorders>
            <w:shd w:val="clear" w:color="auto" w:fill="FFFFFF"/>
            <w:hideMark/>
          </w:tcPr>
          <w:p w14:paraId="32C29FF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6F7F8B4A" w14:textId="77777777" w:rsidR="00D65C19" w:rsidRPr="00D65C19" w:rsidRDefault="00D65C19" w:rsidP="00D65C19">
            <w:pPr>
              <w:pStyle w:val="NoSpacing"/>
              <w:rPr>
                <w:rFonts w:ascii="Helvetica" w:hAnsi="Helvetica" w:cs="Helvetica"/>
              </w:rPr>
            </w:pPr>
            <w:r w:rsidRPr="00D65C19">
              <w:rPr>
                <w:rFonts w:ascii="Helvetica" w:hAnsi="Helvetica" w:cs="Helvetica"/>
              </w:rPr>
              <w:t>Synopsis 4</w:t>
            </w:r>
          </w:p>
        </w:tc>
      </w:tr>
      <w:tr w:rsidR="00D65C19" w:rsidRPr="00D65C19" w14:paraId="31F23719" w14:textId="77777777">
        <w:tc>
          <w:tcPr>
            <w:tcW w:w="0" w:type="auto"/>
            <w:tcBorders>
              <w:top w:val="nil"/>
              <w:left w:val="nil"/>
              <w:bottom w:val="nil"/>
              <w:right w:val="nil"/>
            </w:tcBorders>
            <w:shd w:val="clear" w:color="auto" w:fill="FFFFFF"/>
            <w:hideMark/>
          </w:tcPr>
          <w:p w14:paraId="6B65F08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40CA74DE"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47919139" w14:textId="77777777">
        <w:tc>
          <w:tcPr>
            <w:tcW w:w="0" w:type="auto"/>
            <w:tcBorders>
              <w:top w:val="nil"/>
              <w:left w:val="nil"/>
              <w:bottom w:val="nil"/>
              <w:right w:val="nil"/>
            </w:tcBorders>
            <w:shd w:val="clear" w:color="auto" w:fill="FFFFFF"/>
            <w:hideMark/>
          </w:tcPr>
          <w:p w14:paraId="34389AB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A952AA2"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751FFEF9" w14:textId="77777777">
        <w:tc>
          <w:tcPr>
            <w:tcW w:w="0" w:type="auto"/>
            <w:tcBorders>
              <w:top w:val="nil"/>
              <w:left w:val="nil"/>
              <w:bottom w:val="nil"/>
              <w:right w:val="nil"/>
            </w:tcBorders>
            <w:shd w:val="clear" w:color="auto" w:fill="FFFFFF"/>
            <w:hideMark/>
          </w:tcPr>
          <w:p w14:paraId="367D01A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4B594F2" w14:textId="77777777" w:rsidR="00D65C19" w:rsidRPr="00D65C19" w:rsidRDefault="00D65C19" w:rsidP="00D65C19">
            <w:pPr>
              <w:pStyle w:val="NoSpacing"/>
              <w:rPr>
                <w:rFonts w:ascii="Helvetica" w:hAnsi="Helvetica" w:cs="Helvetica"/>
              </w:rPr>
            </w:pPr>
            <w:r w:rsidRPr="00D65C19">
              <w:rPr>
                <w:rFonts w:ascii="Helvetica" w:hAnsi="Helvetica" w:cs="Helvetica"/>
              </w:rPr>
              <w:t>Mar 02, 2026 Applications must be submitted electronically no later than 11:59 pm Eastern Time.</w:t>
            </w:r>
          </w:p>
        </w:tc>
      </w:tr>
      <w:tr w:rsidR="00D65C19" w:rsidRPr="00D65C19" w14:paraId="1AC9E536" w14:textId="77777777">
        <w:tc>
          <w:tcPr>
            <w:tcW w:w="0" w:type="auto"/>
            <w:tcBorders>
              <w:top w:val="nil"/>
              <w:left w:val="nil"/>
              <w:bottom w:val="nil"/>
              <w:right w:val="nil"/>
            </w:tcBorders>
            <w:shd w:val="clear" w:color="auto" w:fill="FFFFFF"/>
            <w:hideMark/>
          </w:tcPr>
          <w:p w14:paraId="6785886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8CF7BB8" w14:textId="77777777" w:rsidR="00D65C19" w:rsidRPr="00D65C19" w:rsidRDefault="00D65C19" w:rsidP="00D65C19">
            <w:pPr>
              <w:pStyle w:val="NoSpacing"/>
              <w:rPr>
                <w:rFonts w:ascii="Helvetica" w:hAnsi="Helvetica" w:cs="Helvetica"/>
              </w:rPr>
            </w:pPr>
            <w:r w:rsidRPr="00D65C19">
              <w:rPr>
                <w:rFonts w:ascii="Helvetica" w:hAnsi="Helvetica" w:cs="Helvetica"/>
              </w:rPr>
              <w:t>Mar 02, 2026 Applications must be submitted electronically no later than 11:59 pm Eastern Time.</w:t>
            </w:r>
          </w:p>
        </w:tc>
      </w:tr>
      <w:tr w:rsidR="00D65C19" w:rsidRPr="00D65C19" w14:paraId="6945BA9B" w14:textId="77777777">
        <w:tc>
          <w:tcPr>
            <w:tcW w:w="0" w:type="auto"/>
            <w:tcBorders>
              <w:top w:val="nil"/>
              <w:left w:val="nil"/>
              <w:bottom w:val="nil"/>
              <w:right w:val="nil"/>
            </w:tcBorders>
            <w:shd w:val="clear" w:color="auto" w:fill="FFFFFF"/>
            <w:hideMark/>
          </w:tcPr>
          <w:p w14:paraId="4E6B184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7D8EC5C3" w14:textId="77777777" w:rsidR="00D65C19" w:rsidRPr="00D65C19" w:rsidRDefault="00D65C19" w:rsidP="00D65C19">
            <w:pPr>
              <w:pStyle w:val="NoSpacing"/>
              <w:rPr>
                <w:rFonts w:ascii="Helvetica" w:hAnsi="Helvetica" w:cs="Helvetica"/>
                <w:b/>
                <w:bCs/>
              </w:rPr>
            </w:pPr>
          </w:p>
        </w:tc>
      </w:tr>
      <w:tr w:rsidR="00D65C19" w:rsidRPr="00D65C19" w14:paraId="3C51A5F0" w14:textId="77777777">
        <w:tc>
          <w:tcPr>
            <w:tcW w:w="0" w:type="auto"/>
            <w:tcBorders>
              <w:top w:val="nil"/>
              <w:left w:val="nil"/>
              <w:bottom w:val="nil"/>
              <w:right w:val="nil"/>
            </w:tcBorders>
            <w:shd w:val="clear" w:color="auto" w:fill="FFFFFF"/>
            <w:hideMark/>
          </w:tcPr>
          <w:p w14:paraId="3314B46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C58F8E8" w14:textId="77777777" w:rsidR="00D65C19" w:rsidRPr="00D65C19" w:rsidRDefault="00D65C19" w:rsidP="00D65C19">
            <w:pPr>
              <w:pStyle w:val="NoSpacing"/>
              <w:rPr>
                <w:rFonts w:ascii="Helvetica" w:hAnsi="Helvetica" w:cs="Helvetica"/>
              </w:rPr>
            </w:pPr>
            <w:r w:rsidRPr="00D65C19">
              <w:rPr>
                <w:rFonts w:ascii="Helvetica" w:hAnsi="Helvetica" w:cs="Helvetica"/>
              </w:rPr>
              <w:t>$ 98,000,000</w:t>
            </w:r>
          </w:p>
        </w:tc>
      </w:tr>
      <w:tr w:rsidR="00D65C19" w:rsidRPr="00D65C19" w14:paraId="21375669" w14:textId="77777777">
        <w:tc>
          <w:tcPr>
            <w:tcW w:w="0" w:type="auto"/>
            <w:tcBorders>
              <w:top w:val="nil"/>
              <w:left w:val="nil"/>
              <w:bottom w:val="nil"/>
              <w:right w:val="nil"/>
            </w:tcBorders>
            <w:shd w:val="clear" w:color="auto" w:fill="FFFFFF"/>
            <w:hideMark/>
          </w:tcPr>
          <w:p w14:paraId="2357B0DF"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762915D4" w14:textId="77777777" w:rsidR="00D65C19" w:rsidRPr="00D65C19" w:rsidRDefault="00D65C19" w:rsidP="00D65C19">
            <w:pPr>
              <w:pStyle w:val="NoSpacing"/>
              <w:rPr>
                <w:rFonts w:ascii="Helvetica" w:hAnsi="Helvetica" w:cs="Helvetica"/>
              </w:rPr>
            </w:pPr>
            <w:r w:rsidRPr="00D65C19">
              <w:rPr>
                <w:rFonts w:ascii="Helvetica" w:hAnsi="Helvetica" w:cs="Helvetica"/>
              </w:rPr>
              <w:t>$2,000,000</w:t>
            </w:r>
          </w:p>
        </w:tc>
      </w:tr>
      <w:tr w:rsidR="00D65C19" w:rsidRPr="00D65C19" w14:paraId="6C5FDFE8" w14:textId="77777777">
        <w:tc>
          <w:tcPr>
            <w:tcW w:w="0" w:type="auto"/>
            <w:tcBorders>
              <w:top w:val="nil"/>
              <w:left w:val="nil"/>
              <w:bottom w:val="nil"/>
              <w:right w:val="nil"/>
            </w:tcBorders>
            <w:shd w:val="clear" w:color="auto" w:fill="FFFFFF"/>
            <w:hideMark/>
          </w:tcPr>
          <w:p w14:paraId="62FABF4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4889DFEA" w14:textId="77777777" w:rsidR="00D65C19" w:rsidRPr="00D65C19" w:rsidRDefault="00D65C19" w:rsidP="00D65C19">
            <w:pPr>
              <w:pStyle w:val="NoSpacing"/>
              <w:rPr>
                <w:rFonts w:ascii="Helvetica" w:hAnsi="Helvetica" w:cs="Helvetica"/>
              </w:rPr>
            </w:pPr>
            <w:r w:rsidRPr="00D65C19">
              <w:rPr>
                <w:rFonts w:ascii="Helvetica" w:hAnsi="Helvetica" w:cs="Helvetica"/>
              </w:rPr>
              <w:t>$1,000,000</w:t>
            </w:r>
          </w:p>
        </w:tc>
      </w:tr>
    </w:tbl>
    <w:p w14:paraId="351DC78F"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621B5139" w14:textId="77777777">
        <w:tc>
          <w:tcPr>
            <w:tcW w:w="2109" w:type="dxa"/>
            <w:tcBorders>
              <w:top w:val="nil"/>
              <w:left w:val="nil"/>
              <w:bottom w:val="nil"/>
              <w:right w:val="nil"/>
            </w:tcBorders>
            <w:shd w:val="clear" w:color="auto" w:fill="FFFFFF"/>
            <w:hideMark/>
          </w:tcPr>
          <w:p w14:paraId="527D919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lastRenderedPageBreak/>
              <w:t>Eligible Applicants:</w:t>
            </w:r>
          </w:p>
        </w:tc>
        <w:tc>
          <w:tcPr>
            <w:tcW w:w="0" w:type="auto"/>
            <w:tcBorders>
              <w:top w:val="nil"/>
              <w:left w:val="nil"/>
              <w:bottom w:val="nil"/>
              <w:right w:val="nil"/>
            </w:tcBorders>
            <w:shd w:val="clear" w:color="auto" w:fill="FFFFFF"/>
            <w:hideMark/>
          </w:tcPr>
          <w:p w14:paraId="36472320" w14:textId="77777777" w:rsidR="00D65C19" w:rsidRPr="00D65C19" w:rsidRDefault="00D65C19" w:rsidP="00D65C19">
            <w:pPr>
              <w:pStyle w:val="NoSpacing"/>
              <w:rPr>
                <w:rFonts w:ascii="Helvetica" w:hAnsi="Helvetica" w:cs="Helvetica"/>
              </w:rPr>
            </w:pPr>
            <w:r w:rsidRPr="00D65C19">
              <w:rPr>
                <w:rFonts w:ascii="Helvetica" w:hAnsi="Helvetica" w:cs="Helvetica"/>
              </w:rPr>
              <w:t>Others (see text field entitled "Additional Information on Eligibility" for clarification)</w:t>
            </w:r>
            <w:r w:rsidRPr="00D65C19">
              <w:rPr>
                <w:rFonts w:ascii="Helvetica" w:hAnsi="Helvetica" w:cs="Helvetica"/>
              </w:rPr>
              <w:br/>
              <w:t>Special district governments</w:t>
            </w:r>
            <w:r w:rsidRPr="00D65C19">
              <w:rPr>
                <w:rFonts w:ascii="Helvetica" w:hAnsi="Helvetica" w:cs="Helvetica"/>
              </w:rPr>
              <w:br/>
              <w:t>Independent school districts</w:t>
            </w:r>
            <w:r w:rsidRPr="00D65C19">
              <w:rPr>
                <w:rFonts w:ascii="Helvetica" w:hAnsi="Helvetica" w:cs="Helvetica"/>
              </w:rPr>
              <w:br/>
              <w:t>State governments</w:t>
            </w:r>
            <w:r w:rsidRPr="00D65C19">
              <w:rPr>
                <w:rFonts w:ascii="Helvetica" w:hAnsi="Helvetica" w:cs="Helvetica"/>
              </w:rPr>
              <w:br/>
              <w:t>City or township governments</w:t>
            </w:r>
            <w:r w:rsidRPr="00D65C19">
              <w:rPr>
                <w:rFonts w:ascii="Helvetica" w:hAnsi="Helvetica" w:cs="Helvetica"/>
              </w:rPr>
              <w:br/>
              <w:t>Native American tribal organizations (other than Federally recognized tribal governments)</w:t>
            </w:r>
            <w:r w:rsidRPr="00D65C19">
              <w:rPr>
                <w:rFonts w:ascii="Helvetica" w:hAnsi="Helvetica" w:cs="Helvetica"/>
              </w:rPr>
              <w:br/>
              <w:t>Nonprofits having a 501(c)(3) status with the IRS, other than institutions of higher education</w:t>
            </w:r>
            <w:r w:rsidRPr="00D65C19">
              <w:rPr>
                <w:rFonts w:ascii="Helvetica" w:hAnsi="Helvetica" w:cs="Helvetica"/>
              </w:rPr>
              <w:br/>
              <w:t>Nonprofits that do not have a 501(c)(3) status with the IRS, other than institutions of higher education</w:t>
            </w:r>
            <w:r w:rsidRPr="00D65C19">
              <w:rPr>
                <w:rFonts w:ascii="Helvetica" w:hAnsi="Helvetica" w:cs="Helvetica"/>
              </w:rPr>
              <w:br/>
              <w:t>Native American tribal governments (Federally recognized)</w:t>
            </w:r>
            <w:r w:rsidRPr="00D65C19">
              <w:rPr>
                <w:rFonts w:ascii="Helvetica" w:hAnsi="Helvetica" w:cs="Helvetica"/>
              </w:rPr>
              <w:br/>
              <w:t>Private institutions of higher education</w:t>
            </w:r>
            <w:r w:rsidRPr="00D65C19">
              <w:rPr>
                <w:rFonts w:ascii="Helvetica" w:hAnsi="Helvetica" w:cs="Helvetica"/>
              </w:rPr>
              <w:br/>
              <w:t>County governments</w:t>
            </w:r>
            <w:r w:rsidRPr="00D65C19">
              <w:rPr>
                <w:rFonts w:ascii="Helvetica" w:hAnsi="Helvetica" w:cs="Helvetica"/>
              </w:rPr>
              <w:br/>
              <w:t>Public and State controlled institutions of higher education</w:t>
            </w:r>
          </w:p>
        </w:tc>
      </w:tr>
      <w:tr w:rsidR="00D65C19" w:rsidRPr="00D65C19" w14:paraId="7C510382" w14:textId="77777777">
        <w:tc>
          <w:tcPr>
            <w:tcW w:w="0" w:type="auto"/>
            <w:tcBorders>
              <w:top w:val="nil"/>
              <w:left w:val="nil"/>
              <w:bottom w:val="nil"/>
              <w:right w:val="nil"/>
            </w:tcBorders>
            <w:shd w:val="clear" w:color="auto" w:fill="FFFFFF"/>
            <w:hideMark/>
          </w:tcPr>
          <w:p w14:paraId="4D07E64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431AF5B5" w14:textId="528CD874" w:rsidR="00D65C19" w:rsidRPr="00D65C19" w:rsidRDefault="00D65C19" w:rsidP="00D65C19">
            <w:pPr>
              <w:pStyle w:val="NoSpacing"/>
              <w:rPr>
                <w:rFonts w:ascii="Helvetica" w:hAnsi="Helvetica" w:cs="Helvetica"/>
              </w:rPr>
            </w:pPr>
            <w:r w:rsidRPr="00D65C19">
              <w:rPr>
                <w:rFonts w:ascii="Helvetica" w:hAnsi="Helvetica" w:cs="Helvetica"/>
              </w:rPr>
              <w:t xml:space="preserve">See the Funding Opportunity, Section II.A for complete eligibility information. Faith-based organizations are encouraged to apply, as are all organizations. Those that meet the eligibility requirements may receive awards under this funding opportunity. DOL will not, in the selection of recipients and administration of the grant, discriminate on the basis of an </w:t>
            </w:r>
            <w:r w:rsidR="0012301C" w:rsidRPr="00D65C19">
              <w:rPr>
                <w:rFonts w:ascii="Helvetica" w:hAnsi="Helvetica" w:cs="Helvetica"/>
              </w:rPr>
              <w:t>organization’s</w:t>
            </w:r>
            <w:r w:rsidRPr="00D65C19">
              <w:rPr>
                <w:rFonts w:ascii="Helvetica" w:hAnsi="Helvetica" w:cs="Helvetica"/>
              </w:rPr>
              <w:t xml:space="preserve"> religious character, affiliation, exercise, or lack thereof, or on the basis of conduct that would not be considered grounds to favor or disfavor a similarly situated secular organization.</w:t>
            </w:r>
          </w:p>
        </w:tc>
      </w:tr>
    </w:tbl>
    <w:p w14:paraId="4B007B80"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54E9398" w14:textId="77777777">
        <w:tc>
          <w:tcPr>
            <w:tcW w:w="2109" w:type="dxa"/>
            <w:tcBorders>
              <w:top w:val="nil"/>
              <w:left w:val="nil"/>
              <w:bottom w:val="nil"/>
              <w:right w:val="nil"/>
            </w:tcBorders>
            <w:shd w:val="clear" w:color="auto" w:fill="FFFFFF"/>
            <w:hideMark/>
          </w:tcPr>
          <w:p w14:paraId="6C8EBF4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3B4D0892" w14:textId="77777777" w:rsidR="00D65C19" w:rsidRPr="00D65C19" w:rsidRDefault="00D65C19" w:rsidP="00D65C19">
            <w:pPr>
              <w:pStyle w:val="NoSpacing"/>
              <w:rPr>
                <w:rFonts w:ascii="Helvetica" w:hAnsi="Helvetica" w:cs="Helvetica"/>
              </w:rPr>
            </w:pPr>
            <w:r w:rsidRPr="00D65C19">
              <w:rPr>
                <w:rFonts w:ascii="Helvetica" w:hAnsi="Helvetica" w:cs="Helvetica"/>
              </w:rPr>
              <w:t>Employment and Training Administration</w:t>
            </w:r>
          </w:p>
        </w:tc>
      </w:tr>
      <w:tr w:rsidR="00D65C19" w:rsidRPr="00D65C19" w14:paraId="5A9948A2" w14:textId="77777777">
        <w:tc>
          <w:tcPr>
            <w:tcW w:w="0" w:type="auto"/>
            <w:tcBorders>
              <w:top w:val="nil"/>
              <w:left w:val="nil"/>
              <w:bottom w:val="nil"/>
              <w:right w:val="nil"/>
            </w:tcBorders>
            <w:shd w:val="clear" w:color="auto" w:fill="FFFFFF"/>
            <w:hideMark/>
          </w:tcPr>
          <w:p w14:paraId="0280FDC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29952AD7" w14:textId="77777777" w:rsidR="00D65C19" w:rsidRPr="00D65C19" w:rsidRDefault="00D65C19" w:rsidP="00D65C19">
            <w:pPr>
              <w:pStyle w:val="NoSpacing"/>
              <w:rPr>
                <w:rFonts w:ascii="Helvetica" w:hAnsi="Helvetica" w:cs="Helvetica"/>
              </w:rPr>
            </w:pPr>
            <w:r w:rsidRPr="00D65C19">
              <w:rPr>
                <w:rFonts w:ascii="Helvetica" w:hAnsi="Helvetica" w:cs="Helvetica"/>
              </w:rPr>
              <w:t>Under this Funding Opportunity Announcement (FOA), DOL will award grants through a competitive process to eligible public or private non-profit organizations or Tribal entities to provide pre-apprenticeship occupational skills training, education, and job placement services to opportunity youth. YouthBuild prepares participants for quality jobs in various industry sectors, and includes wrap-around supportive services such as assistance in transportation, childcare, and housing. YouthBuild programs must offer participants construction training and hands-on experiences building affordable housing for their community. Programs may also include a Construction Plus component, providing vocational training in additional high-demand industries. Questions regarding this Funding Opportunity Announcement (FOA) may be emailed to YB_FOA-ETA-26-38@dol.gov. We encourage prospective applicants and interested parties to use the Grants.gov subscription option to register for future updates provided for this particular FOA.</w:t>
            </w:r>
          </w:p>
        </w:tc>
      </w:tr>
      <w:tr w:rsidR="00D65C19" w:rsidRPr="00D65C19" w14:paraId="39A49D25" w14:textId="77777777">
        <w:tc>
          <w:tcPr>
            <w:tcW w:w="0" w:type="auto"/>
            <w:tcBorders>
              <w:top w:val="nil"/>
              <w:left w:val="nil"/>
              <w:bottom w:val="nil"/>
              <w:right w:val="nil"/>
            </w:tcBorders>
            <w:shd w:val="clear" w:color="auto" w:fill="FFFFFF"/>
            <w:hideMark/>
          </w:tcPr>
          <w:p w14:paraId="4584471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7EA922AF" w14:textId="77777777" w:rsidR="00D65C19" w:rsidRPr="00D65C19" w:rsidRDefault="00D65C19" w:rsidP="00D65C19">
            <w:pPr>
              <w:pStyle w:val="NoSpacing"/>
              <w:rPr>
                <w:rFonts w:ascii="Helvetica" w:hAnsi="Helvetica" w:cs="Helvetica"/>
                <w:b/>
                <w:bCs/>
              </w:rPr>
            </w:pPr>
          </w:p>
        </w:tc>
      </w:tr>
      <w:tr w:rsidR="00D65C19" w:rsidRPr="00D65C19" w14:paraId="696F938A" w14:textId="77777777">
        <w:tc>
          <w:tcPr>
            <w:tcW w:w="0" w:type="auto"/>
            <w:tcBorders>
              <w:top w:val="nil"/>
              <w:left w:val="nil"/>
              <w:bottom w:val="nil"/>
              <w:right w:val="nil"/>
            </w:tcBorders>
            <w:shd w:val="clear" w:color="auto" w:fill="FFFFFF"/>
            <w:hideMark/>
          </w:tcPr>
          <w:p w14:paraId="7B2D5AC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16013375" w14:textId="77777777" w:rsidR="00D65C19" w:rsidRPr="00D65C19" w:rsidRDefault="00D65C19" w:rsidP="00D65C19">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471FBFD5" w14:textId="77777777" w:rsidR="00D65C19" w:rsidRPr="00D65C19" w:rsidRDefault="00D65C19" w:rsidP="00D65C19">
            <w:pPr>
              <w:pStyle w:val="NoSpacing"/>
              <w:rPr>
                <w:rFonts w:ascii="Helvetica" w:hAnsi="Helvetica" w:cs="Helvetica"/>
              </w:rPr>
            </w:pPr>
            <w:r w:rsidRPr="00D65C19">
              <w:rPr>
                <w:rFonts w:ascii="Helvetica" w:hAnsi="Helvetica" w:cs="Helvetica"/>
              </w:rPr>
              <w:t>Khanh Tran</w:t>
            </w:r>
            <w:r w:rsidRPr="00D65C19">
              <w:rPr>
                <w:rFonts w:ascii="Helvetica" w:hAnsi="Helvetica" w:cs="Helvetica"/>
              </w:rPr>
              <w:br/>
              <w:t>YB_FOA-ETA-26-38@dol.gov</w:t>
            </w:r>
          </w:p>
          <w:p w14:paraId="280F2E4A" w14:textId="77777777" w:rsidR="00D65C19" w:rsidRPr="00D65C19" w:rsidRDefault="00D65C19" w:rsidP="00D65C19">
            <w:pPr>
              <w:pStyle w:val="NoSpacing"/>
              <w:rPr>
                <w:rFonts w:ascii="Helvetica" w:hAnsi="Helvetica" w:cs="Helvetica"/>
              </w:rPr>
            </w:pPr>
            <w:r w:rsidRPr="00D65C19">
              <w:rPr>
                <w:rFonts w:ascii="Helvetica" w:hAnsi="Helvetica" w:cs="Helvetica"/>
              </w:rPr>
              <w:br/>
            </w:r>
            <w:hyperlink r:id="rId355" w:history="1">
              <w:r w:rsidRPr="00D65C19">
                <w:rPr>
                  <w:rStyle w:val="Hyperlink"/>
                  <w:rFonts w:ascii="Helvetica" w:hAnsi="Helvetica" w:cs="Helvetica"/>
                </w:rPr>
                <w:t>YB_FOA-ETA-26-38@dol.gov</w:t>
              </w:r>
            </w:hyperlink>
          </w:p>
        </w:tc>
      </w:tr>
    </w:tbl>
    <w:p w14:paraId="14435012" w14:textId="77777777" w:rsidR="00D65C19" w:rsidRDefault="00D65C19" w:rsidP="00D65C19">
      <w:pPr>
        <w:pStyle w:val="NoSpacing"/>
        <w:rPr>
          <w:rFonts w:ascii="Helvetica" w:hAnsi="Helvetica" w:cs="Helvetica"/>
          <w:sz w:val="24"/>
          <w:szCs w:val="24"/>
        </w:rPr>
      </w:pPr>
    </w:p>
    <w:p w14:paraId="189254F8" w14:textId="77777777" w:rsidR="00D65C19" w:rsidRPr="00D94663" w:rsidRDefault="00D65C19" w:rsidP="00D65C19">
      <w:pPr>
        <w:pStyle w:val="NoSpacing"/>
        <w:pBdr>
          <w:bottom w:val="single" w:sz="6" w:space="1" w:color="auto"/>
        </w:pBdr>
        <w:rPr>
          <w:rFonts w:ascii="Helvetica" w:hAnsi="Helvetica" w:cs="Helvetica"/>
          <w:sz w:val="24"/>
          <w:szCs w:val="24"/>
        </w:rPr>
      </w:pPr>
      <w:hyperlink r:id="rId356" w:history="1">
        <w:r w:rsidRPr="00D94663">
          <w:rPr>
            <w:rStyle w:val="Hyperlink"/>
            <w:rFonts w:ascii="Helvetica" w:hAnsi="Helvetica" w:cs="Helvetica"/>
            <w:sz w:val="24"/>
            <w:szCs w:val="24"/>
          </w:rPr>
          <w:t>https://simpler.grants.gov/opportunity/e1f118fb-8e9d-4c86-b0c3-e9e5c5e0b59d</w:t>
        </w:r>
      </w:hyperlink>
    </w:p>
    <w:p w14:paraId="39E24E9A" w14:textId="77777777" w:rsidR="0012301C" w:rsidRDefault="0012301C" w:rsidP="00D65C19">
      <w:pPr>
        <w:pStyle w:val="NoSpacing"/>
        <w:rPr>
          <w:rFonts w:ascii="Helvetica" w:hAnsi="Helvetica" w:cs="Helvetica"/>
          <w:sz w:val="24"/>
          <w:szCs w:val="24"/>
        </w:rPr>
      </w:pPr>
    </w:p>
    <w:p w14:paraId="6B2A07C8" w14:textId="77777777" w:rsidR="0012301C" w:rsidRPr="00105E32" w:rsidRDefault="0012301C" w:rsidP="0012301C">
      <w:pPr>
        <w:pStyle w:val="NoSpacing"/>
        <w:rPr>
          <w:rFonts w:ascii="Helvetica" w:hAnsi="Helvetica" w:cs="Helvetica"/>
          <w:sz w:val="24"/>
          <w:szCs w:val="24"/>
        </w:rPr>
      </w:pPr>
      <w:bookmarkStart w:id="568" w:name="DOLETA25PfPIPP"/>
      <w:bookmarkEnd w:id="568"/>
      <w:r w:rsidRPr="00105E32">
        <w:rPr>
          <w:rFonts w:ascii="Helvetica" w:hAnsi="Helvetica" w:cs="Helvetica"/>
          <w:sz w:val="24"/>
          <w:szCs w:val="24"/>
        </w:rPr>
        <w:t>Employment and Training Administration</w:t>
      </w:r>
      <w:r w:rsidRPr="00105E32">
        <w:rPr>
          <w:rFonts w:ascii="Helvetica" w:hAnsi="Helvetica" w:cs="Helvetica"/>
          <w:sz w:val="24"/>
          <w:szCs w:val="24"/>
        </w:rPr>
        <w:br/>
        <w:t>Pay-for-Performance Incentive Payments Program (PfP IPP)</w:t>
      </w:r>
      <w:r w:rsidRPr="00105E32">
        <w:rPr>
          <w:rFonts w:ascii="Helvetica" w:hAnsi="Helvetica" w:cs="Helvetica"/>
          <w:sz w:val="24"/>
          <w:szCs w:val="24"/>
        </w:rPr>
        <w:br/>
      </w:r>
      <w:r w:rsidRPr="00105E32">
        <w:rPr>
          <w:rFonts w:ascii="Helvetica" w:hAnsi="Helvetica" w:cs="Helvetica"/>
          <w:b/>
          <w:bCs/>
          <w:sz w:val="24"/>
          <w:szCs w:val="24"/>
        </w:rPr>
        <w:t>Forecast 1</w:t>
      </w:r>
    </w:p>
    <w:p w14:paraId="00C981EA" w14:textId="77777777" w:rsidR="0012301C" w:rsidRPr="00105E32" w:rsidRDefault="0012301C" w:rsidP="0012301C">
      <w:pPr>
        <w:pStyle w:val="NoSpacing"/>
        <w:rPr>
          <w:rFonts w:ascii="Helvetica" w:hAnsi="Helvetica" w:cs="Helvetica"/>
          <w:sz w:val="24"/>
          <w:szCs w:val="24"/>
        </w:rPr>
      </w:pPr>
      <w:r w:rsidRPr="00105E32">
        <w:rPr>
          <w:rFonts w:ascii="Helvetica" w:hAnsi="Helvetica" w:cs="Helvetica"/>
          <w:sz w:val="24"/>
          <w:szCs w:val="24"/>
        </w:rPr>
        <w:t>Deadline – Mar. 20, 2026</w:t>
      </w:r>
    </w:p>
    <w:p w14:paraId="328C54AA" w14:textId="77777777" w:rsidR="0012301C" w:rsidRDefault="0012301C" w:rsidP="0012301C">
      <w:pPr>
        <w:pStyle w:val="NoSpacing"/>
        <w:rPr>
          <w:rFonts w:ascii="Helvetica" w:hAnsi="Helvetica" w:cs="Helvetica"/>
        </w:rPr>
      </w:pPr>
    </w:p>
    <w:p w14:paraId="486CEA27" w14:textId="77777777" w:rsidR="0012301C" w:rsidRPr="0012301C" w:rsidRDefault="0012301C" w:rsidP="0012301C">
      <w:pPr>
        <w:pStyle w:val="NoSpacing"/>
        <w:rPr>
          <w:rFonts w:ascii="Helvetica" w:hAnsi="Helvetica" w:cs="Helvetica"/>
        </w:rPr>
      </w:pPr>
      <w:r w:rsidRPr="0012301C">
        <w:rPr>
          <w:rFonts w:ascii="Helvetica" w:hAnsi="Helvetica" w:cs="Helvetica"/>
        </w:rPr>
        <w:lastRenderedPageBreak/>
        <w:t>NOTE: This is a Forecasted Opportunity.</w:t>
      </w:r>
    </w:p>
    <w:p w14:paraId="155FBCDA" w14:textId="2DAB5DF1" w:rsidR="0012301C" w:rsidRPr="0012301C" w:rsidRDefault="0012301C" w:rsidP="0012301C">
      <w:pPr>
        <w:pStyle w:val="NoSpacing"/>
        <w:rPr>
          <w:rFonts w:ascii="Helvetica" w:hAnsi="Helvetica" w:cs="Helvetica"/>
          <w:b/>
          <w:bCs/>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67"/>
        <w:gridCol w:w="6193"/>
      </w:tblGrid>
      <w:tr w:rsidR="0012301C" w:rsidRPr="0012301C" w14:paraId="00804792" w14:textId="77777777">
        <w:tc>
          <w:tcPr>
            <w:tcW w:w="0" w:type="auto"/>
            <w:tcBorders>
              <w:top w:val="nil"/>
              <w:left w:val="nil"/>
              <w:bottom w:val="nil"/>
              <w:right w:val="nil"/>
            </w:tcBorders>
            <w:shd w:val="clear" w:color="auto" w:fill="FFFFFF"/>
            <w:hideMark/>
          </w:tcPr>
          <w:p w14:paraId="14DCB324"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Document Type:</w:t>
            </w:r>
          </w:p>
        </w:tc>
        <w:tc>
          <w:tcPr>
            <w:tcW w:w="0" w:type="auto"/>
            <w:tcBorders>
              <w:top w:val="nil"/>
              <w:left w:val="nil"/>
              <w:bottom w:val="nil"/>
              <w:right w:val="nil"/>
            </w:tcBorders>
            <w:shd w:val="clear" w:color="auto" w:fill="FFFFFF"/>
            <w:hideMark/>
          </w:tcPr>
          <w:p w14:paraId="71D12B8A" w14:textId="77777777" w:rsidR="0012301C" w:rsidRPr="0012301C" w:rsidRDefault="0012301C" w:rsidP="0012301C">
            <w:pPr>
              <w:pStyle w:val="NoSpacing"/>
              <w:rPr>
                <w:rFonts w:ascii="Helvetica" w:hAnsi="Helvetica" w:cs="Helvetica"/>
              </w:rPr>
            </w:pPr>
            <w:r w:rsidRPr="0012301C">
              <w:rPr>
                <w:rFonts w:ascii="Helvetica" w:hAnsi="Helvetica" w:cs="Helvetica"/>
              </w:rPr>
              <w:t>Grants Notice</w:t>
            </w:r>
          </w:p>
        </w:tc>
      </w:tr>
      <w:tr w:rsidR="0012301C" w:rsidRPr="0012301C" w14:paraId="5D07DA21" w14:textId="77777777">
        <w:tc>
          <w:tcPr>
            <w:tcW w:w="0" w:type="auto"/>
            <w:tcBorders>
              <w:top w:val="nil"/>
              <w:left w:val="nil"/>
              <w:bottom w:val="nil"/>
              <w:right w:val="nil"/>
            </w:tcBorders>
            <w:shd w:val="clear" w:color="auto" w:fill="FFFFFF"/>
            <w:hideMark/>
          </w:tcPr>
          <w:p w14:paraId="544657D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Number:</w:t>
            </w:r>
          </w:p>
        </w:tc>
        <w:tc>
          <w:tcPr>
            <w:tcW w:w="0" w:type="auto"/>
            <w:tcBorders>
              <w:top w:val="nil"/>
              <w:left w:val="nil"/>
              <w:bottom w:val="nil"/>
              <w:right w:val="nil"/>
            </w:tcBorders>
            <w:shd w:val="clear" w:color="auto" w:fill="FFFFFF"/>
            <w:hideMark/>
          </w:tcPr>
          <w:p w14:paraId="29A5E9D2" w14:textId="77777777" w:rsidR="0012301C" w:rsidRPr="0012301C" w:rsidRDefault="0012301C" w:rsidP="0012301C">
            <w:pPr>
              <w:pStyle w:val="NoSpacing"/>
              <w:rPr>
                <w:rFonts w:ascii="Helvetica" w:hAnsi="Helvetica" w:cs="Helvetica"/>
              </w:rPr>
            </w:pPr>
            <w:r w:rsidRPr="0012301C">
              <w:rPr>
                <w:rFonts w:ascii="Helvetica" w:hAnsi="Helvetica" w:cs="Helvetica"/>
              </w:rPr>
              <w:t>FOA-ETA-26-19</w:t>
            </w:r>
          </w:p>
        </w:tc>
      </w:tr>
      <w:tr w:rsidR="0012301C" w:rsidRPr="0012301C" w14:paraId="203C98C7" w14:textId="77777777">
        <w:tc>
          <w:tcPr>
            <w:tcW w:w="0" w:type="auto"/>
            <w:tcBorders>
              <w:top w:val="nil"/>
              <w:left w:val="nil"/>
              <w:bottom w:val="nil"/>
              <w:right w:val="nil"/>
            </w:tcBorders>
            <w:shd w:val="clear" w:color="auto" w:fill="FFFFFF"/>
            <w:hideMark/>
          </w:tcPr>
          <w:p w14:paraId="114810B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Title:</w:t>
            </w:r>
          </w:p>
        </w:tc>
        <w:tc>
          <w:tcPr>
            <w:tcW w:w="0" w:type="auto"/>
            <w:tcBorders>
              <w:top w:val="nil"/>
              <w:left w:val="nil"/>
              <w:bottom w:val="nil"/>
              <w:right w:val="nil"/>
            </w:tcBorders>
            <w:shd w:val="clear" w:color="auto" w:fill="FFFFFF"/>
            <w:hideMark/>
          </w:tcPr>
          <w:p w14:paraId="14B5DF1A" w14:textId="77777777" w:rsidR="0012301C" w:rsidRPr="0012301C" w:rsidRDefault="0012301C" w:rsidP="0012301C">
            <w:pPr>
              <w:pStyle w:val="NoSpacing"/>
              <w:rPr>
                <w:rFonts w:ascii="Helvetica" w:hAnsi="Helvetica" w:cs="Helvetica"/>
              </w:rPr>
            </w:pPr>
            <w:r w:rsidRPr="0012301C">
              <w:rPr>
                <w:rFonts w:ascii="Helvetica" w:hAnsi="Helvetica" w:cs="Helvetica"/>
              </w:rPr>
              <w:t>Pay-for-Performance Incentive Payments Program (PfP IPP)</w:t>
            </w:r>
          </w:p>
        </w:tc>
      </w:tr>
      <w:tr w:rsidR="0012301C" w:rsidRPr="0012301C" w14:paraId="5A2B7EB1" w14:textId="77777777">
        <w:tc>
          <w:tcPr>
            <w:tcW w:w="0" w:type="auto"/>
            <w:tcBorders>
              <w:top w:val="nil"/>
              <w:left w:val="nil"/>
              <w:bottom w:val="nil"/>
              <w:right w:val="nil"/>
            </w:tcBorders>
            <w:shd w:val="clear" w:color="auto" w:fill="FFFFFF"/>
            <w:hideMark/>
          </w:tcPr>
          <w:p w14:paraId="4FBDC3D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E0ED5C3" w14:textId="77777777" w:rsidR="0012301C" w:rsidRPr="0012301C" w:rsidRDefault="0012301C" w:rsidP="0012301C">
            <w:pPr>
              <w:pStyle w:val="NoSpacing"/>
              <w:rPr>
                <w:rFonts w:ascii="Helvetica" w:hAnsi="Helvetica" w:cs="Helvetica"/>
              </w:rPr>
            </w:pPr>
            <w:r w:rsidRPr="0012301C">
              <w:rPr>
                <w:rFonts w:ascii="Helvetica" w:hAnsi="Helvetica" w:cs="Helvetica"/>
              </w:rPr>
              <w:t>Discretionary</w:t>
            </w:r>
          </w:p>
        </w:tc>
      </w:tr>
      <w:tr w:rsidR="0012301C" w:rsidRPr="0012301C" w14:paraId="70A27BCD" w14:textId="77777777">
        <w:tc>
          <w:tcPr>
            <w:tcW w:w="0" w:type="auto"/>
            <w:tcBorders>
              <w:top w:val="nil"/>
              <w:left w:val="nil"/>
              <w:bottom w:val="nil"/>
              <w:right w:val="nil"/>
            </w:tcBorders>
            <w:shd w:val="clear" w:color="auto" w:fill="FFFFFF"/>
            <w:hideMark/>
          </w:tcPr>
          <w:p w14:paraId="51A838D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D9AA46B" w14:textId="77777777" w:rsidR="0012301C" w:rsidRPr="0012301C" w:rsidRDefault="0012301C" w:rsidP="0012301C">
            <w:pPr>
              <w:pStyle w:val="NoSpacing"/>
              <w:rPr>
                <w:rFonts w:ascii="Helvetica" w:hAnsi="Helvetica" w:cs="Helvetica"/>
                <w:b/>
                <w:bCs/>
              </w:rPr>
            </w:pPr>
          </w:p>
        </w:tc>
      </w:tr>
      <w:tr w:rsidR="0012301C" w:rsidRPr="0012301C" w14:paraId="365F0AF2" w14:textId="77777777">
        <w:tc>
          <w:tcPr>
            <w:tcW w:w="0" w:type="auto"/>
            <w:tcBorders>
              <w:top w:val="nil"/>
              <w:left w:val="nil"/>
              <w:bottom w:val="nil"/>
              <w:right w:val="nil"/>
            </w:tcBorders>
            <w:shd w:val="clear" w:color="auto" w:fill="FFFFFF"/>
            <w:hideMark/>
          </w:tcPr>
          <w:p w14:paraId="24746CF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1864057" w14:textId="77777777" w:rsidR="0012301C" w:rsidRPr="0012301C" w:rsidRDefault="0012301C" w:rsidP="0012301C">
            <w:pPr>
              <w:pStyle w:val="NoSpacing"/>
              <w:rPr>
                <w:rFonts w:ascii="Helvetica" w:hAnsi="Helvetica" w:cs="Helvetica"/>
              </w:rPr>
            </w:pPr>
            <w:r w:rsidRPr="0012301C">
              <w:rPr>
                <w:rFonts w:ascii="Helvetica" w:hAnsi="Helvetica" w:cs="Helvetica"/>
              </w:rPr>
              <w:t>Cooperative Agreement</w:t>
            </w:r>
          </w:p>
        </w:tc>
      </w:tr>
      <w:tr w:rsidR="0012301C" w:rsidRPr="0012301C" w14:paraId="12358A86" w14:textId="77777777">
        <w:tc>
          <w:tcPr>
            <w:tcW w:w="0" w:type="auto"/>
            <w:tcBorders>
              <w:top w:val="nil"/>
              <w:left w:val="nil"/>
              <w:bottom w:val="nil"/>
              <w:right w:val="nil"/>
            </w:tcBorders>
            <w:shd w:val="clear" w:color="auto" w:fill="FFFFFF"/>
            <w:hideMark/>
          </w:tcPr>
          <w:p w14:paraId="7733A85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13CF4923" w14:textId="77777777" w:rsidR="0012301C" w:rsidRPr="0012301C" w:rsidRDefault="0012301C" w:rsidP="0012301C">
            <w:pPr>
              <w:pStyle w:val="NoSpacing"/>
              <w:rPr>
                <w:rFonts w:ascii="Helvetica" w:hAnsi="Helvetica" w:cs="Helvetica"/>
              </w:rPr>
            </w:pPr>
            <w:r w:rsidRPr="0012301C">
              <w:rPr>
                <w:rFonts w:ascii="Helvetica" w:hAnsi="Helvetica" w:cs="Helvetica"/>
              </w:rPr>
              <w:t>Employment, Labor and Training</w:t>
            </w:r>
          </w:p>
        </w:tc>
      </w:tr>
      <w:tr w:rsidR="0012301C" w:rsidRPr="0012301C" w14:paraId="52A2ABDF" w14:textId="77777777">
        <w:tc>
          <w:tcPr>
            <w:tcW w:w="0" w:type="auto"/>
            <w:tcBorders>
              <w:top w:val="nil"/>
              <w:left w:val="nil"/>
              <w:bottom w:val="nil"/>
              <w:right w:val="nil"/>
            </w:tcBorders>
            <w:shd w:val="clear" w:color="auto" w:fill="FFFFFF"/>
            <w:hideMark/>
          </w:tcPr>
          <w:p w14:paraId="2B10031C"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0540724" w14:textId="77777777" w:rsidR="0012301C" w:rsidRPr="0012301C" w:rsidRDefault="0012301C" w:rsidP="0012301C">
            <w:pPr>
              <w:pStyle w:val="NoSpacing"/>
              <w:rPr>
                <w:rFonts w:ascii="Helvetica" w:hAnsi="Helvetica" w:cs="Helvetica"/>
                <w:b/>
                <w:bCs/>
              </w:rPr>
            </w:pPr>
          </w:p>
        </w:tc>
      </w:tr>
      <w:tr w:rsidR="0012301C" w:rsidRPr="0012301C" w14:paraId="674223E1" w14:textId="77777777">
        <w:tc>
          <w:tcPr>
            <w:tcW w:w="0" w:type="auto"/>
            <w:tcBorders>
              <w:top w:val="nil"/>
              <w:left w:val="nil"/>
              <w:bottom w:val="nil"/>
              <w:right w:val="nil"/>
            </w:tcBorders>
            <w:shd w:val="clear" w:color="auto" w:fill="FFFFFF"/>
            <w:hideMark/>
          </w:tcPr>
          <w:p w14:paraId="45A861E7"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7C0B73A" w14:textId="77777777" w:rsidR="0012301C" w:rsidRPr="0012301C" w:rsidRDefault="0012301C" w:rsidP="0012301C">
            <w:pPr>
              <w:pStyle w:val="NoSpacing"/>
              <w:rPr>
                <w:rFonts w:ascii="Helvetica" w:hAnsi="Helvetica" w:cs="Helvetica"/>
              </w:rPr>
            </w:pPr>
            <w:r w:rsidRPr="0012301C">
              <w:rPr>
                <w:rFonts w:ascii="Helvetica" w:hAnsi="Helvetica" w:cs="Helvetica"/>
              </w:rPr>
              <w:t>5</w:t>
            </w:r>
          </w:p>
        </w:tc>
      </w:tr>
      <w:tr w:rsidR="0012301C" w:rsidRPr="0012301C" w14:paraId="615DB255" w14:textId="77777777">
        <w:tc>
          <w:tcPr>
            <w:tcW w:w="0" w:type="auto"/>
            <w:tcBorders>
              <w:top w:val="nil"/>
              <w:left w:val="nil"/>
              <w:bottom w:val="nil"/>
              <w:right w:val="nil"/>
            </w:tcBorders>
            <w:shd w:val="clear" w:color="auto" w:fill="FFFFFF"/>
            <w:hideMark/>
          </w:tcPr>
          <w:p w14:paraId="6F675995" w14:textId="77777777" w:rsidR="0012301C" w:rsidRPr="0012301C" w:rsidRDefault="0012301C" w:rsidP="0012301C">
            <w:pPr>
              <w:pStyle w:val="NoSpacing"/>
              <w:rPr>
                <w:rFonts w:ascii="Helvetica" w:hAnsi="Helvetica" w:cs="Helvetica"/>
                <w:b/>
                <w:bCs/>
              </w:rPr>
            </w:pPr>
            <w:hyperlink r:id="rId357" w:tgtFrame="_blank" w:history="1">
              <w:r w:rsidRPr="0012301C">
                <w:rPr>
                  <w:rStyle w:val="Hyperlink"/>
                  <w:rFonts w:ascii="Helvetica" w:hAnsi="Helvetica" w:cs="Helvetica"/>
                  <w:b/>
                  <w:bCs/>
                </w:rPr>
                <w:t>Assistance Listings</w:t>
              </w:r>
            </w:hyperlink>
            <w:r w:rsidRPr="0012301C">
              <w:rPr>
                <w:rFonts w:ascii="Helvetica" w:hAnsi="Helvetica" w:cs="Helvetica"/>
                <w:b/>
                <w:bCs/>
              </w:rPr>
              <w:t>:</w:t>
            </w:r>
          </w:p>
        </w:tc>
        <w:tc>
          <w:tcPr>
            <w:tcW w:w="0" w:type="auto"/>
            <w:tcBorders>
              <w:top w:val="nil"/>
              <w:left w:val="nil"/>
              <w:bottom w:val="nil"/>
              <w:right w:val="nil"/>
            </w:tcBorders>
            <w:shd w:val="clear" w:color="auto" w:fill="FFFFFF"/>
            <w:hideMark/>
          </w:tcPr>
          <w:p w14:paraId="6AE4AA14" w14:textId="77777777" w:rsidR="0012301C" w:rsidRPr="0012301C" w:rsidRDefault="0012301C" w:rsidP="0012301C">
            <w:pPr>
              <w:pStyle w:val="NoSpacing"/>
              <w:rPr>
                <w:rFonts w:ascii="Helvetica" w:hAnsi="Helvetica" w:cs="Helvetica"/>
              </w:rPr>
            </w:pPr>
            <w:r w:rsidRPr="0012301C">
              <w:rPr>
                <w:rFonts w:ascii="Helvetica" w:hAnsi="Helvetica" w:cs="Helvetica"/>
              </w:rPr>
              <w:t>17.285 -- Registered Apprenticeship</w:t>
            </w:r>
          </w:p>
        </w:tc>
      </w:tr>
      <w:tr w:rsidR="0012301C" w:rsidRPr="0012301C" w14:paraId="661EE3E0" w14:textId="77777777">
        <w:tc>
          <w:tcPr>
            <w:tcW w:w="0" w:type="auto"/>
            <w:tcBorders>
              <w:top w:val="nil"/>
              <w:left w:val="nil"/>
              <w:bottom w:val="nil"/>
              <w:right w:val="nil"/>
            </w:tcBorders>
            <w:shd w:val="clear" w:color="auto" w:fill="FFFFFF"/>
            <w:hideMark/>
          </w:tcPr>
          <w:p w14:paraId="628F447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D425E0D" w14:textId="77777777" w:rsidR="0012301C" w:rsidRPr="0012301C" w:rsidRDefault="0012301C" w:rsidP="0012301C">
            <w:pPr>
              <w:pStyle w:val="NoSpacing"/>
              <w:rPr>
                <w:rFonts w:ascii="Helvetica" w:hAnsi="Helvetica" w:cs="Helvetica"/>
              </w:rPr>
            </w:pPr>
            <w:r w:rsidRPr="0012301C">
              <w:rPr>
                <w:rFonts w:ascii="Helvetica" w:hAnsi="Helvetica" w:cs="Helvetica"/>
              </w:rPr>
              <w:t>No</w:t>
            </w:r>
          </w:p>
        </w:tc>
      </w:tr>
    </w:tbl>
    <w:p w14:paraId="4A18E955" w14:textId="77777777" w:rsidR="0012301C" w:rsidRPr="0012301C" w:rsidRDefault="0012301C" w:rsidP="0012301C">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32"/>
        <w:gridCol w:w="7528"/>
      </w:tblGrid>
      <w:tr w:rsidR="0012301C" w:rsidRPr="0012301C" w14:paraId="7A0B61EF" w14:textId="77777777">
        <w:tc>
          <w:tcPr>
            <w:tcW w:w="0" w:type="auto"/>
            <w:tcBorders>
              <w:top w:val="nil"/>
              <w:left w:val="nil"/>
              <w:bottom w:val="nil"/>
              <w:right w:val="nil"/>
            </w:tcBorders>
            <w:shd w:val="clear" w:color="auto" w:fill="FFFFFF"/>
            <w:hideMark/>
          </w:tcPr>
          <w:p w14:paraId="38BC3D5E"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Version:</w:t>
            </w:r>
          </w:p>
        </w:tc>
        <w:tc>
          <w:tcPr>
            <w:tcW w:w="0" w:type="auto"/>
            <w:tcBorders>
              <w:top w:val="nil"/>
              <w:left w:val="nil"/>
              <w:bottom w:val="nil"/>
              <w:right w:val="nil"/>
            </w:tcBorders>
            <w:shd w:val="clear" w:color="auto" w:fill="FFFFFF"/>
            <w:hideMark/>
          </w:tcPr>
          <w:p w14:paraId="288B10AC" w14:textId="77777777" w:rsidR="0012301C" w:rsidRPr="0012301C" w:rsidRDefault="0012301C" w:rsidP="0012301C">
            <w:pPr>
              <w:pStyle w:val="NoSpacing"/>
              <w:rPr>
                <w:rFonts w:ascii="Helvetica" w:hAnsi="Helvetica" w:cs="Helvetica"/>
              </w:rPr>
            </w:pPr>
            <w:r w:rsidRPr="0012301C">
              <w:rPr>
                <w:rFonts w:ascii="Helvetica" w:hAnsi="Helvetica" w:cs="Helvetica"/>
              </w:rPr>
              <w:t>Forecast 1</w:t>
            </w:r>
          </w:p>
        </w:tc>
      </w:tr>
      <w:tr w:rsidR="0012301C" w:rsidRPr="0012301C" w14:paraId="27541E4B" w14:textId="77777777">
        <w:tc>
          <w:tcPr>
            <w:tcW w:w="0" w:type="auto"/>
            <w:tcBorders>
              <w:top w:val="nil"/>
              <w:left w:val="nil"/>
              <w:bottom w:val="nil"/>
              <w:right w:val="nil"/>
            </w:tcBorders>
            <w:shd w:val="clear" w:color="auto" w:fill="FFFFFF"/>
            <w:hideMark/>
          </w:tcPr>
          <w:p w14:paraId="21B90AA8"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Forecasted Date:</w:t>
            </w:r>
          </w:p>
        </w:tc>
        <w:tc>
          <w:tcPr>
            <w:tcW w:w="0" w:type="auto"/>
            <w:tcBorders>
              <w:top w:val="nil"/>
              <w:left w:val="nil"/>
              <w:bottom w:val="nil"/>
              <w:right w:val="nil"/>
            </w:tcBorders>
            <w:shd w:val="clear" w:color="auto" w:fill="FFFFFF"/>
            <w:hideMark/>
          </w:tcPr>
          <w:p w14:paraId="52DA9A09" w14:textId="77777777" w:rsidR="0012301C" w:rsidRPr="0012301C" w:rsidRDefault="0012301C" w:rsidP="0012301C">
            <w:pPr>
              <w:pStyle w:val="NoSpacing"/>
              <w:rPr>
                <w:rFonts w:ascii="Helvetica" w:hAnsi="Helvetica" w:cs="Helvetica"/>
              </w:rPr>
            </w:pPr>
            <w:r w:rsidRPr="0012301C">
              <w:rPr>
                <w:rFonts w:ascii="Helvetica" w:hAnsi="Helvetica" w:cs="Helvetica"/>
              </w:rPr>
              <w:t>Jan 06, 2026</w:t>
            </w:r>
          </w:p>
        </w:tc>
      </w:tr>
      <w:tr w:rsidR="0012301C" w:rsidRPr="0012301C" w14:paraId="11C352B3" w14:textId="77777777">
        <w:tc>
          <w:tcPr>
            <w:tcW w:w="0" w:type="auto"/>
            <w:tcBorders>
              <w:top w:val="nil"/>
              <w:left w:val="nil"/>
              <w:bottom w:val="nil"/>
              <w:right w:val="nil"/>
            </w:tcBorders>
            <w:shd w:val="clear" w:color="auto" w:fill="FFFFFF"/>
            <w:hideMark/>
          </w:tcPr>
          <w:p w14:paraId="611AE09C"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F27B7CE" w14:textId="77777777" w:rsidR="0012301C" w:rsidRPr="0012301C" w:rsidRDefault="0012301C" w:rsidP="0012301C">
            <w:pPr>
              <w:pStyle w:val="NoSpacing"/>
              <w:rPr>
                <w:rFonts w:ascii="Helvetica" w:hAnsi="Helvetica" w:cs="Helvetica"/>
              </w:rPr>
            </w:pPr>
            <w:r w:rsidRPr="0012301C">
              <w:rPr>
                <w:rFonts w:ascii="Helvetica" w:hAnsi="Helvetica" w:cs="Helvetica"/>
              </w:rPr>
              <w:t>Jan 06, 2026</w:t>
            </w:r>
          </w:p>
        </w:tc>
      </w:tr>
      <w:tr w:rsidR="0012301C" w:rsidRPr="0012301C" w14:paraId="385D19ED" w14:textId="77777777">
        <w:tc>
          <w:tcPr>
            <w:tcW w:w="0" w:type="auto"/>
            <w:tcBorders>
              <w:top w:val="nil"/>
              <w:left w:val="nil"/>
              <w:bottom w:val="nil"/>
              <w:right w:val="nil"/>
            </w:tcBorders>
            <w:shd w:val="clear" w:color="auto" w:fill="FFFFFF"/>
            <w:hideMark/>
          </w:tcPr>
          <w:p w14:paraId="0D484FFB"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Post Date:</w:t>
            </w:r>
          </w:p>
        </w:tc>
        <w:tc>
          <w:tcPr>
            <w:tcW w:w="0" w:type="auto"/>
            <w:tcBorders>
              <w:top w:val="nil"/>
              <w:left w:val="nil"/>
              <w:bottom w:val="nil"/>
              <w:right w:val="nil"/>
            </w:tcBorders>
            <w:shd w:val="clear" w:color="auto" w:fill="FFFFFF"/>
            <w:hideMark/>
          </w:tcPr>
          <w:p w14:paraId="2A311771" w14:textId="77777777" w:rsidR="0012301C" w:rsidRPr="0012301C" w:rsidRDefault="0012301C" w:rsidP="0012301C">
            <w:pPr>
              <w:pStyle w:val="NoSpacing"/>
              <w:rPr>
                <w:rFonts w:ascii="Helvetica" w:hAnsi="Helvetica" w:cs="Helvetica"/>
              </w:rPr>
            </w:pPr>
            <w:r w:rsidRPr="0012301C">
              <w:rPr>
                <w:rFonts w:ascii="Helvetica" w:hAnsi="Helvetica" w:cs="Helvetica"/>
              </w:rPr>
              <w:t>Jan 29, 2026</w:t>
            </w:r>
          </w:p>
        </w:tc>
      </w:tr>
      <w:tr w:rsidR="0012301C" w:rsidRPr="0012301C" w14:paraId="424F6416" w14:textId="77777777">
        <w:tc>
          <w:tcPr>
            <w:tcW w:w="0" w:type="auto"/>
            <w:tcBorders>
              <w:top w:val="nil"/>
              <w:left w:val="nil"/>
              <w:bottom w:val="nil"/>
              <w:right w:val="nil"/>
            </w:tcBorders>
            <w:shd w:val="clear" w:color="auto" w:fill="FFFFFF"/>
            <w:hideMark/>
          </w:tcPr>
          <w:p w14:paraId="66B864B3"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Application Due Date:</w:t>
            </w:r>
          </w:p>
        </w:tc>
        <w:tc>
          <w:tcPr>
            <w:tcW w:w="0" w:type="auto"/>
            <w:tcBorders>
              <w:top w:val="nil"/>
              <w:left w:val="nil"/>
              <w:bottom w:val="nil"/>
              <w:right w:val="nil"/>
            </w:tcBorders>
            <w:shd w:val="clear" w:color="auto" w:fill="FFFFFF"/>
            <w:hideMark/>
          </w:tcPr>
          <w:p w14:paraId="4AFC0B6E" w14:textId="77777777" w:rsidR="0012301C" w:rsidRPr="0012301C" w:rsidRDefault="0012301C" w:rsidP="0012301C">
            <w:pPr>
              <w:pStyle w:val="NoSpacing"/>
              <w:rPr>
                <w:rFonts w:ascii="Helvetica" w:hAnsi="Helvetica" w:cs="Helvetica"/>
              </w:rPr>
            </w:pPr>
            <w:r w:rsidRPr="0012301C">
              <w:rPr>
                <w:rFonts w:ascii="Helvetica" w:hAnsi="Helvetica" w:cs="Helvetica"/>
              </w:rPr>
              <w:t>Mar 20, 2026 Applications must be submitted electronically no later than 11:59 pm Eastern Time.</w:t>
            </w:r>
          </w:p>
        </w:tc>
      </w:tr>
      <w:tr w:rsidR="0012301C" w:rsidRPr="0012301C" w14:paraId="3DC0F50B" w14:textId="77777777">
        <w:tc>
          <w:tcPr>
            <w:tcW w:w="0" w:type="auto"/>
            <w:tcBorders>
              <w:top w:val="nil"/>
              <w:left w:val="nil"/>
              <w:bottom w:val="nil"/>
              <w:right w:val="nil"/>
            </w:tcBorders>
            <w:shd w:val="clear" w:color="auto" w:fill="FFFFFF"/>
            <w:hideMark/>
          </w:tcPr>
          <w:p w14:paraId="7ABF73C2"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Award Date:</w:t>
            </w:r>
          </w:p>
        </w:tc>
        <w:tc>
          <w:tcPr>
            <w:tcW w:w="0" w:type="auto"/>
            <w:tcBorders>
              <w:top w:val="nil"/>
              <w:left w:val="nil"/>
              <w:bottom w:val="nil"/>
              <w:right w:val="nil"/>
            </w:tcBorders>
            <w:shd w:val="clear" w:color="auto" w:fill="FFFFFF"/>
            <w:hideMark/>
          </w:tcPr>
          <w:p w14:paraId="1DC8DC87" w14:textId="77777777" w:rsidR="0012301C" w:rsidRPr="0012301C" w:rsidRDefault="0012301C" w:rsidP="0012301C">
            <w:pPr>
              <w:pStyle w:val="NoSpacing"/>
              <w:rPr>
                <w:rFonts w:ascii="Helvetica" w:hAnsi="Helvetica" w:cs="Helvetica"/>
                <w:b/>
                <w:bCs/>
              </w:rPr>
            </w:pPr>
          </w:p>
        </w:tc>
      </w:tr>
      <w:tr w:rsidR="0012301C" w:rsidRPr="0012301C" w14:paraId="1CCF4FFB" w14:textId="77777777">
        <w:tc>
          <w:tcPr>
            <w:tcW w:w="0" w:type="auto"/>
            <w:tcBorders>
              <w:top w:val="nil"/>
              <w:left w:val="nil"/>
              <w:bottom w:val="nil"/>
              <w:right w:val="nil"/>
            </w:tcBorders>
            <w:shd w:val="clear" w:color="auto" w:fill="FFFFFF"/>
            <w:hideMark/>
          </w:tcPr>
          <w:p w14:paraId="2E858435"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Project Start Date:</w:t>
            </w:r>
          </w:p>
        </w:tc>
        <w:tc>
          <w:tcPr>
            <w:tcW w:w="0" w:type="auto"/>
            <w:tcBorders>
              <w:top w:val="nil"/>
              <w:left w:val="nil"/>
              <w:bottom w:val="nil"/>
              <w:right w:val="nil"/>
            </w:tcBorders>
            <w:shd w:val="clear" w:color="auto" w:fill="FFFFFF"/>
            <w:hideMark/>
          </w:tcPr>
          <w:p w14:paraId="532DBD98" w14:textId="77777777" w:rsidR="0012301C" w:rsidRPr="0012301C" w:rsidRDefault="0012301C" w:rsidP="0012301C">
            <w:pPr>
              <w:pStyle w:val="NoSpacing"/>
              <w:rPr>
                <w:rFonts w:ascii="Helvetica" w:hAnsi="Helvetica" w:cs="Helvetica"/>
              </w:rPr>
            </w:pPr>
            <w:r w:rsidRPr="0012301C">
              <w:rPr>
                <w:rFonts w:ascii="Helvetica" w:hAnsi="Helvetica" w:cs="Helvetica"/>
              </w:rPr>
              <w:t>Jul 01, 2026</w:t>
            </w:r>
          </w:p>
        </w:tc>
      </w:tr>
      <w:tr w:rsidR="0012301C" w:rsidRPr="0012301C" w14:paraId="1AFF25EA" w14:textId="77777777">
        <w:tc>
          <w:tcPr>
            <w:tcW w:w="0" w:type="auto"/>
            <w:tcBorders>
              <w:top w:val="nil"/>
              <w:left w:val="nil"/>
              <w:bottom w:val="nil"/>
              <w:right w:val="nil"/>
            </w:tcBorders>
            <w:shd w:val="clear" w:color="auto" w:fill="FFFFFF"/>
            <w:hideMark/>
          </w:tcPr>
          <w:p w14:paraId="583C08E7"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Fiscal Year:</w:t>
            </w:r>
          </w:p>
        </w:tc>
        <w:tc>
          <w:tcPr>
            <w:tcW w:w="0" w:type="auto"/>
            <w:tcBorders>
              <w:top w:val="nil"/>
              <w:left w:val="nil"/>
              <w:bottom w:val="nil"/>
              <w:right w:val="nil"/>
            </w:tcBorders>
            <w:shd w:val="clear" w:color="auto" w:fill="FFFFFF"/>
            <w:hideMark/>
          </w:tcPr>
          <w:p w14:paraId="122E7304" w14:textId="77777777" w:rsidR="0012301C" w:rsidRPr="0012301C" w:rsidRDefault="0012301C" w:rsidP="0012301C">
            <w:pPr>
              <w:pStyle w:val="NoSpacing"/>
              <w:rPr>
                <w:rFonts w:ascii="Helvetica" w:hAnsi="Helvetica" w:cs="Helvetica"/>
              </w:rPr>
            </w:pPr>
            <w:r w:rsidRPr="0012301C">
              <w:rPr>
                <w:rFonts w:ascii="Helvetica" w:hAnsi="Helvetica" w:cs="Helvetica"/>
              </w:rPr>
              <w:t>2026</w:t>
            </w:r>
          </w:p>
        </w:tc>
      </w:tr>
      <w:tr w:rsidR="0012301C" w:rsidRPr="0012301C" w14:paraId="516FBFE9" w14:textId="77777777">
        <w:tc>
          <w:tcPr>
            <w:tcW w:w="0" w:type="auto"/>
            <w:tcBorders>
              <w:top w:val="nil"/>
              <w:left w:val="nil"/>
              <w:bottom w:val="nil"/>
              <w:right w:val="nil"/>
            </w:tcBorders>
            <w:shd w:val="clear" w:color="auto" w:fill="FFFFFF"/>
            <w:hideMark/>
          </w:tcPr>
          <w:p w14:paraId="495E4418"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Archive Date:</w:t>
            </w:r>
          </w:p>
        </w:tc>
        <w:tc>
          <w:tcPr>
            <w:tcW w:w="0" w:type="auto"/>
            <w:tcBorders>
              <w:top w:val="nil"/>
              <w:left w:val="nil"/>
              <w:bottom w:val="nil"/>
              <w:right w:val="nil"/>
            </w:tcBorders>
            <w:shd w:val="clear" w:color="auto" w:fill="FFFFFF"/>
            <w:hideMark/>
          </w:tcPr>
          <w:p w14:paraId="40672E80" w14:textId="77777777" w:rsidR="0012301C" w:rsidRPr="0012301C" w:rsidRDefault="0012301C" w:rsidP="0012301C">
            <w:pPr>
              <w:pStyle w:val="NoSpacing"/>
              <w:rPr>
                <w:rFonts w:ascii="Helvetica" w:hAnsi="Helvetica" w:cs="Helvetica"/>
                <w:b/>
                <w:bCs/>
              </w:rPr>
            </w:pPr>
          </w:p>
        </w:tc>
      </w:tr>
      <w:tr w:rsidR="0012301C" w:rsidRPr="0012301C" w14:paraId="75077F8E" w14:textId="77777777">
        <w:tc>
          <w:tcPr>
            <w:tcW w:w="0" w:type="auto"/>
            <w:tcBorders>
              <w:top w:val="nil"/>
              <w:left w:val="nil"/>
              <w:bottom w:val="nil"/>
              <w:right w:val="nil"/>
            </w:tcBorders>
            <w:shd w:val="clear" w:color="auto" w:fill="FFFFFF"/>
            <w:hideMark/>
          </w:tcPr>
          <w:p w14:paraId="47223E90"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7C6E9E4" w14:textId="77777777" w:rsidR="0012301C" w:rsidRPr="0012301C" w:rsidRDefault="0012301C" w:rsidP="0012301C">
            <w:pPr>
              <w:pStyle w:val="NoSpacing"/>
              <w:rPr>
                <w:rFonts w:ascii="Helvetica" w:hAnsi="Helvetica" w:cs="Helvetica"/>
              </w:rPr>
            </w:pPr>
            <w:r w:rsidRPr="0012301C">
              <w:rPr>
                <w:rFonts w:ascii="Helvetica" w:hAnsi="Helvetica" w:cs="Helvetica"/>
              </w:rPr>
              <w:t>$ 145,000,000</w:t>
            </w:r>
          </w:p>
        </w:tc>
      </w:tr>
      <w:tr w:rsidR="0012301C" w:rsidRPr="0012301C" w14:paraId="3A4A11FC" w14:textId="77777777">
        <w:tc>
          <w:tcPr>
            <w:tcW w:w="0" w:type="auto"/>
            <w:tcBorders>
              <w:top w:val="nil"/>
              <w:left w:val="nil"/>
              <w:bottom w:val="nil"/>
              <w:right w:val="nil"/>
            </w:tcBorders>
            <w:shd w:val="clear" w:color="auto" w:fill="FFFFFF"/>
            <w:hideMark/>
          </w:tcPr>
          <w:p w14:paraId="3BB55F7A"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Award Ceiling:</w:t>
            </w:r>
          </w:p>
        </w:tc>
        <w:tc>
          <w:tcPr>
            <w:tcW w:w="0" w:type="auto"/>
            <w:tcBorders>
              <w:top w:val="nil"/>
              <w:left w:val="nil"/>
              <w:bottom w:val="nil"/>
              <w:right w:val="nil"/>
            </w:tcBorders>
            <w:shd w:val="clear" w:color="auto" w:fill="FFFFFF"/>
            <w:hideMark/>
          </w:tcPr>
          <w:p w14:paraId="381C8C95" w14:textId="77777777" w:rsidR="0012301C" w:rsidRPr="0012301C" w:rsidRDefault="0012301C" w:rsidP="0012301C">
            <w:pPr>
              <w:pStyle w:val="NoSpacing"/>
              <w:rPr>
                <w:rFonts w:ascii="Helvetica" w:hAnsi="Helvetica" w:cs="Helvetica"/>
              </w:rPr>
            </w:pPr>
            <w:r w:rsidRPr="0012301C">
              <w:rPr>
                <w:rFonts w:ascii="Helvetica" w:hAnsi="Helvetica" w:cs="Helvetica"/>
              </w:rPr>
              <w:t>$ 40,000,000</w:t>
            </w:r>
          </w:p>
        </w:tc>
      </w:tr>
      <w:tr w:rsidR="0012301C" w:rsidRPr="0012301C" w14:paraId="09B6B325" w14:textId="77777777">
        <w:tc>
          <w:tcPr>
            <w:tcW w:w="0" w:type="auto"/>
            <w:tcBorders>
              <w:top w:val="nil"/>
              <w:left w:val="nil"/>
              <w:bottom w:val="nil"/>
              <w:right w:val="nil"/>
            </w:tcBorders>
            <w:shd w:val="clear" w:color="auto" w:fill="FFFFFF"/>
            <w:hideMark/>
          </w:tcPr>
          <w:p w14:paraId="46A0D2ED"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Award Floor:</w:t>
            </w:r>
          </w:p>
        </w:tc>
        <w:tc>
          <w:tcPr>
            <w:tcW w:w="0" w:type="auto"/>
            <w:tcBorders>
              <w:top w:val="nil"/>
              <w:left w:val="nil"/>
              <w:bottom w:val="nil"/>
              <w:right w:val="nil"/>
            </w:tcBorders>
            <w:shd w:val="clear" w:color="auto" w:fill="FFFFFF"/>
            <w:hideMark/>
          </w:tcPr>
          <w:p w14:paraId="22C8BAE5" w14:textId="77777777" w:rsidR="0012301C" w:rsidRPr="0012301C" w:rsidRDefault="0012301C" w:rsidP="0012301C">
            <w:pPr>
              <w:pStyle w:val="NoSpacing"/>
              <w:rPr>
                <w:rFonts w:ascii="Helvetica" w:hAnsi="Helvetica" w:cs="Helvetica"/>
              </w:rPr>
            </w:pPr>
            <w:r w:rsidRPr="0012301C">
              <w:rPr>
                <w:rFonts w:ascii="Helvetica" w:hAnsi="Helvetica" w:cs="Helvetica"/>
              </w:rPr>
              <w:t>$ 10,000,000</w:t>
            </w:r>
          </w:p>
        </w:tc>
      </w:tr>
    </w:tbl>
    <w:p w14:paraId="41033EA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12301C" w14:paraId="0EA3CD86" w14:textId="77777777">
        <w:tc>
          <w:tcPr>
            <w:tcW w:w="2109" w:type="dxa"/>
            <w:tcBorders>
              <w:top w:val="nil"/>
              <w:left w:val="nil"/>
              <w:bottom w:val="nil"/>
              <w:right w:val="nil"/>
            </w:tcBorders>
            <w:shd w:val="clear" w:color="auto" w:fill="FFFFFF"/>
            <w:hideMark/>
          </w:tcPr>
          <w:p w14:paraId="34874697"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4ABD1FE" w14:textId="77777777" w:rsidR="0012301C" w:rsidRPr="0012301C" w:rsidRDefault="0012301C" w:rsidP="0012301C">
            <w:pPr>
              <w:pStyle w:val="NoSpacing"/>
              <w:rPr>
                <w:rFonts w:ascii="Helvetica" w:hAnsi="Helvetica" w:cs="Helvetica"/>
              </w:rPr>
            </w:pPr>
            <w:r w:rsidRPr="0012301C">
              <w:rPr>
                <w:rFonts w:ascii="Helvetica" w:hAnsi="Helvetica" w:cs="Helvetica"/>
              </w:rPr>
              <w:t>Others (see text field entitled "Additional Information on Eligibility" for clarification)</w:t>
            </w:r>
          </w:p>
        </w:tc>
      </w:tr>
      <w:tr w:rsidR="0012301C" w:rsidRPr="0012301C" w14:paraId="222DFD37" w14:textId="77777777">
        <w:tc>
          <w:tcPr>
            <w:tcW w:w="0" w:type="auto"/>
            <w:tcBorders>
              <w:top w:val="nil"/>
              <w:left w:val="nil"/>
              <w:bottom w:val="nil"/>
              <w:right w:val="nil"/>
            </w:tcBorders>
            <w:shd w:val="clear" w:color="auto" w:fill="FFFFFF"/>
            <w:hideMark/>
          </w:tcPr>
          <w:p w14:paraId="3D1055C3"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36B6E9A4" w14:textId="77777777" w:rsidR="0012301C" w:rsidRPr="0012301C" w:rsidRDefault="0012301C" w:rsidP="0012301C">
            <w:pPr>
              <w:pStyle w:val="NoSpacing"/>
              <w:rPr>
                <w:rFonts w:ascii="Helvetica" w:hAnsi="Helvetica" w:cs="Helvetica"/>
              </w:rPr>
            </w:pPr>
            <w:r w:rsidRPr="0012301C">
              <w:rPr>
                <w:rFonts w:ascii="Helvetica" w:hAnsi="Helvetica" w:cs="Helvetica"/>
              </w:rPr>
              <w:t>The Department anticipates a broad range of applicants that may include but are not limited to: State Agencies and Territories; National Industry Groups and Associations; National Labor Management Organizations; National economic development entities; Registered Apprenticeship and Workforce Intermediary Organizations; Professional Consulting Organizations; Consortia led by one or more eligible entities listed above and other relevant entities to achieve the goals and requirements of the PfP Incentive Fund. Eligible applicants are the lead entity responsible for fiscal and administrative oversight of the Incentive Fund. Additional responsibilities will be described in the Funding Opportunity Announcement. Applicants, either directly or through a partnership with another entity, will be required to describe how they would operate a payment management system to manage the distribution of apprenticeship payments to sponsors for a project grant of this scope and size.</w:t>
            </w:r>
          </w:p>
        </w:tc>
      </w:tr>
    </w:tbl>
    <w:p w14:paraId="5957E924"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12301C" w14:paraId="486C4FA1" w14:textId="77777777">
        <w:tc>
          <w:tcPr>
            <w:tcW w:w="2109" w:type="dxa"/>
            <w:tcBorders>
              <w:top w:val="nil"/>
              <w:left w:val="nil"/>
              <w:bottom w:val="nil"/>
              <w:right w:val="nil"/>
            </w:tcBorders>
            <w:shd w:val="clear" w:color="auto" w:fill="FFFFFF"/>
            <w:hideMark/>
          </w:tcPr>
          <w:p w14:paraId="1C97F2D5"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Agency Name:</w:t>
            </w:r>
          </w:p>
        </w:tc>
        <w:tc>
          <w:tcPr>
            <w:tcW w:w="0" w:type="auto"/>
            <w:tcBorders>
              <w:top w:val="nil"/>
              <w:left w:val="nil"/>
              <w:bottom w:val="nil"/>
              <w:right w:val="nil"/>
            </w:tcBorders>
            <w:shd w:val="clear" w:color="auto" w:fill="FFFFFF"/>
            <w:hideMark/>
          </w:tcPr>
          <w:p w14:paraId="0C4B8650" w14:textId="77777777" w:rsidR="0012301C" w:rsidRPr="0012301C" w:rsidRDefault="0012301C" w:rsidP="0012301C">
            <w:pPr>
              <w:pStyle w:val="NoSpacing"/>
              <w:rPr>
                <w:rFonts w:ascii="Helvetica" w:hAnsi="Helvetica" w:cs="Helvetica"/>
              </w:rPr>
            </w:pPr>
            <w:r w:rsidRPr="0012301C">
              <w:rPr>
                <w:rFonts w:ascii="Helvetica" w:hAnsi="Helvetica" w:cs="Helvetica"/>
              </w:rPr>
              <w:t>Employment and Training Administration</w:t>
            </w:r>
          </w:p>
        </w:tc>
      </w:tr>
      <w:tr w:rsidR="0012301C" w:rsidRPr="0012301C" w14:paraId="76A0CB10" w14:textId="77777777">
        <w:tc>
          <w:tcPr>
            <w:tcW w:w="0" w:type="auto"/>
            <w:tcBorders>
              <w:top w:val="nil"/>
              <w:left w:val="nil"/>
              <w:bottom w:val="nil"/>
              <w:right w:val="nil"/>
            </w:tcBorders>
            <w:shd w:val="clear" w:color="auto" w:fill="FFFFFF"/>
            <w:hideMark/>
          </w:tcPr>
          <w:p w14:paraId="7E379F89"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Description:</w:t>
            </w:r>
          </w:p>
        </w:tc>
        <w:tc>
          <w:tcPr>
            <w:tcW w:w="0" w:type="auto"/>
            <w:tcBorders>
              <w:top w:val="nil"/>
              <w:left w:val="nil"/>
              <w:bottom w:val="nil"/>
              <w:right w:val="nil"/>
            </w:tcBorders>
            <w:shd w:val="clear" w:color="auto" w:fill="FFFFFF"/>
            <w:hideMark/>
          </w:tcPr>
          <w:p w14:paraId="36F058FC" w14:textId="77777777" w:rsidR="0012301C" w:rsidRPr="0012301C" w:rsidRDefault="0012301C" w:rsidP="0012301C">
            <w:pPr>
              <w:pStyle w:val="NoSpacing"/>
              <w:rPr>
                <w:rFonts w:ascii="Helvetica" w:hAnsi="Helvetica" w:cs="Helvetica"/>
              </w:rPr>
            </w:pPr>
            <w:r w:rsidRPr="0012301C">
              <w:rPr>
                <w:rFonts w:ascii="Helvetica" w:hAnsi="Helvetica" w:cs="Helvetica"/>
              </w:rPr>
              <w:t>The Pay-for-Performance Incentive Payments Program will focus on incentivizing the expansion and growth of the National Apprenticeship System, specifically in industries with a firmly established program infrastructure that will make a significant contribution to the Administration’s goal of exceeding 1 million active apprentices.  </w:t>
            </w:r>
          </w:p>
          <w:p w14:paraId="3D928BF2" w14:textId="77777777" w:rsidR="0012301C" w:rsidRPr="0012301C" w:rsidRDefault="0012301C" w:rsidP="0012301C">
            <w:pPr>
              <w:pStyle w:val="NoSpacing"/>
              <w:rPr>
                <w:rFonts w:ascii="Helvetica" w:hAnsi="Helvetica" w:cs="Helvetica"/>
              </w:rPr>
            </w:pPr>
            <w:r w:rsidRPr="0012301C">
              <w:rPr>
                <w:rFonts w:ascii="Helvetica" w:hAnsi="Helvetica" w:cs="Helvetica"/>
              </w:rPr>
              <w:lastRenderedPageBreak/>
              <w:t>The Department plans to award up to five (5) cooperative agreements with a four-year period of performance (PoP) focused on rapidly scaling and expanding newly developed Registered Apprenticeship programs and substantially growing existing programs across industries by offering incentive payments to program sponsors.  </w:t>
            </w:r>
          </w:p>
          <w:p w14:paraId="3A0F98EF" w14:textId="77777777" w:rsidR="0012301C" w:rsidRPr="0012301C" w:rsidRDefault="0012301C" w:rsidP="0012301C">
            <w:pPr>
              <w:pStyle w:val="NoSpacing"/>
              <w:rPr>
                <w:rFonts w:ascii="Helvetica" w:hAnsi="Helvetica" w:cs="Helvetica"/>
              </w:rPr>
            </w:pPr>
            <w:r w:rsidRPr="0012301C">
              <w:rPr>
                <w:rFonts w:ascii="Helvetica" w:hAnsi="Helvetica" w:cs="Helvetica"/>
              </w:rPr>
              <w:t>The Department will award up to four (4) cooperative agreements with a focus on rapid expansion of Registered Apprenticeship in targeted industries by offering incentive payments to program sponsors on a per apprentice basis for all new apprentices enrolled during the term of the cooperative agreement. The designated industries </w:t>
            </w:r>
            <w:r w:rsidRPr="0012301C">
              <w:rPr>
                <w:rFonts w:ascii="Helvetica" w:hAnsi="Helvetica" w:cs="Helvetica"/>
                <w:i/>
                <w:iCs/>
              </w:rPr>
              <w:t>(industries may be amended subject to agency discretion</w:t>
            </w:r>
            <w:r w:rsidRPr="0012301C">
              <w:rPr>
                <w:rFonts w:ascii="Helvetica" w:hAnsi="Helvetica" w:cs="Helvetica"/>
              </w:rPr>
              <w:t>) are listed below</w:t>
            </w:r>
            <w:r w:rsidRPr="0012301C">
              <w:rPr>
                <w:rFonts w:ascii="Helvetica" w:hAnsi="Helvetica" w:cs="Helvetica"/>
                <w:i/>
                <w:iCs/>
              </w:rPr>
              <w:t>: </w:t>
            </w:r>
          </w:p>
          <w:p w14:paraId="036AD062"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AI/Semiconductor/Nuclear Energy Infrastructure Buildout </w:t>
            </w:r>
          </w:p>
          <w:p w14:paraId="33C904FC"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Shipbuilding and Defense Industrial Base </w:t>
            </w:r>
          </w:p>
          <w:p w14:paraId="41D11907"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Information Technology </w:t>
            </w:r>
          </w:p>
          <w:p w14:paraId="0DBA0773"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Healthcare </w:t>
            </w:r>
          </w:p>
          <w:p w14:paraId="34BC7B74"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Transportation </w:t>
            </w:r>
          </w:p>
          <w:p w14:paraId="3DD8DF37"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Telecommunication </w:t>
            </w:r>
          </w:p>
          <w:p w14:paraId="43F82529" w14:textId="77777777" w:rsidR="0012301C" w:rsidRPr="0012301C" w:rsidRDefault="0012301C" w:rsidP="0012301C">
            <w:pPr>
              <w:pStyle w:val="NoSpacing"/>
              <w:rPr>
                <w:rFonts w:ascii="Helvetica" w:hAnsi="Helvetica" w:cs="Helvetica"/>
              </w:rPr>
            </w:pPr>
            <w:r w:rsidRPr="0012301C">
              <w:rPr>
                <w:rFonts w:ascii="Helvetica" w:hAnsi="Helvetica" w:cs="Helvetica"/>
              </w:rPr>
              <w:t>In addition, the Department plans to award one (1) cooperative agreement that will focus on rapid scaling of the Registered Apprenticeship system by providing incentive funding to program sponsors tied to achieving substantial increases based on the number of cohort apprentices. This cooperative agreement will support expansion of Registered Apprenticeship programs across industries not covered under the specific industries noted above.  </w:t>
            </w:r>
          </w:p>
          <w:p w14:paraId="21B66A1E" w14:textId="77777777" w:rsidR="0012301C" w:rsidRPr="0012301C" w:rsidRDefault="0012301C" w:rsidP="0012301C">
            <w:pPr>
              <w:pStyle w:val="NoSpacing"/>
              <w:rPr>
                <w:rFonts w:ascii="Helvetica" w:hAnsi="Helvetica" w:cs="Helvetica"/>
              </w:rPr>
            </w:pPr>
            <w:r w:rsidRPr="0012301C">
              <w:rPr>
                <w:rFonts w:ascii="Helvetica" w:hAnsi="Helvetica" w:cs="Helvetica"/>
              </w:rPr>
              <w:t>All applicants must include required partners of at least one national industry association or regional industry associations; and/or multi-regional or national employers.</w:t>
            </w:r>
            <w:r w:rsidRPr="0012301C">
              <w:rPr>
                <w:rFonts w:ascii="Helvetica" w:hAnsi="Helvetica" w:cs="Helvetica"/>
                <w:b/>
                <w:bCs/>
              </w:rPr>
              <w:t> </w:t>
            </w:r>
            <w:r w:rsidRPr="0012301C">
              <w:rPr>
                <w:rFonts w:ascii="Helvetica" w:hAnsi="Helvetica" w:cs="Helvetica"/>
              </w:rPr>
              <w:t> Including an industry association not only demonstrates broad industry buy-in but also shows that the applicant will be able to leverage broader business partnerships once funded (</w:t>
            </w:r>
            <w:r w:rsidRPr="0012301C">
              <w:rPr>
                <w:rFonts w:ascii="Helvetica" w:hAnsi="Helvetica" w:cs="Helvetica"/>
                <w:i/>
                <w:iCs/>
              </w:rPr>
              <w:t>required partners may be amended, subject to agency discretion)</w:t>
            </w:r>
            <w:r w:rsidRPr="0012301C">
              <w:rPr>
                <w:rFonts w:ascii="Helvetica" w:hAnsi="Helvetica" w:cs="Helvetica"/>
              </w:rPr>
              <w:t>.  </w:t>
            </w:r>
          </w:p>
          <w:p w14:paraId="6E11BAAA" w14:textId="77777777" w:rsidR="0012301C" w:rsidRPr="0012301C" w:rsidRDefault="0012301C" w:rsidP="0012301C">
            <w:pPr>
              <w:pStyle w:val="NoSpacing"/>
              <w:rPr>
                <w:rFonts w:ascii="Helvetica" w:hAnsi="Helvetica" w:cs="Helvetica"/>
              </w:rPr>
            </w:pPr>
            <w:r w:rsidRPr="0012301C">
              <w:rPr>
                <w:rFonts w:ascii="Helvetica" w:hAnsi="Helvetica" w:cs="Helvetica"/>
              </w:rPr>
              <w:t>Questions regarding this Funding Opportunity Announcement (FOA) Forecast may be emailed to </w:t>
            </w:r>
            <w:r w:rsidRPr="0012301C">
              <w:rPr>
                <w:rFonts w:ascii="Helvetica" w:hAnsi="Helvetica" w:cs="Helvetica"/>
                <w:b/>
                <w:bCs/>
              </w:rPr>
              <w:t>PfP_FOA-ETA-26-19@dol.gov</w:t>
            </w:r>
            <w:r w:rsidRPr="0012301C">
              <w:rPr>
                <w:rFonts w:ascii="Helvetica" w:hAnsi="Helvetica" w:cs="Helvetica"/>
              </w:rPr>
              <w:t>; however, please note there is limited information that may be shared with the public, as this FOA is currently under development. We encourage prospective applicants and interested parties to use the Grants.gov subscription option to register for future updates provided for this particular FOA.  </w:t>
            </w:r>
          </w:p>
          <w:p w14:paraId="39330DAF" w14:textId="77777777" w:rsidR="0012301C" w:rsidRPr="0012301C" w:rsidRDefault="0012301C" w:rsidP="0012301C">
            <w:pPr>
              <w:pStyle w:val="NoSpacing"/>
              <w:rPr>
                <w:rFonts w:ascii="Helvetica" w:hAnsi="Helvetica" w:cs="Helvetica"/>
              </w:rPr>
            </w:pPr>
            <w:r w:rsidRPr="0012301C">
              <w:rPr>
                <w:rFonts w:ascii="Helvetica" w:hAnsi="Helvetica" w:cs="Helvetica"/>
                <w:u w:val="single"/>
              </w:rPr>
              <w:t>Link to Additional Information:</w:t>
            </w:r>
            <w:r w:rsidRPr="0012301C">
              <w:rPr>
                <w:rFonts w:ascii="Helvetica" w:hAnsi="Helvetica" w:cs="Helvetica"/>
              </w:rPr>
              <w:t> </w:t>
            </w:r>
            <w:hyperlink r:id="rId358" w:history="1">
              <w:r w:rsidRPr="0012301C">
                <w:rPr>
                  <w:rStyle w:val="Hyperlink"/>
                  <w:rFonts w:ascii="Helvetica" w:hAnsi="Helvetica" w:cs="Helvetica"/>
                </w:rPr>
                <w:t>DOL Application Guide</w:t>
              </w:r>
            </w:hyperlink>
          </w:p>
        </w:tc>
      </w:tr>
      <w:tr w:rsidR="0012301C" w:rsidRPr="0012301C" w14:paraId="7F046604" w14:textId="77777777">
        <w:tc>
          <w:tcPr>
            <w:tcW w:w="0" w:type="auto"/>
            <w:tcBorders>
              <w:top w:val="nil"/>
              <w:left w:val="nil"/>
              <w:bottom w:val="nil"/>
              <w:right w:val="nil"/>
            </w:tcBorders>
            <w:shd w:val="clear" w:color="auto" w:fill="FFFFFF"/>
            <w:hideMark/>
          </w:tcPr>
          <w:p w14:paraId="119B1283"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0521DC13" w14:textId="77777777" w:rsidR="0012301C" w:rsidRPr="0012301C" w:rsidRDefault="0012301C" w:rsidP="0012301C">
            <w:pPr>
              <w:pStyle w:val="NoSpacing"/>
              <w:rPr>
                <w:rFonts w:ascii="Helvetica" w:hAnsi="Helvetica" w:cs="Helvetica"/>
                <w:b/>
                <w:bCs/>
              </w:rPr>
            </w:pPr>
          </w:p>
        </w:tc>
      </w:tr>
      <w:tr w:rsidR="0012301C" w:rsidRPr="0012301C" w14:paraId="6942EB01" w14:textId="77777777">
        <w:tc>
          <w:tcPr>
            <w:tcW w:w="0" w:type="auto"/>
            <w:tcBorders>
              <w:top w:val="nil"/>
              <w:left w:val="nil"/>
              <w:bottom w:val="nil"/>
              <w:right w:val="nil"/>
            </w:tcBorders>
            <w:shd w:val="clear" w:color="auto" w:fill="FFFFFF"/>
            <w:hideMark/>
          </w:tcPr>
          <w:p w14:paraId="66CAB298"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93256E6" w14:textId="77777777" w:rsidR="0012301C" w:rsidRPr="0012301C" w:rsidRDefault="0012301C" w:rsidP="0012301C">
            <w:pPr>
              <w:pStyle w:val="NoSpacing"/>
              <w:rPr>
                <w:rFonts w:ascii="Helvetica" w:hAnsi="Helvetica" w:cs="Helvetica"/>
              </w:rPr>
            </w:pPr>
            <w:r w:rsidRPr="0012301C">
              <w:rPr>
                <w:rFonts w:ascii="Helvetica" w:hAnsi="Helvetica" w:cs="Helvetica"/>
              </w:rPr>
              <w:t>Carmen Mew</w:t>
            </w:r>
          </w:p>
          <w:p w14:paraId="6B3C7BAF" w14:textId="77777777" w:rsidR="0012301C" w:rsidRPr="0012301C" w:rsidRDefault="0012301C" w:rsidP="0012301C">
            <w:pPr>
              <w:pStyle w:val="NoSpacing"/>
              <w:rPr>
                <w:rFonts w:ascii="Helvetica" w:hAnsi="Helvetica" w:cs="Helvetica"/>
              </w:rPr>
            </w:pPr>
            <w:r w:rsidRPr="0012301C">
              <w:rPr>
                <w:rFonts w:ascii="Helvetica" w:hAnsi="Helvetica" w:cs="Helvetica"/>
              </w:rPr>
              <w:t>PfP_FOA-ETA-26-19@dol.gov</w:t>
            </w:r>
          </w:p>
          <w:p w14:paraId="0A61E961" w14:textId="77777777" w:rsidR="0012301C" w:rsidRPr="0012301C" w:rsidRDefault="0012301C" w:rsidP="0012301C">
            <w:pPr>
              <w:pStyle w:val="NoSpacing"/>
              <w:rPr>
                <w:rFonts w:ascii="Helvetica" w:hAnsi="Helvetica" w:cs="Helvetica"/>
              </w:rPr>
            </w:pPr>
            <w:r w:rsidRPr="0012301C">
              <w:rPr>
                <w:rFonts w:ascii="Helvetica" w:hAnsi="Helvetica" w:cs="Helvetica"/>
              </w:rPr>
              <w:br/>
            </w:r>
            <w:hyperlink r:id="rId359" w:tgtFrame="_blank" w:history="1">
              <w:r w:rsidRPr="0012301C">
                <w:rPr>
                  <w:rStyle w:val="Hyperlink"/>
                  <w:rFonts w:ascii="Helvetica" w:hAnsi="Helvetica" w:cs="Helvetica"/>
                </w:rPr>
                <w:t>PfP_FOA-ETA-26-19@dol.gov</w:t>
              </w:r>
            </w:hyperlink>
          </w:p>
        </w:tc>
      </w:tr>
    </w:tbl>
    <w:p w14:paraId="46797480" w14:textId="4D8997AB" w:rsidR="0012301C" w:rsidRPr="0012301C" w:rsidRDefault="0012301C" w:rsidP="0012301C">
      <w:pPr>
        <w:pStyle w:val="NoSpacing"/>
        <w:rPr>
          <w:rFonts w:ascii="Helvetica" w:hAnsi="Helvetica" w:cs="Helvetica"/>
        </w:rPr>
      </w:pPr>
      <w:r w:rsidRPr="0012301C">
        <w:rPr>
          <w:rFonts w:ascii="Helvetica" w:hAnsi="Helvetica" w:cs="Helvetica"/>
        </w:rPr>
        <w:br/>
      </w:r>
      <w:hyperlink r:id="rId360" w:tgtFrame="_blank" w:history="1">
        <w:r w:rsidRPr="0012301C">
          <w:rPr>
            <w:rStyle w:val="Hyperlink"/>
            <w:rFonts w:ascii="Helvetica" w:hAnsi="Helvetica" w:cs="Helvetica"/>
          </w:rPr>
          <w:t>https://www.grants.gov/search-results-detail/361087</w:t>
        </w:r>
      </w:hyperlink>
    </w:p>
    <w:p w14:paraId="048E88FD" w14:textId="77777777" w:rsidR="0012301C" w:rsidRDefault="0012301C" w:rsidP="00D65C19">
      <w:pPr>
        <w:pStyle w:val="NoSpacing"/>
        <w:rPr>
          <w:rFonts w:ascii="Helvetica" w:hAnsi="Helvetica" w:cs="Helvetica"/>
          <w:sz w:val="24"/>
          <w:szCs w:val="24"/>
        </w:rPr>
      </w:pPr>
    </w:p>
    <w:p w14:paraId="15FF6DA6" w14:textId="7BB316D5" w:rsidR="009E6892" w:rsidRDefault="009E6892" w:rsidP="001E22A2">
      <w:pPr>
        <w:pStyle w:val="NoSpacing"/>
        <w:rPr>
          <w:rFonts w:ascii="Helvetica" w:hAnsi="Helvetica" w:cs="Helvetica"/>
          <w:sz w:val="24"/>
          <w:szCs w:val="24"/>
        </w:rPr>
      </w:pPr>
    </w:p>
    <w:p w14:paraId="03B6A1C4" w14:textId="77777777" w:rsidR="00D65C19" w:rsidRDefault="00D65C19" w:rsidP="001E22A2">
      <w:pPr>
        <w:pStyle w:val="NoSpacing"/>
        <w:rPr>
          <w:rFonts w:ascii="Helvetica" w:hAnsi="Helvetica" w:cs="Helvetica"/>
          <w:sz w:val="24"/>
          <w:szCs w:val="24"/>
        </w:rPr>
      </w:pPr>
    </w:p>
    <w:p w14:paraId="24748EBE" w14:textId="0FED3D5A" w:rsidR="00723CF0" w:rsidRDefault="00C836E2" w:rsidP="0077741F">
      <w:pPr>
        <w:rPr>
          <w:rFonts w:ascii="Helvetica" w:hAnsi="Helvetica"/>
          <w:b/>
        </w:rPr>
      </w:pPr>
      <w:bookmarkStart w:id="569" w:name="DOLWomensFARE"/>
      <w:bookmarkStart w:id="570" w:name="DOLModif"/>
      <w:bookmarkEnd w:id="569"/>
      <w:bookmarkEnd w:id="570"/>
      <w:r>
        <w:rPr>
          <w:rFonts w:ascii="Helvetica" w:hAnsi="Helvetica"/>
          <w:b/>
        </w:rPr>
        <w:t>Modifications:</w:t>
      </w:r>
      <w:bookmarkStart w:id="571" w:name="DOLETAApprenticeships"/>
      <w:bookmarkStart w:id="572" w:name="DOLETA24SCSEP"/>
      <w:bookmarkStart w:id="573" w:name="DOLETA24SCSEPPlanning"/>
      <w:bookmarkEnd w:id="571"/>
      <w:bookmarkEnd w:id="572"/>
      <w:bookmarkEnd w:id="573"/>
    </w:p>
    <w:p w14:paraId="78A40723" w14:textId="048CE153" w:rsidR="007A216E" w:rsidRPr="007A216E" w:rsidRDefault="007A216E" w:rsidP="007A216E">
      <w:pPr>
        <w:pStyle w:val="NoSpacing"/>
        <w:rPr>
          <w:rFonts w:ascii="Helvetica" w:hAnsi="Helvetica" w:cs="Helvetica"/>
          <w:color w:val="222222"/>
        </w:rPr>
      </w:pPr>
      <w:bookmarkStart w:id="574" w:name="DOLMineSafetyStateGrants"/>
      <w:bookmarkEnd w:id="574"/>
    </w:p>
    <w:p w14:paraId="21B35A83" w14:textId="77777777" w:rsidR="007A216E" w:rsidRDefault="007A216E" w:rsidP="0077741F">
      <w:pPr>
        <w:rPr>
          <w:rFonts w:ascii="Helvetica" w:hAnsi="Helvetica"/>
          <w:b/>
        </w:rPr>
      </w:pPr>
      <w:bookmarkStart w:id="575" w:name="DOLMineSafetyBrookwoodSago"/>
      <w:bookmarkEnd w:id="575"/>
    </w:p>
    <w:p w14:paraId="5CC08F1E" w14:textId="114E7FB9" w:rsidR="005A0B4D" w:rsidRDefault="0077741F" w:rsidP="00260A82">
      <w:pPr>
        <w:rPr>
          <w:rFonts w:ascii="Helvetica" w:hAnsi="Helvetica"/>
        </w:rPr>
      </w:pPr>
      <w:bookmarkStart w:id="576" w:name="DOLWomens25WANTO"/>
      <w:bookmarkStart w:id="577" w:name="DOLETABuildingPathwaysInfrastructureJobs"/>
      <w:bookmarkStart w:id="578" w:name="DOLETAJobCorpsScholars"/>
      <w:bookmarkStart w:id="579" w:name="DOLRESTORE"/>
      <w:bookmarkStart w:id="580" w:name="DOLSusnaHarwoodTargetedTopics"/>
      <w:bookmarkStart w:id="581" w:name="DOLTechHire"/>
      <w:bookmarkStart w:id="582" w:name="DOLPaidLeave"/>
      <w:bookmarkStart w:id="583" w:name="DOLAmApprentices"/>
      <w:bookmarkStart w:id="584" w:name="DOLReminders"/>
      <w:bookmarkEnd w:id="576"/>
      <w:bookmarkEnd w:id="577"/>
      <w:bookmarkEnd w:id="578"/>
      <w:bookmarkEnd w:id="579"/>
      <w:bookmarkEnd w:id="580"/>
      <w:bookmarkEnd w:id="581"/>
      <w:bookmarkEnd w:id="582"/>
      <w:bookmarkEnd w:id="583"/>
      <w:bookmarkEnd w:id="584"/>
      <w:r w:rsidRPr="00744A7A">
        <w:rPr>
          <w:rFonts w:ascii="Helvetica" w:hAnsi="Helvetica"/>
          <w:b/>
          <w:bCs/>
        </w:rPr>
        <w:t>Reminders</w:t>
      </w:r>
      <w:r w:rsidR="00C836E2" w:rsidRPr="00700952">
        <w:rPr>
          <w:rFonts w:ascii="Helvetica" w:hAnsi="Helvetica"/>
        </w:rPr>
        <w:t>:</w:t>
      </w:r>
      <w:bookmarkStart w:id="585" w:name="DOLETACriticalSectorJob"/>
      <w:bookmarkStart w:id="586" w:name="DOLETAFarmworkerJobYouth"/>
      <w:bookmarkStart w:id="587" w:name="DOLOSHACapacityBuildingDev"/>
      <w:bookmarkStart w:id="588" w:name="DOLVetHVRP"/>
      <w:bookmarkStart w:id="589" w:name="DOLHVRP"/>
      <w:bookmarkStart w:id="590" w:name="DOLETAStrengthenComCollround5"/>
      <w:bookmarkStart w:id="591" w:name="DOLMSHAMineHealthSafety"/>
      <w:bookmarkStart w:id="592" w:name="DOLVetsStandDown"/>
      <w:bookmarkStart w:id="593" w:name="DOLHomelessVets"/>
      <w:bookmarkStart w:id="594" w:name="DOLLeadHazardReduction"/>
      <w:bookmarkStart w:id="595" w:name="DOLOSHAUpdateNatlDislocated"/>
      <w:bookmarkStart w:id="596" w:name="DOLStengtheningCommColleges"/>
      <w:bookmarkStart w:id="597" w:name="DOLOSHACapacityBuildingDevelopment"/>
      <w:bookmarkStart w:id="598" w:name="DOLH1B"/>
      <w:bookmarkStart w:id="599" w:name="DOLNatDislocatedWorke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47DDB4BB" w14:textId="77777777" w:rsidR="00260A82" w:rsidRPr="00260A82" w:rsidRDefault="00260A82" w:rsidP="00260A82">
      <w:pPr>
        <w:rPr>
          <w:rFonts w:ascii="Helvetica" w:hAnsi="Helvetica"/>
        </w:rPr>
      </w:pPr>
    </w:p>
    <w:p w14:paraId="17B6AC2B" w14:textId="085C6CA4" w:rsidR="004021EF" w:rsidRDefault="004021EF" w:rsidP="004021EF">
      <w:pPr>
        <w:pStyle w:val="NoSpacing"/>
        <w:rPr>
          <w:rFonts w:ascii="Helvetica" w:hAnsi="Helvetica" w:cs="Helvetica"/>
          <w:color w:val="222222"/>
          <w:sz w:val="24"/>
          <w:szCs w:val="24"/>
          <w:shd w:val="clear" w:color="auto" w:fill="FFFFFF"/>
        </w:rPr>
      </w:pPr>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361"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362"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363"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00" w:name="DOLScalingApprenticeship"/>
      <w:bookmarkStart w:id="601" w:name="DOLETAWORC"/>
      <w:bookmarkStart w:id="602" w:name="DOLBrookwood"/>
      <w:bookmarkStart w:id="603" w:name="DOLFaceForward"/>
      <w:bookmarkStart w:id="604" w:name="DOLLaborManage"/>
      <w:bookmarkStart w:id="605" w:name="DOLETA"/>
      <w:bookmarkStart w:id="606" w:name="LOCOfThePeopleWidening"/>
      <w:bookmarkEnd w:id="600"/>
      <w:bookmarkEnd w:id="601"/>
      <w:bookmarkEnd w:id="602"/>
      <w:bookmarkEnd w:id="603"/>
      <w:bookmarkEnd w:id="604"/>
      <w:bookmarkEnd w:id="605"/>
      <w:bookmarkEnd w:id="606"/>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07" w:name="LOCWideningthePathCommunityCollections"/>
      <w:bookmarkStart w:id="608" w:name="LOCLewisHoughton"/>
      <w:bookmarkStart w:id="609" w:name="LOC"/>
      <w:bookmarkEnd w:id="607"/>
      <w:bookmarkEnd w:id="608"/>
      <w:bookmarkEnd w:id="609"/>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10" w:name="LibraryofCongress"/>
      <w:bookmarkEnd w:id="610"/>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11F1E0B7" w14:textId="77777777" w:rsidR="00D65C19" w:rsidRDefault="0077741F" w:rsidP="008133DF">
      <w:pPr>
        <w:rPr>
          <w:rFonts w:ascii="Helvetica" w:hAnsi="Helvetica"/>
        </w:rPr>
      </w:pPr>
      <w:bookmarkStart w:id="611" w:name="NASAResearch"/>
      <w:bookmarkEnd w:id="611"/>
      <w:r w:rsidRPr="00CA47D4">
        <w:rPr>
          <w:rFonts w:ascii="Helvetica" w:hAnsi="Helvetica"/>
          <w:b/>
          <w:bCs/>
        </w:rPr>
        <w:t>Research Programs</w:t>
      </w:r>
      <w:r w:rsidRPr="005D3F9C">
        <w:rPr>
          <w:rFonts w:ascii="Helvetica" w:hAnsi="Helvetica"/>
        </w:rPr>
        <w:t>:</w:t>
      </w:r>
    </w:p>
    <w:p w14:paraId="31376F66" w14:textId="77777777" w:rsidR="00D65C19" w:rsidRDefault="00D65C19" w:rsidP="008133DF">
      <w:pPr>
        <w:rPr>
          <w:rFonts w:ascii="Helvetica" w:hAnsi="Helvetica"/>
        </w:rPr>
      </w:pPr>
    </w:p>
    <w:p w14:paraId="0746946A" w14:textId="77777777" w:rsidR="00D65C19" w:rsidRPr="000E1DB7" w:rsidRDefault="00D65C19" w:rsidP="00D65C19">
      <w:pPr>
        <w:pStyle w:val="NoSpacing"/>
        <w:rPr>
          <w:rFonts w:ascii="Helvetica" w:hAnsi="Helvetica" w:cs="Helvetica"/>
          <w:color w:val="222222"/>
          <w:sz w:val="24"/>
          <w:szCs w:val="24"/>
          <w:highlight w:val="cyan"/>
        </w:rPr>
      </w:pPr>
      <w:r w:rsidRPr="000E1DB7">
        <w:rPr>
          <w:rFonts w:ascii="Helvetica" w:hAnsi="Helvetica" w:cs="Helvetica"/>
          <w:color w:val="222222"/>
          <w:sz w:val="24"/>
          <w:szCs w:val="24"/>
          <w:highlight w:val="cyan"/>
        </w:rPr>
        <w:t>NASA Headquarters</w:t>
      </w:r>
      <w:r w:rsidRPr="000E1DB7">
        <w:rPr>
          <w:rFonts w:ascii="Helvetica" w:hAnsi="Helvetica" w:cs="Helvetica"/>
          <w:color w:val="222222"/>
          <w:sz w:val="24"/>
          <w:szCs w:val="24"/>
          <w:highlight w:val="cyan"/>
        </w:rPr>
        <w:br/>
        <w:t>NASA SPACE TECHNOLOGY GRADUATE RESEARCH OPPORTUNITIES – FALL 2026 (NSTGRO26)</w:t>
      </w:r>
      <w:r w:rsidRPr="000E1DB7">
        <w:rPr>
          <w:rFonts w:ascii="Helvetica" w:hAnsi="Helvetica" w:cs="Helvetica"/>
          <w:color w:val="222222"/>
          <w:sz w:val="24"/>
          <w:szCs w:val="24"/>
          <w:highlight w:val="cyan"/>
        </w:rPr>
        <w:br/>
        <w:t>Synopsis 1</w:t>
      </w:r>
    </w:p>
    <w:p w14:paraId="39B8685F" w14:textId="77777777" w:rsidR="00D65C19" w:rsidRDefault="00D65C19" w:rsidP="00D65C19">
      <w:pPr>
        <w:pStyle w:val="NoSpacing"/>
        <w:rPr>
          <w:rFonts w:ascii="Helvetica" w:hAnsi="Helvetica" w:cs="Helvetica"/>
          <w:color w:val="222222"/>
          <w:sz w:val="24"/>
          <w:szCs w:val="24"/>
        </w:rPr>
      </w:pPr>
      <w:r w:rsidRPr="000E1DB7">
        <w:rPr>
          <w:rFonts w:ascii="Helvetica" w:hAnsi="Helvetica" w:cs="Helvetica"/>
          <w:color w:val="222222"/>
          <w:sz w:val="24"/>
          <w:szCs w:val="24"/>
          <w:highlight w:val="cyan"/>
        </w:rPr>
        <w:t>Deadline – Jan. 29, 2026</w:t>
      </w:r>
      <w:r w:rsidRPr="00445E2E">
        <w:rPr>
          <w:rFonts w:ascii="Helvetica" w:hAnsi="Helvetica" w:cs="Helvetica"/>
          <w:color w:val="222222"/>
          <w:sz w:val="24"/>
          <w:szCs w:val="24"/>
        </w:rPr>
        <w:br/>
      </w:r>
      <w:hyperlink r:id="rId364" w:tgtFrame="_blank" w:history="1">
        <w:r w:rsidRPr="00445E2E">
          <w:rPr>
            <w:rStyle w:val="Hyperlink"/>
            <w:rFonts w:ascii="Helvetica" w:hAnsi="Helvetica" w:cs="Helvetica"/>
            <w:sz w:val="24"/>
            <w:szCs w:val="24"/>
          </w:rPr>
          <w:t>https://www.grants.gov/search-results-detail/361046</w:t>
        </w:r>
      </w:hyperlink>
      <w:r w:rsidRPr="00445E2E">
        <w:rPr>
          <w:rFonts w:ascii="Helvetica" w:hAnsi="Helvetica" w:cs="Helvetica"/>
          <w:color w:val="222222"/>
          <w:sz w:val="24"/>
          <w:szCs w:val="24"/>
        </w:rPr>
        <w:br/>
      </w:r>
    </w:p>
    <w:p w14:paraId="05D5AABF" w14:textId="77777777" w:rsidR="00D65C19" w:rsidRDefault="00D65C19" w:rsidP="00D65C19">
      <w:pPr>
        <w:pStyle w:val="NoSpacing"/>
        <w:rPr>
          <w:rFonts w:ascii="Helvetica" w:hAnsi="Helvetica" w:cs="Helvetica"/>
          <w:color w:val="222222"/>
          <w:sz w:val="24"/>
          <w:szCs w:val="24"/>
        </w:rPr>
      </w:pPr>
      <w:r w:rsidRPr="001C04D8">
        <w:rPr>
          <w:rFonts w:ascii="Helvetica" w:hAnsi="Helvetica" w:cs="Helvetica"/>
          <w:color w:val="222222"/>
          <w:sz w:val="24"/>
          <w:szCs w:val="24"/>
          <w:highlight w:val="cyan"/>
        </w:rPr>
        <w:t>NASA Headquarters</w:t>
      </w:r>
      <w:r w:rsidRPr="001C04D8">
        <w:rPr>
          <w:rFonts w:ascii="Helvetica" w:hAnsi="Helvetica" w:cs="Helvetica"/>
          <w:color w:val="222222"/>
          <w:sz w:val="24"/>
          <w:szCs w:val="24"/>
          <w:highlight w:val="cyan"/>
        </w:rPr>
        <w:br/>
        <w:t>ROSES25: B.5 Research and Development of Initiatives for Advanced New Technologies</w:t>
      </w:r>
      <w:r w:rsidRPr="001C04D8">
        <w:rPr>
          <w:rFonts w:ascii="Helvetica" w:hAnsi="Helvetica" w:cs="Helvetica"/>
          <w:color w:val="222222"/>
          <w:sz w:val="24"/>
          <w:szCs w:val="24"/>
          <w:highlight w:val="cyan"/>
        </w:rPr>
        <w:br/>
        <w:t>Synopsis 1</w:t>
      </w:r>
    </w:p>
    <w:p w14:paraId="56FF2D83" w14:textId="48157EB1"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(This program has MANDATORY Notices of Intent, which are due via NSPIRES by </w:t>
      </w:r>
      <w:r w:rsidRPr="00D65C19">
        <w:rPr>
          <w:rFonts w:ascii="Helvetica" w:hAnsi="Helvetica" w:cs="Helvetica"/>
          <w:color w:val="222222"/>
          <w:sz w:val="24"/>
          <w:szCs w:val="24"/>
          <w:highlight w:val="cyan"/>
          <w:u w:val="single"/>
        </w:rPr>
        <w:t>01/26/2026)</w:t>
      </w:r>
    </w:p>
    <w:p w14:paraId="71040487" w14:textId="77777777" w:rsidR="00D65C19" w:rsidRDefault="00D65C19" w:rsidP="00D65C19">
      <w:pPr>
        <w:pStyle w:val="NoSpacing"/>
        <w:rPr>
          <w:rFonts w:ascii="Helvetica" w:hAnsi="Helvetica" w:cs="Helvetica"/>
          <w:sz w:val="24"/>
          <w:szCs w:val="24"/>
        </w:rPr>
      </w:pPr>
      <w:r w:rsidRPr="001C04D8">
        <w:rPr>
          <w:rFonts w:ascii="Helvetica" w:hAnsi="Helvetica" w:cs="Helvetica"/>
          <w:color w:val="222222"/>
          <w:sz w:val="24"/>
          <w:szCs w:val="24"/>
          <w:highlight w:val="cyan"/>
        </w:rPr>
        <w:t>Deadline – Apr. 27, 2026</w:t>
      </w:r>
      <w:r w:rsidRPr="00E474B9">
        <w:rPr>
          <w:rFonts w:ascii="Helvetica" w:hAnsi="Helvetica" w:cs="Helvetica"/>
          <w:color w:val="222222"/>
          <w:sz w:val="24"/>
          <w:szCs w:val="24"/>
        </w:rPr>
        <w:br/>
      </w:r>
      <w:hyperlink r:id="rId365" w:tgtFrame="_blank" w:history="1">
        <w:r w:rsidRPr="00E474B9">
          <w:rPr>
            <w:rStyle w:val="Hyperlink"/>
            <w:rFonts w:ascii="Helvetica" w:hAnsi="Helvetica" w:cs="Helvetica"/>
            <w:sz w:val="24"/>
            <w:szCs w:val="24"/>
          </w:rPr>
          <w:t>https://www.grants.gov/search-results-detail/361036</w:t>
        </w:r>
      </w:hyperlink>
    </w:p>
    <w:p w14:paraId="0F9195DE" w14:textId="77777777" w:rsidR="002E2CEB" w:rsidRDefault="00357E5C" w:rsidP="002E2CEB">
      <w:pPr>
        <w:pStyle w:val="NoSpacing"/>
        <w:rPr>
          <w:rFonts w:ascii="Helvetica" w:hAnsi="Helvetica" w:cs="Helvetica"/>
          <w:color w:val="222222"/>
          <w:sz w:val="24"/>
          <w:szCs w:val="24"/>
        </w:rPr>
      </w:pPr>
      <w:r w:rsidRPr="00A10A28">
        <w:rPr>
          <w:rFonts w:ascii="Helvetica" w:hAnsi="Helvetica" w:cs="Helvetica"/>
          <w:color w:val="222222"/>
        </w:rPr>
        <w:br/>
      </w:r>
      <w:r w:rsidR="002E2CEB" w:rsidRPr="00D81C99">
        <w:rPr>
          <w:rFonts w:ascii="Helvetica" w:hAnsi="Helvetica" w:cs="Helvetica"/>
          <w:color w:val="222222"/>
          <w:sz w:val="24"/>
          <w:szCs w:val="24"/>
          <w:highlight w:val="cyan"/>
        </w:rPr>
        <w:t>NASA Headquarters</w:t>
      </w:r>
      <w:r w:rsidR="002E2CEB" w:rsidRPr="00D81C99">
        <w:rPr>
          <w:rFonts w:ascii="Helvetica" w:hAnsi="Helvetica" w:cs="Helvetica"/>
          <w:color w:val="222222"/>
          <w:sz w:val="24"/>
          <w:szCs w:val="24"/>
          <w:highlight w:val="cyan"/>
        </w:rPr>
        <w:br/>
      </w:r>
      <w:r w:rsidR="002E2CEB" w:rsidRPr="00D81C99">
        <w:rPr>
          <w:rFonts w:ascii="Helvetica" w:hAnsi="Helvetica" w:cs="Helvetica"/>
          <w:color w:val="222222"/>
          <w:sz w:val="24"/>
          <w:szCs w:val="24"/>
          <w:highlight w:val="cyan"/>
        </w:rPr>
        <w:lastRenderedPageBreak/>
        <w:t>ROSES25: A.6 Earth Venture Suborbital-4 Landslide Change Characterization Experiment Science Team</w:t>
      </w:r>
      <w:r w:rsidR="002E2CEB" w:rsidRPr="00D81C99">
        <w:rPr>
          <w:rFonts w:ascii="Helvetica" w:hAnsi="Helvetica" w:cs="Helvetica"/>
          <w:color w:val="222222"/>
          <w:sz w:val="24"/>
          <w:szCs w:val="24"/>
          <w:highlight w:val="cyan"/>
        </w:rPr>
        <w:br/>
        <w:t>Synopsis 1</w:t>
      </w:r>
    </w:p>
    <w:p w14:paraId="5F2F2C9B" w14:textId="77777777" w:rsidR="002E2CEB" w:rsidRPr="00FF15FC" w:rsidRDefault="002E2CEB" w:rsidP="002E2CEB">
      <w:pPr>
        <w:pStyle w:val="NoSpacing"/>
        <w:rPr>
          <w:rFonts w:ascii="Helvetica" w:hAnsi="Helvetica" w:cs="Helvetica"/>
          <w:color w:val="222222"/>
          <w:sz w:val="24"/>
          <w:szCs w:val="24"/>
        </w:rPr>
      </w:pPr>
      <w:r w:rsidRPr="00FF15FC">
        <w:rPr>
          <w:rFonts w:ascii="Helvetica" w:hAnsi="Helvetica" w:cs="Helvetica"/>
          <w:color w:val="222222"/>
          <w:sz w:val="24"/>
          <w:szCs w:val="24"/>
        </w:rPr>
        <w:t>(This program has MANDATORY Notices of Intent, which are due via NSPIRES by 02/27/2026)</w:t>
      </w:r>
    </w:p>
    <w:p w14:paraId="2FCF10AC" w14:textId="77777777" w:rsidR="002E2CEB" w:rsidRDefault="002E2CEB" w:rsidP="002E2CEB">
      <w:pPr>
        <w:pStyle w:val="NoSpacing"/>
        <w:rPr>
          <w:rFonts w:ascii="Helvetica" w:hAnsi="Helvetica" w:cs="Helvetica"/>
          <w:color w:val="222222"/>
          <w:sz w:val="24"/>
          <w:szCs w:val="24"/>
        </w:rPr>
      </w:pPr>
      <w:r>
        <w:rPr>
          <w:rFonts w:ascii="Helvetica" w:hAnsi="Helvetica" w:cs="Helvetica"/>
          <w:color w:val="222222"/>
          <w:sz w:val="24"/>
          <w:szCs w:val="24"/>
        </w:rPr>
        <w:t xml:space="preserve">Deadline – Apr. 14, 2026 </w:t>
      </w:r>
    </w:p>
    <w:p w14:paraId="35BF7292" w14:textId="77777777" w:rsidR="002E2CEB" w:rsidRDefault="002E2CEB" w:rsidP="002E2CEB">
      <w:pPr>
        <w:pStyle w:val="NoSpacing"/>
        <w:rPr>
          <w:rFonts w:ascii="Helvetica" w:hAnsi="Helvetica" w:cs="Helvetica"/>
          <w:color w:val="222222"/>
          <w:sz w:val="24"/>
          <w:szCs w:val="24"/>
        </w:rPr>
      </w:pPr>
      <w:hyperlink r:id="rId366" w:tgtFrame="_blank" w:history="1">
        <w:r w:rsidRPr="00582ED0">
          <w:rPr>
            <w:rStyle w:val="Hyperlink"/>
            <w:rFonts w:ascii="Helvetica" w:hAnsi="Helvetica" w:cs="Helvetica"/>
            <w:sz w:val="24"/>
            <w:szCs w:val="24"/>
          </w:rPr>
          <w:t>https://www.grants.gov/search-results-detail/361125</w:t>
        </w:r>
      </w:hyperlink>
      <w:r w:rsidRPr="00582ED0">
        <w:rPr>
          <w:rFonts w:ascii="Helvetica" w:hAnsi="Helvetica" w:cs="Helvetica"/>
          <w:color w:val="222222"/>
          <w:sz w:val="24"/>
          <w:szCs w:val="24"/>
        </w:rPr>
        <w:br/>
      </w:r>
      <w:r w:rsidRPr="00582ED0">
        <w:rPr>
          <w:rFonts w:ascii="Helvetica" w:hAnsi="Helvetica" w:cs="Helvetica"/>
          <w:color w:val="222222"/>
          <w:sz w:val="24"/>
          <w:szCs w:val="24"/>
        </w:rPr>
        <w:br/>
        <w:t>NASA Headquarters</w:t>
      </w:r>
      <w:r w:rsidRPr="00582ED0">
        <w:rPr>
          <w:rFonts w:ascii="Helvetica" w:hAnsi="Helvetica" w:cs="Helvetica"/>
          <w:color w:val="222222"/>
          <w:sz w:val="24"/>
          <w:szCs w:val="24"/>
        </w:rPr>
        <w:br/>
        <w:t>ROSES25: B.6 Heliophysics Technology and Instrument Development for Science</w:t>
      </w:r>
      <w:r w:rsidRPr="00582ED0">
        <w:rPr>
          <w:rFonts w:ascii="Helvetica" w:hAnsi="Helvetica" w:cs="Helvetica"/>
          <w:color w:val="222222"/>
          <w:sz w:val="24"/>
          <w:szCs w:val="24"/>
        </w:rPr>
        <w:br/>
        <w:t>Synopsis 1</w:t>
      </w:r>
    </w:p>
    <w:p w14:paraId="6275B843" w14:textId="0C9B2DF3" w:rsidR="0074046F" w:rsidRDefault="002E2CEB" w:rsidP="002E2CEB">
      <w:r>
        <w:rPr>
          <w:rFonts w:ascii="Helvetica" w:hAnsi="Helvetica" w:cs="Helvetica"/>
          <w:color w:val="222222"/>
        </w:rPr>
        <w:t>Deadline – Apr. 15, 2026</w:t>
      </w:r>
      <w:r w:rsidRPr="00582ED0">
        <w:rPr>
          <w:rFonts w:ascii="Helvetica" w:hAnsi="Helvetica" w:cs="Helvetica"/>
          <w:color w:val="222222"/>
        </w:rPr>
        <w:br/>
      </w:r>
      <w:hyperlink r:id="rId367" w:tgtFrame="_blank" w:history="1">
        <w:r w:rsidRPr="00582ED0">
          <w:rPr>
            <w:rStyle w:val="Hyperlink"/>
            <w:rFonts w:ascii="Helvetica" w:hAnsi="Helvetica" w:cs="Helvetica"/>
          </w:rPr>
          <w:t>https://www.grants.gov/search-results-detail/361127</w:t>
        </w:r>
      </w:hyperlink>
    </w:p>
    <w:p w14:paraId="648731F7" w14:textId="77777777" w:rsidR="002E2CEB" w:rsidRDefault="002E2CEB" w:rsidP="002E2CEB">
      <w:pPr>
        <w:rPr>
          <w:rFonts w:ascii="Helvetica" w:hAnsi="Helvetica" w:cs="Helvetica"/>
        </w:rPr>
      </w:pPr>
    </w:p>
    <w:p w14:paraId="3117744E" w14:textId="77777777" w:rsidR="00063F21" w:rsidRDefault="00063F21" w:rsidP="00063F21">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NASA Headquarters</w:t>
      </w:r>
      <w:r w:rsidRPr="00D65C19">
        <w:rPr>
          <w:rFonts w:ascii="Helvetica" w:hAnsi="Helvetica" w:cs="Helvetica"/>
          <w:color w:val="222222"/>
          <w:sz w:val="24"/>
          <w:szCs w:val="24"/>
          <w:highlight w:val="cyan"/>
        </w:rPr>
        <w:br/>
        <w:t>ROSES25: D.3C XRISM General Observer - Type 2</w:t>
      </w:r>
      <w:r w:rsidRPr="00D65C19">
        <w:rPr>
          <w:rFonts w:ascii="Helvetica" w:hAnsi="Helvetica" w:cs="Helvetica"/>
          <w:color w:val="222222"/>
          <w:sz w:val="24"/>
          <w:szCs w:val="24"/>
          <w:highlight w:val="cyan"/>
        </w:rPr>
        <w:br/>
        <w:t>Synopsis 1</w:t>
      </w:r>
    </w:p>
    <w:p w14:paraId="6BD5A45B" w14:textId="77777777" w:rsidR="00063F21" w:rsidRDefault="00063F21" w:rsidP="00063F21">
      <w:pPr>
        <w:pStyle w:val="NoSpacing"/>
      </w:pPr>
      <w:r>
        <w:rPr>
          <w:rFonts w:ascii="Helvetica" w:hAnsi="Helvetica" w:cs="Helvetica"/>
          <w:color w:val="222222"/>
          <w:sz w:val="24"/>
          <w:szCs w:val="24"/>
        </w:rPr>
        <w:t>Deadline – Feb. 27, 2026</w:t>
      </w:r>
      <w:r w:rsidRPr="00A76594">
        <w:rPr>
          <w:rFonts w:ascii="Helvetica" w:hAnsi="Helvetica" w:cs="Helvetica"/>
          <w:color w:val="222222"/>
          <w:sz w:val="24"/>
          <w:szCs w:val="24"/>
        </w:rPr>
        <w:br/>
      </w:r>
      <w:hyperlink r:id="rId368" w:tgtFrame="_blank" w:history="1">
        <w:r w:rsidRPr="00A76594">
          <w:rPr>
            <w:rStyle w:val="Hyperlink"/>
            <w:rFonts w:ascii="Helvetica" w:hAnsi="Helvetica" w:cs="Helvetica"/>
            <w:sz w:val="24"/>
            <w:szCs w:val="24"/>
          </w:rPr>
          <w:t>https://www.grants.gov/search-results-detail/360956</w:t>
        </w:r>
      </w:hyperlink>
    </w:p>
    <w:p w14:paraId="7E0F36F5" w14:textId="77777777" w:rsidR="00063F21" w:rsidRDefault="00063F21" w:rsidP="00063F21">
      <w:pPr>
        <w:pStyle w:val="NoSpacing"/>
        <w:rPr>
          <w:rFonts w:ascii="Helvetica" w:hAnsi="Helvetica" w:cs="Helvetica"/>
          <w:color w:val="222222"/>
          <w:sz w:val="24"/>
          <w:szCs w:val="24"/>
        </w:rPr>
      </w:pPr>
    </w:p>
    <w:p w14:paraId="28BC579B" w14:textId="77777777" w:rsidR="00063F21" w:rsidRDefault="00063F21" w:rsidP="00063F21">
      <w:pPr>
        <w:pStyle w:val="NoSpacing"/>
        <w:rPr>
          <w:rFonts w:ascii="Helvetica" w:hAnsi="Helvetica" w:cs="Helvetica"/>
          <w:color w:val="222222"/>
          <w:sz w:val="24"/>
          <w:szCs w:val="24"/>
        </w:rPr>
      </w:pPr>
      <w:r w:rsidRPr="00187AA4">
        <w:rPr>
          <w:rFonts w:ascii="Helvetica" w:hAnsi="Helvetica" w:cs="Helvetica"/>
          <w:color w:val="222222"/>
          <w:sz w:val="24"/>
          <w:szCs w:val="24"/>
        </w:rPr>
        <w:t>NASA Headquarters</w:t>
      </w:r>
      <w:r w:rsidRPr="00187AA4">
        <w:rPr>
          <w:rFonts w:ascii="Helvetica" w:hAnsi="Helvetica" w:cs="Helvetica"/>
          <w:color w:val="222222"/>
          <w:sz w:val="24"/>
          <w:szCs w:val="24"/>
        </w:rPr>
        <w:br/>
        <w:t>Space Technology Research, Development, Demonstration, and Infusion (SpaceTech REDDI-2026)</w:t>
      </w:r>
      <w:r w:rsidRPr="00187AA4">
        <w:rPr>
          <w:rFonts w:ascii="Helvetica" w:hAnsi="Helvetica" w:cs="Helvetica"/>
          <w:color w:val="222222"/>
          <w:sz w:val="24"/>
          <w:szCs w:val="24"/>
        </w:rPr>
        <w:br/>
        <w:t>Synopsis 7</w:t>
      </w:r>
    </w:p>
    <w:p w14:paraId="5C799FDC" w14:textId="77777777" w:rsidR="00063F21" w:rsidRDefault="00063F21" w:rsidP="00063F21">
      <w:pPr>
        <w:pStyle w:val="NoSpacing"/>
      </w:pPr>
      <w:r>
        <w:rPr>
          <w:rFonts w:ascii="Helvetica" w:hAnsi="Helvetica" w:cs="Helvetica"/>
          <w:color w:val="222222"/>
          <w:sz w:val="24"/>
          <w:szCs w:val="24"/>
        </w:rPr>
        <w:t>Deadline – Not Available</w:t>
      </w:r>
      <w:r w:rsidRPr="00187AA4">
        <w:rPr>
          <w:rFonts w:ascii="Helvetica" w:hAnsi="Helvetica" w:cs="Helvetica"/>
          <w:color w:val="222222"/>
          <w:sz w:val="24"/>
          <w:szCs w:val="24"/>
        </w:rPr>
        <w:br/>
      </w:r>
      <w:hyperlink r:id="rId369" w:tgtFrame="_blank" w:history="1">
        <w:r w:rsidRPr="00187AA4">
          <w:rPr>
            <w:rStyle w:val="Hyperlink"/>
            <w:rFonts w:ascii="Helvetica" w:hAnsi="Helvetica" w:cs="Helvetica"/>
            <w:sz w:val="24"/>
            <w:szCs w:val="24"/>
          </w:rPr>
          <w:t>https://www.grants.gov/search-results-detail/360954</w:t>
        </w:r>
      </w:hyperlink>
    </w:p>
    <w:p w14:paraId="40F6B0DC" w14:textId="77777777" w:rsidR="00063F21" w:rsidRDefault="00063F21" w:rsidP="00063F21">
      <w:pPr>
        <w:pStyle w:val="NoSpacing"/>
      </w:pPr>
    </w:p>
    <w:p w14:paraId="47230174" w14:textId="207FD787" w:rsidR="00A31649" w:rsidRDefault="00A31649" w:rsidP="00A31649">
      <w:pPr>
        <w:pStyle w:val="NoSpacing"/>
        <w:rPr>
          <w:rFonts w:ascii="Helvetica" w:hAnsi="Helvetica" w:cs="Helvetica"/>
          <w:sz w:val="24"/>
          <w:szCs w:val="24"/>
        </w:rPr>
      </w:pPr>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12" w:name="NARA"/>
      <w:bookmarkEnd w:id="612"/>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13" w:name="NARAGrantOpps"/>
      <w:bookmarkStart w:id="614" w:name="NARAPrograms"/>
      <w:bookmarkEnd w:id="613"/>
      <w:bookmarkEnd w:id="614"/>
      <w:r w:rsidRPr="00CA47D4">
        <w:rPr>
          <w:rFonts w:ascii="Helvetica" w:hAnsi="Helvetica" w:cs="Helvetica"/>
          <w:b/>
          <w:bCs/>
        </w:rPr>
        <w:t>Programs:</w:t>
      </w:r>
      <w:bookmarkStart w:id="615" w:name="NARAAccessArchival"/>
      <w:bookmarkStart w:id="616" w:name="NARAAccesstoHistoricalRecords"/>
      <w:bookmarkEnd w:id="615"/>
      <w:bookmarkEnd w:id="616"/>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17" w:name="NARAReminders"/>
      <w:bookmarkEnd w:id="617"/>
      <w:r w:rsidRPr="00CA47D4">
        <w:rPr>
          <w:rFonts w:ascii="Helvetica" w:hAnsi="Helvetica" w:cs="Helvetica"/>
          <w:b/>
          <w:bCs/>
          <w:color w:val="222222"/>
          <w:sz w:val="24"/>
          <w:szCs w:val="24"/>
          <w:shd w:val="clear" w:color="auto" w:fill="FFFFFF"/>
        </w:rPr>
        <w:t>Reminders:</w:t>
      </w:r>
      <w:bookmarkStart w:id="618" w:name="NARACollaborativeArchival"/>
      <w:bookmarkStart w:id="619" w:name="NARAArchivesCollabs"/>
      <w:bookmarkStart w:id="620" w:name="NARAMajorCollaborativeArchival"/>
      <w:bookmarkEnd w:id="618"/>
      <w:bookmarkEnd w:id="619"/>
      <w:bookmarkEnd w:id="620"/>
    </w:p>
    <w:p w14:paraId="64D7677A" w14:textId="77777777" w:rsidR="007566B9" w:rsidRDefault="007566B9" w:rsidP="00E61BEF">
      <w:pPr>
        <w:widowControl w:val="0"/>
        <w:autoSpaceDE w:val="0"/>
        <w:autoSpaceDN w:val="0"/>
        <w:adjustRightInd w:val="0"/>
        <w:rPr>
          <w:rFonts w:ascii="Helvetica" w:hAnsi="Helvetica" w:cs="Helvetica"/>
          <w:b/>
          <w:bCs/>
        </w:rPr>
      </w:pPr>
    </w:p>
    <w:p w14:paraId="4C04D21C" w14:textId="77777777" w:rsidR="00E14975" w:rsidRDefault="00E14975" w:rsidP="00E61BEF">
      <w:pPr>
        <w:widowControl w:val="0"/>
        <w:autoSpaceDE w:val="0"/>
        <w:autoSpaceDN w:val="0"/>
        <w:adjustRightInd w:val="0"/>
        <w:rPr>
          <w:rFonts w:ascii="Helvetica" w:hAnsi="Helvetica" w:cs="Helvetica"/>
          <w:b/>
          <w:bCs/>
        </w:rPr>
      </w:pPr>
      <w:bookmarkStart w:id="621" w:name="NARAArchivalProjects"/>
      <w:bookmarkEnd w:id="621"/>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22" w:name="NARAArchival2"/>
      <w:bookmarkStart w:id="623" w:name="NARANHPRCMellon"/>
      <w:bookmarkEnd w:id="622"/>
      <w:bookmarkEnd w:id="623"/>
    </w:p>
    <w:p w14:paraId="7510F29F" w14:textId="77777777" w:rsidR="00325721" w:rsidRDefault="00325721" w:rsidP="00325721">
      <w:pPr>
        <w:widowControl w:val="0"/>
        <w:autoSpaceDE w:val="0"/>
        <w:autoSpaceDN w:val="0"/>
        <w:adjustRightInd w:val="0"/>
        <w:rPr>
          <w:rFonts w:ascii="Helvetica" w:hAnsi="Helvetica" w:cs="Helvetica"/>
        </w:rPr>
      </w:pPr>
      <w:bookmarkStart w:id="624" w:name="NARAAccesstoHistoricalRecordsArchival"/>
      <w:bookmarkStart w:id="625" w:name="NARAAccessMajorInitiativesPrelim"/>
      <w:bookmarkStart w:id="626" w:name="NARAArchival"/>
      <w:bookmarkStart w:id="627" w:name="NCUA"/>
      <w:bookmarkEnd w:id="624"/>
      <w:bookmarkEnd w:id="625"/>
      <w:bookmarkEnd w:id="626"/>
      <w:bookmarkEnd w:id="627"/>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28" w:name="NARAInnovation"/>
      <w:bookmarkStart w:id="629" w:name="NEA"/>
      <w:bookmarkEnd w:id="628"/>
      <w:bookmarkEnd w:id="629"/>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30" w:name="NEAPRograms"/>
      <w:bookmarkEnd w:id="630"/>
    </w:p>
    <w:p w14:paraId="28C3BC61" w14:textId="1C592252" w:rsidR="00227535" w:rsidRPr="00D65C19" w:rsidRDefault="0077741F" w:rsidP="00D65C19">
      <w:pPr>
        <w:widowControl w:val="0"/>
        <w:autoSpaceDE w:val="0"/>
        <w:autoSpaceDN w:val="0"/>
        <w:adjustRightInd w:val="0"/>
        <w:rPr>
          <w:rFonts w:ascii="Helvetica" w:hAnsi="Helvetica" w:cs="Helvetica"/>
          <w:b/>
          <w:bCs/>
        </w:rPr>
      </w:pPr>
      <w:r w:rsidRPr="00CA47D4">
        <w:rPr>
          <w:rFonts w:ascii="Helvetica" w:hAnsi="Helvetica" w:cs="Helvetica"/>
          <w:b/>
          <w:bCs/>
        </w:rPr>
        <w:t>Programs:</w:t>
      </w:r>
      <w:bookmarkStart w:id="631" w:name="NEAAEP"/>
      <w:bookmarkStart w:id="632" w:name="NEAPerformingArts"/>
      <w:bookmarkStart w:id="633" w:name="NEAArtWorks2019"/>
      <w:bookmarkStart w:id="634" w:name="NEAGrantsforArts222"/>
      <w:bookmarkStart w:id="635" w:name="NEAChallengeAmerica22"/>
      <w:bookmarkStart w:id="636" w:name="NEAPoetryLoud23"/>
      <w:bookmarkStart w:id="637" w:name="NEAGrantsArtsProjects24"/>
      <w:bookmarkStart w:id="638" w:name="NEAEwsearch24"/>
      <w:bookmarkEnd w:id="631"/>
      <w:bookmarkEnd w:id="632"/>
      <w:bookmarkEnd w:id="633"/>
      <w:bookmarkEnd w:id="634"/>
      <w:bookmarkEnd w:id="635"/>
      <w:bookmarkEnd w:id="636"/>
      <w:bookmarkEnd w:id="637"/>
      <w:bookmarkEnd w:id="638"/>
    </w:p>
    <w:p w14:paraId="781E9FF0" w14:textId="77777777" w:rsidR="00227535" w:rsidRDefault="00227535" w:rsidP="00227535">
      <w:pPr>
        <w:pStyle w:val="NoSpacing"/>
      </w:pPr>
    </w:p>
    <w:p w14:paraId="3A47D9CE" w14:textId="77777777" w:rsidR="00227535" w:rsidRDefault="00227535"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639" w:name="NEAGrantsArtsProjects26"/>
      <w:bookmarkStart w:id="640" w:name="NEAMod"/>
      <w:bookmarkEnd w:id="639"/>
      <w:bookmarkEnd w:id="640"/>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641" w:name="NEAAmercRescue121"/>
      <w:bookmarkStart w:id="642" w:name="NEAReminder"/>
      <w:bookmarkStart w:id="643" w:name="NEAArtWorks2018"/>
      <w:bookmarkEnd w:id="641"/>
      <w:bookmarkEnd w:id="642"/>
      <w:bookmarkEnd w:id="643"/>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2286632E" w14:textId="77777777" w:rsidR="00D65C19" w:rsidRDefault="00D65C19" w:rsidP="00D65C19">
      <w:pPr>
        <w:pStyle w:val="NoSpacing"/>
        <w:rPr>
          <w:rFonts w:ascii="Helvetica" w:hAnsi="Helvetica" w:cs="Helvetica"/>
          <w:color w:val="222222"/>
          <w:sz w:val="24"/>
          <w:szCs w:val="24"/>
          <w:highlight w:val="cyan"/>
        </w:rPr>
      </w:pPr>
      <w:bookmarkStart w:id="644" w:name="NEAResearchGrantsArts2026"/>
      <w:bookmarkStart w:id="645" w:name="NEAGrantsforArts1FY2027"/>
      <w:bookmarkEnd w:id="644"/>
      <w:bookmarkEnd w:id="645"/>
      <w:r w:rsidRPr="008C3A88">
        <w:rPr>
          <w:rFonts w:ascii="Helvetica" w:hAnsi="Helvetica" w:cs="Helvetica"/>
          <w:color w:val="222222"/>
          <w:sz w:val="24"/>
          <w:szCs w:val="24"/>
          <w:highlight w:val="cyan"/>
        </w:rPr>
        <w:lastRenderedPageBreak/>
        <w:t>NEA Grants for Arts Projects 1, FY 2027</w:t>
      </w:r>
      <w:r w:rsidRPr="008C3A88">
        <w:rPr>
          <w:rFonts w:ascii="Helvetica" w:hAnsi="Helvetica" w:cs="Helvetica"/>
          <w:color w:val="222222"/>
          <w:sz w:val="24"/>
          <w:szCs w:val="24"/>
          <w:highlight w:val="cyan"/>
        </w:rPr>
        <w:br/>
        <w:t>Synopsis 1</w:t>
      </w:r>
    </w:p>
    <w:p w14:paraId="1897A8D1" w14:textId="77777777" w:rsidR="00D65C19" w:rsidRDefault="00D65C19" w:rsidP="00D65C19">
      <w:pPr>
        <w:pStyle w:val="NoSpacing"/>
        <w:rPr>
          <w:rFonts w:ascii="Helvetica" w:hAnsi="Helvetica" w:cs="Helvetica"/>
          <w:color w:val="222222"/>
          <w:sz w:val="24"/>
          <w:szCs w:val="24"/>
          <w:highlight w:val="cyan"/>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59"/>
        <w:gridCol w:w="7081"/>
      </w:tblGrid>
      <w:tr w:rsidR="00D65C19" w14:paraId="6583ACE2" w14:textId="77777777" w:rsidTr="009B7E79">
        <w:tc>
          <w:tcPr>
            <w:tcW w:w="0" w:type="auto"/>
            <w:tcBorders>
              <w:top w:val="nil"/>
              <w:left w:val="nil"/>
              <w:bottom w:val="nil"/>
              <w:right w:val="nil"/>
            </w:tcBorders>
            <w:shd w:val="clear" w:color="auto" w:fill="FFFFFF"/>
            <w:hideMark/>
          </w:tcPr>
          <w:p w14:paraId="0D3409E2" w14:textId="77777777" w:rsidR="00D65C19" w:rsidRDefault="00D65C19"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206BE02C" w14:textId="77777777" w:rsidR="00D65C19" w:rsidRDefault="00D65C19" w:rsidP="009B7E79">
            <w:pPr>
              <w:rPr>
                <w:rFonts w:ascii="Helvetica Neue" w:hAnsi="Helvetica Neue"/>
                <w:color w:val="1B1B1B"/>
              </w:rPr>
            </w:pPr>
            <w:r>
              <w:rPr>
                <w:rFonts w:ascii="Helvetica Neue" w:hAnsi="Helvetica Neue"/>
                <w:color w:val="1B1B1B"/>
              </w:rPr>
              <w:t>Grants Notice</w:t>
            </w:r>
          </w:p>
        </w:tc>
      </w:tr>
      <w:tr w:rsidR="00D65C19" w14:paraId="489FB8C2" w14:textId="77777777" w:rsidTr="009B7E79">
        <w:tc>
          <w:tcPr>
            <w:tcW w:w="0" w:type="auto"/>
            <w:tcBorders>
              <w:top w:val="nil"/>
              <w:left w:val="nil"/>
              <w:bottom w:val="nil"/>
              <w:right w:val="nil"/>
            </w:tcBorders>
            <w:shd w:val="clear" w:color="auto" w:fill="FFFFFF"/>
            <w:hideMark/>
          </w:tcPr>
          <w:p w14:paraId="078C3D16" w14:textId="77777777" w:rsidR="00D65C19" w:rsidRDefault="00D65C19"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2A102672" w14:textId="77777777" w:rsidR="00D65C19" w:rsidRDefault="00D65C19" w:rsidP="009B7E79">
            <w:pPr>
              <w:rPr>
                <w:rFonts w:ascii="Helvetica Neue" w:hAnsi="Helvetica Neue"/>
                <w:color w:val="1B1B1B"/>
              </w:rPr>
            </w:pPr>
            <w:r>
              <w:rPr>
                <w:rFonts w:ascii="Helvetica Neue" w:hAnsi="Helvetica Neue"/>
                <w:color w:val="1B1B1B"/>
              </w:rPr>
              <w:t>2026NEA01GAP1</w:t>
            </w:r>
          </w:p>
        </w:tc>
      </w:tr>
      <w:tr w:rsidR="00D65C19" w14:paraId="4FD6E9B4" w14:textId="77777777" w:rsidTr="009B7E79">
        <w:tc>
          <w:tcPr>
            <w:tcW w:w="0" w:type="auto"/>
            <w:tcBorders>
              <w:top w:val="nil"/>
              <w:left w:val="nil"/>
              <w:bottom w:val="nil"/>
              <w:right w:val="nil"/>
            </w:tcBorders>
            <w:shd w:val="clear" w:color="auto" w:fill="FFFFFF"/>
            <w:hideMark/>
          </w:tcPr>
          <w:p w14:paraId="327FC00C" w14:textId="77777777" w:rsidR="00D65C19" w:rsidRDefault="00D65C19"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9F75078" w14:textId="77777777" w:rsidR="00D65C19" w:rsidRDefault="00D65C19" w:rsidP="009B7E79">
            <w:pPr>
              <w:rPr>
                <w:rFonts w:ascii="Helvetica Neue" w:hAnsi="Helvetica Neue"/>
                <w:color w:val="1B1B1B"/>
              </w:rPr>
            </w:pPr>
            <w:r>
              <w:rPr>
                <w:rFonts w:ascii="Helvetica Neue" w:hAnsi="Helvetica Neue"/>
                <w:color w:val="1B1B1B"/>
              </w:rPr>
              <w:t>NEA Grants for Arts Projects 1, FY 2027</w:t>
            </w:r>
          </w:p>
        </w:tc>
      </w:tr>
      <w:tr w:rsidR="00D65C19" w14:paraId="53194A54" w14:textId="77777777" w:rsidTr="009B7E79">
        <w:tc>
          <w:tcPr>
            <w:tcW w:w="0" w:type="auto"/>
            <w:tcBorders>
              <w:top w:val="nil"/>
              <w:left w:val="nil"/>
              <w:bottom w:val="nil"/>
              <w:right w:val="nil"/>
            </w:tcBorders>
            <w:shd w:val="clear" w:color="auto" w:fill="FFFFFF"/>
            <w:hideMark/>
          </w:tcPr>
          <w:p w14:paraId="02D07DA1" w14:textId="77777777" w:rsidR="00D65C19" w:rsidRDefault="00D65C19"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137037CC" w14:textId="77777777" w:rsidR="00D65C19" w:rsidRDefault="00D65C19" w:rsidP="009B7E79">
            <w:pPr>
              <w:rPr>
                <w:rFonts w:ascii="Helvetica Neue" w:hAnsi="Helvetica Neue"/>
                <w:color w:val="1B1B1B"/>
              </w:rPr>
            </w:pPr>
            <w:r>
              <w:rPr>
                <w:rFonts w:ascii="Helvetica Neue" w:hAnsi="Helvetica Neue"/>
                <w:color w:val="1B1B1B"/>
              </w:rPr>
              <w:t>Discretionary</w:t>
            </w:r>
          </w:p>
        </w:tc>
      </w:tr>
      <w:tr w:rsidR="00D65C19" w14:paraId="5EF46552" w14:textId="77777777" w:rsidTr="009B7E79">
        <w:tc>
          <w:tcPr>
            <w:tcW w:w="0" w:type="auto"/>
            <w:tcBorders>
              <w:top w:val="nil"/>
              <w:left w:val="nil"/>
              <w:bottom w:val="nil"/>
              <w:right w:val="nil"/>
            </w:tcBorders>
            <w:shd w:val="clear" w:color="auto" w:fill="FFFFFF"/>
            <w:hideMark/>
          </w:tcPr>
          <w:p w14:paraId="0C45525C" w14:textId="77777777" w:rsidR="00D65C19" w:rsidRDefault="00D65C19"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5A753EBB" w14:textId="77777777" w:rsidR="00D65C19" w:rsidRDefault="00D65C19" w:rsidP="009B7E79">
            <w:pPr>
              <w:rPr>
                <w:rFonts w:ascii="Helvetica Neue" w:hAnsi="Helvetica Neue"/>
                <w:b/>
                <w:bCs/>
                <w:color w:val="1B1B1B"/>
              </w:rPr>
            </w:pPr>
          </w:p>
        </w:tc>
      </w:tr>
      <w:tr w:rsidR="00D65C19" w14:paraId="36DE0740" w14:textId="77777777" w:rsidTr="009B7E79">
        <w:tc>
          <w:tcPr>
            <w:tcW w:w="0" w:type="auto"/>
            <w:tcBorders>
              <w:top w:val="nil"/>
              <w:left w:val="nil"/>
              <w:bottom w:val="nil"/>
              <w:right w:val="nil"/>
            </w:tcBorders>
            <w:shd w:val="clear" w:color="auto" w:fill="FFFFFF"/>
            <w:hideMark/>
          </w:tcPr>
          <w:p w14:paraId="60DFEF60" w14:textId="77777777" w:rsidR="00D65C19" w:rsidRDefault="00D65C19"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09EF27FF" w14:textId="77777777" w:rsidR="00D65C19" w:rsidRDefault="00D65C19" w:rsidP="009B7E79">
            <w:pPr>
              <w:rPr>
                <w:rFonts w:ascii="Helvetica Neue" w:hAnsi="Helvetica Neue"/>
                <w:color w:val="1B1B1B"/>
              </w:rPr>
            </w:pPr>
            <w:r>
              <w:rPr>
                <w:rFonts w:ascii="Helvetica Neue" w:hAnsi="Helvetica Neue"/>
                <w:color w:val="1B1B1B"/>
              </w:rPr>
              <w:t>Grant</w:t>
            </w:r>
          </w:p>
        </w:tc>
      </w:tr>
      <w:tr w:rsidR="00D65C19" w14:paraId="49C357A8" w14:textId="77777777" w:rsidTr="009B7E79">
        <w:tc>
          <w:tcPr>
            <w:tcW w:w="0" w:type="auto"/>
            <w:tcBorders>
              <w:top w:val="nil"/>
              <w:left w:val="nil"/>
              <w:bottom w:val="nil"/>
              <w:right w:val="nil"/>
            </w:tcBorders>
            <w:shd w:val="clear" w:color="auto" w:fill="FFFFFF"/>
            <w:hideMark/>
          </w:tcPr>
          <w:p w14:paraId="7EC90321" w14:textId="77777777" w:rsidR="00D65C19" w:rsidRDefault="00D65C19"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008A03E0" w14:textId="77777777" w:rsidR="00D65C19" w:rsidRDefault="00D65C19" w:rsidP="009B7E79">
            <w:pPr>
              <w:rPr>
                <w:rFonts w:ascii="Helvetica Neue" w:hAnsi="Helvetica Neue"/>
                <w:color w:val="1B1B1B"/>
              </w:rPr>
            </w:pPr>
            <w:r>
              <w:rPr>
                <w:rFonts w:ascii="Helvetica Neue" w:hAnsi="Helvetica Neue"/>
                <w:color w:val="1B1B1B"/>
              </w:rPr>
              <w:t>Arts</w:t>
            </w:r>
          </w:p>
        </w:tc>
      </w:tr>
      <w:tr w:rsidR="00D65C19" w14:paraId="1C7497B8" w14:textId="77777777" w:rsidTr="009B7E79">
        <w:tc>
          <w:tcPr>
            <w:tcW w:w="0" w:type="auto"/>
            <w:tcBorders>
              <w:top w:val="nil"/>
              <w:left w:val="nil"/>
              <w:bottom w:val="nil"/>
              <w:right w:val="nil"/>
            </w:tcBorders>
            <w:shd w:val="clear" w:color="auto" w:fill="FFFFFF"/>
            <w:hideMark/>
          </w:tcPr>
          <w:p w14:paraId="6606931C" w14:textId="77777777" w:rsidR="00D65C19" w:rsidRDefault="00D65C19"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5467EA0" w14:textId="77777777" w:rsidR="00D65C19" w:rsidRDefault="00D65C19" w:rsidP="009B7E79">
            <w:pPr>
              <w:rPr>
                <w:rFonts w:ascii="Helvetica Neue" w:hAnsi="Helvetica Neue"/>
                <w:b/>
                <w:bCs/>
                <w:color w:val="1B1B1B"/>
              </w:rPr>
            </w:pPr>
          </w:p>
        </w:tc>
      </w:tr>
      <w:tr w:rsidR="00D65C19" w14:paraId="1460CF58" w14:textId="77777777" w:rsidTr="009B7E79">
        <w:tc>
          <w:tcPr>
            <w:tcW w:w="0" w:type="auto"/>
            <w:tcBorders>
              <w:top w:val="nil"/>
              <w:left w:val="nil"/>
              <w:bottom w:val="nil"/>
              <w:right w:val="nil"/>
            </w:tcBorders>
            <w:shd w:val="clear" w:color="auto" w:fill="FFFFFF"/>
            <w:hideMark/>
          </w:tcPr>
          <w:p w14:paraId="3FED2E48" w14:textId="77777777" w:rsidR="00D65C19" w:rsidRDefault="00D65C19"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09156217" w14:textId="77777777" w:rsidR="00D65C19" w:rsidRDefault="00D65C19" w:rsidP="009B7E79">
            <w:pPr>
              <w:rPr>
                <w:rFonts w:ascii="Helvetica Neue" w:hAnsi="Helvetica Neue"/>
                <w:color w:val="1B1B1B"/>
              </w:rPr>
            </w:pPr>
            <w:r>
              <w:rPr>
                <w:rFonts w:ascii="Helvetica Neue" w:hAnsi="Helvetica Neue"/>
                <w:color w:val="1B1B1B"/>
              </w:rPr>
              <w:t>2000</w:t>
            </w:r>
          </w:p>
        </w:tc>
      </w:tr>
      <w:tr w:rsidR="00D65C19" w14:paraId="15333CBC" w14:textId="77777777" w:rsidTr="009B7E79">
        <w:tc>
          <w:tcPr>
            <w:tcW w:w="0" w:type="auto"/>
            <w:tcBorders>
              <w:top w:val="nil"/>
              <w:left w:val="nil"/>
              <w:bottom w:val="nil"/>
              <w:right w:val="nil"/>
            </w:tcBorders>
            <w:shd w:val="clear" w:color="auto" w:fill="FFFFFF"/>
            <w:hideMark/>
          </w:tcPr>
          <w:p w14:paraId="60FF2547" w14:textId="77777777" w:rsidR="00D65C19" w:rsidRDefault="00D65C19" w:rsidP="009B7E79">
            <w:pPr>
              <w:rPr>
                <w:rFonts w:ascii="Helvetica Neue" w:hAnsi="Helvetica Neue"/>
                <w:b/>
                <w:bCs/>
                <w:color w:val="1B1B1B"/>
              </w:rPr>
            </w:pPr>
            <w:hyperlink r:id="rId370"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37460B7B" w14:textId="77777777" w:rsidR="00D65C19" w:rsidRDefault="00D65C19" w:rsidP="009B7E79">
            <w:pPr>
              <w:rPr>
                <w:rFonts w:ascii="Helvetica Neue" w:hAnsi="Helvetica Neue"/>
                <w:color w:val="1B1B1B"/>
              </w:rPr>
            </w:pPr>
            <w:r>
              <w:rPr>
                <w:rFonts w:ascii="Helvetica Neue" w:hAnsi="Helvetica Neue"/>
                <w:color w:val="1B1B1B"/>
              </w:rPr>
              <w:t>45.024 -- Promotion of the Arts Grants to Organizations and Individuals</w:t>
            </w:r>
          </w:p>
        </w:tc>
      </w:tr>
      <w:tr w:rsidR="00D65C19" w14:paraId="30933405" w14:textId="77777777" w:rsidTr="009B7E79">
        <w:tc>
          <w:tcPr>
            <w:tcW w:w="0" w:type="auto"/>
            <w:tcBorders>
              <w:top w:val="nil"/>
              <w:left w:val="nil"/>
              <w:bottom w:val="nil"/>
              <w:right w:val="nil"/>
            </w:tcBorders>
            <w:shd w:val="clear" w:color="auto" w:fill="FFFFFF"/>
            <w:hideMark/>
          </w:tcPr>
          <w:p w14:paraId="69ADC3F9" w14:textId="77777777" w:rsidR="00D65C19" w:rsidRDefault="00D65C19"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4A4412D4" w14:textId="77777777" w:rsidR="00D65C19" w:rsidRDefault="00D65C19" w:rsidP="009B7E79">
            <w:pPr>
              <w:rPr>
                <w:rFonts w:ascii="Helvetica Neue" w:hAnsi="Helvetica Neue"/>
                <w:color w:val="1B1B1B"/>
              </w:rPr>
            </w:pPr>
            <w:r>
              <w:rPr>
                <w:rFonts w:ascii="Helvetica Neue" w:hAnsi="Helvetica Neue"/>
                <w:color w:val="1B1B1B"/>
              </w:rPr>
              <w:t>Yes</w:t>
            </w:r>
          </w:p>
        </w:tc>
      </w:tr>
    </w:tbl>
    <w:p w14:paraId="1A3F77F7" w14:textId="77777777" w:rsidR="00D65C19" w:rsidRDefault="00D65C19" w:rsidP="00D65C19">
      <w:pPr>
        <w:rPr>
          <w:rFonts w:ascii="Helvetica Neue" w:hAnsi="Helvetica Neue"/>
          <w:vanish/>
          <w:color w:val="454545"/>
          <w:sz w:val="29"/>
          <w:szCs w:val="29"/>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48"/>
        <w:gridCol w:w="2892"/>
      </w:tblGrid>
      <w:tr w:rsidR="00D65C19" w14:paraId="6A662078" w14:textId="77777777" w:rsidTr="009B7E79">
        <w:tc>
          <w:tcPr>
            <w:tcW w:w="0" w:type="auto"/>
            <w:tcBorders>
              <w:top w:val="nil"/>
              <w:left w:val="nil"/>
              <w:bottom w:val="nil"/>
              <w:right w:val="nil"/>
            </w:tcBorders>
            <w:shd w:val="clear" w:color="auto" w:fill="FFFFFF"/>
            <w:hideMark/>
          </w:tcPr>
          <w:p w14:paraId="0FE9F189" w14:textId="77777777" w:rsidR="00D65C19" w:rsidRDefault="00D65C19"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1CE3CE18" w14:textId="77777777" w:rsidR="00D65C19" w:rsidRDefault="00D65C19" w:rsidP="009B7E79">
            <w:pPr>
              <w:rPr>
                <w:rFonts w:ascii="Helvetica Neue" w:hAnsi="Helvetica Neue"/>
                <w:color w:val="1B1B1B"/>
              </w:rPr>
            </w:pPr>
            <w:r>
              <w:rPr>
                <w:rFonts w:ascii="Helvetica Neue" w:hAnsi="Helvetica Neue"/>
                <w:color w:val="1B1B1B"/>
              </w:rPr>
              <w:t>Synopsis 1</w:t>
            </w:r>
          </w:p>
        </w:tc>
      </w:tr>
      <w:tr w:rsidR="00D65C19" w14:paraId="703DC1E9" w14:textId="77777777" w:rsidTr="009B7E79">
        <w:tc>
          <w:tcPr>
            <w:tcW w:w="0" w:type="auto"/>
            <w:tcBorders>
              <w:top w:val="nil"/>
              <w:left w:val="nil"/>
              <w:bottom w:val="nil"/>
              <w:right w:val="nil"/>
            </w:tcBorders>
            <w:shd w:val="clear" w:color="auto" w:fill="FFFFFF"/>
            <w:hideMark/>
          </w:tcPr>
          <w:p w14:paraId="6AF88CCF" w14:textId="77777777" w:rsidR="00D65C19" w:rsidRDefault="00D65C19"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5C3ECCA5" w14:textId="77777777" w:rsidR="00D65C19" w:rsidRDefault="00D65C19" w:rsidP="009B7E79">
            <w:pPr>
              <w:rPr>
                <w:rFonts w:ascii="Helvetica Neue" w:hAnsi="Helvetica Neue"/>
                <w:color w:val="1B1B1B"/>
              </w:rPr>
            </w:pPr>
            <w:r>
              <w:rPr>
                <w:rFonts w:ascii="Helvetica Neue" w:hAnsi="Helvetica Neue"/>
                <w:color w:val="1B1B1B"/>
              </w:rPr>
              <w:t>Dec 11, 2025</w:t>
            </w:r>
          </w:p>
        </w:tc>
      </w:tr>
      <w:tr w:rsidR="00D65C19" w14:paraId="18B1BB94" w14:textId="77777777" w:rsidTr="009B7E79">
        <w:tc>
          <w:tcPr>
            <w:tcW w:w="0" w:type="auto"/>
            <w:tcBorders>
              <w:top w:val="nil"/>
              <w:left w:val="nil"/>
              <w:bottom w:val="nil"/>
              <w:right w:val="nil"/>
            </w:tcBorders>
            <w:shd w:val="clear" w:color="auto" w:fill="FFFFFF"/>
            <w:hideMark/>
          </w:tcPr>
          <w:p w14:paraId="0C44FE09" w14:textId="77777777" w:rsidR="00D65C19" w:rsidRDefault="00D65C19"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DD25272" w14:textId="77777777" w:rsidR="00D65C19" w:rsidRDefault="00D65C19" w:rsidP="009B7E79">
            <w:pPr>
              <w:rPr>
                <w:rFonts w:ascii="Helvetica Neue" w:hAnsi="Helvetica Neue"/>
                <w:color w:val="1B1B1B"/>
              </w:rPr>
            </w:pPr>
            <w:r>
              <w:rPr>
                <w:rFonts w:ascii="Helvetica Neue" w:hAnsi="Helvetica Neue"/>
                <w:color w:val="1B1B1B"/>
              </w:rPr>
              <w:t>Dec 11, 2025</w:t>
            </w:r>
          </w:p>
        </w:tc>
      </w:tr>
      <w:tr w:rsidR="00D65C19" w14:paraId="4D315828" w14:textId="77777777" w:rsidTr="009B7E79">
        <w:tc>
          <w:tcPr>
            <w:tcW w:w="0" w:type="auto"/>
            <w:tcBorders>
              <w:top w:val="nil"/>
              <w:left w:val="nil"/>
              <w:bottom w:val="nil"/>
              <w:right w:val="nil"/>
            </w:tcBorders>
            <w:shd w:val="clear" w:color="auto" w:fill="FFFFFF"/>
            <w:hideMark/>
          </w:tcPr>
          <w:p w14:paraId="7575E046" w14:textId="77777777" w:rsidR="00D65C19" w:rsidRDefault="00D65C19"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4629D085" w14:textId="77777777" w:rsidR="00D65C19" w:rsidRDefault="00D65C19" w:rsidP="009B7E79">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D65C19" w14:paraId="6DFB3474" w14:textId="77777777" w:rsidTr="009B7E79">
        <w:tc>
          <w:tcPr>
            <w:tcW w:w="0" w:type="auto"/>
            <w:tcBorders>
              <w:top w:val="nil"/>
              <w:left w:val="nil"/>
              <w:bottom w:val="nil"/>
              <w:right w:val="nil"/>
            </w:tcBorders>
            <w:shd w:val="clear" w:color="auto" w:fill="FFFFFF"/>
            <w:hideMark/>
          </w:tcPr>
          <w:p w14:paraId="790FC833" w14:textId="77777777" w:rsidR="00D65C19" w:rsidRDefault="00D65C19"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6D804C47" w14:textId="77777777" w:rsidR="00D65C19" w:rsidRDefault="00D65C19" w:rsidP="009B7E79">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D65C19" w14:paraId="6BA2BE1D" w14:textId="77777777" w:rsidTr="009B7E79">
        <w:tc>
          <w:tcPr>
            <w:tcW w:w="0" w:type="auto"/>
            <w:tcBorders>
              <w:top w:val="nil"/>
              <w:left w:val="nil"/>
              <w:bottom w:val="nil"/>
              <w:right w:val="nil"/>
            </w:tcBorders>
            <w:shd w:val="clear" w:color="auto" w:fill="FFFFFF"/>
            <w:hideMark/>
          </w:tcPr>
          <w:p w14:paraId="59183F4C" w14:textId="77777777" w:rsidR="00D65C19" w:rsidRDefault="00D65C19"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12413BE0" w14:textId="77777777" w:rsidR="00D65C19" w:rsidRDefault="00D65C19" w:rsidP="009B7E79">
            <w:pPr>
              <w:rPr>
                <w:rFonts w:ascii="Helvetica Neue" w:hAnsi="Helvetica Neue"/>
                <w:b/>
                <w:bCs/>
                <w:color w:val="1B1B1B"/>
              </w:rPr>
            </w:pPr>
          </w:p>
        </w:tc>
      </w:tr>
      <w:tr w:rsidR="00D65C19" w14:paraId="4564DA82" w14:textId="77777777" w:rsidTr="009B7E79">
        <w:tc>
          <w:tcPr>
            <w:tcW w:w="0" w:type="auto"/>
            <w:tcBorders>
              <w:top w:val="nil"/>
              <w:left w:val="nil"/>
              <w:bottom w:val="nil"/>
              <w:right w:val="nil"/>
            </w:tcBorders>
            <w:shd w:val="clear" w:color="auto" w:fill="FFFFFF"/>
            <w:hideMark/>
          </w:tcPr>
          <w:p w14:paraId="5D645226" w14:textId="77777777" w:rsidR="00D65C19" w:rsidRDefault="00D65C19"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6CB06022" w14:textId="77777777" w:rsidR="00D65C19" w:rsidRDefault="00D65C19" w:rsidP="009B7E79">
            <w:pPr>
              <w:rPr>
                <w:rFonts w:ascii="Helvetica Neue" w:hAnsi="Helvetica Neue"/>
                <w:color w:val="1B1B1B"/>
              </w:rPr>
            </w:pPr>
            <w:r>
              <w:rPr>
                <w:rFonts w:ascii="Helvetica Neue" w:hAnsi="Helvetica Neue"/>
                <w:color w:val="1B1B1B"/>
              </w:rPr>
              <w:t>$ 65,000,000</w:t>
            </w:r>
          </w:p>
        </w:tc>
      </w:tr>
      <w:tr w:rsidR="00D65C19" w14:paraId="6DD56510" w14:textId="77777777" w:rsidTr="009B7E79">
        <w:tc>
          <w:tcPr>
            <w:tcW w:w="0" w:type="auto"/>
            <w:tcBorders>
              <w:top w:val="nil"/>
              <w:left w:val="nil"/>
              <w:bottom w:val="nil"/>
              <w:right w:val="nil"/>
            </w:tcBorders>
            <w:shd w:val="clear" w:color="auto" w:fill="FFFFFF"/>
            <w:hideMark/>
          </w:tcPr>
          <w:p w14:paraId="491F851E" w14:textId="77777777" w:rsidR="00D65C19" w:rsidRDefault="00D65C19"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5942AC35" w14:textId="77777777" w:rsidR="00D65C19" w:rsidRDefault="00D65C19" w:rsidP="009B7E79">
            <w:pPr>
              <w:rPr>
                <w:rFonts w:ascii="Helvetica Neue" w:hAnsi="Helvetica Neue"/>
                <w:color w:val="1B1B1B"/>
              </w:rPr>
            </w:pPr>
            <w:r>
              <w:rPr>
                <w:rFonts w:ascii="Helvetica Neue" w:hAnsi="Helvetica Neue"/>
                <w:color w:val="1B1B1B"/>
              </w:rPr>
              <w:t>$100,000</w:t>
            </w:r>
          </w:p>
        </w:tc>
      </w:tr>
      <w:tr w:rsidR="00D65C19" w14:paraId="7AE7B02C" w14:textId="77777777" w:rsidTr="009B7E79">
        <w:tc>
          <w:tcPr>
            <w:tcW w:w="0" w:type="auto"/>
            <w:tcBorders>
              <w:top w:val="nil"/>
              <w:left w:val="nil"/>
              <w:bottom w:val="nil"/>
              <w:right w:val="nil"/>
            </w:tcBorders>
            <w:shd w:val="clear" w:color="auto" w:fill="FFFFFF"/>
            <w:hideMark/>
          </w:tcPr>
          <w:p w14:paraId="2E9301A9" w14:textId="77777777" w:rsidR="00D65C19" w:rsidRDefault="00D65C19"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58B38AFB" w14:textId="77777777" w:rsidR="00D65C19" w:rsidRDefault="00D65C19" w:rsidP="009B7E79">
            <w:pPr>
              <w:rPr>
                <w:rFonts w:ascii="Helvetica Neue" w:hAnsi="Helvetica Neue"/>
                <w:color w:val="1B1B1B"/>
              </w:rPr>
            </w:pPr>
            <w:r>
              <w:rPr>
                <w:rFonts w:ascii="Helvetica Neue" w:hAnsi="Helvetica Neue"/>
                <w:color w:val="1B1B1B"/>
              </w:rPr>
              <w:t>$10,000</w:t>
            </w:r>
          </w:p>
        </w:tc>
      </w:tr>
    </w:tbl>
    <w:p w14:paraId="255E84E4"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7246"/>
      </w:tblGrid>
      <w:tr w:rsidR="00D65C19" w14:paraId="48240582" w14:textId="77777777" w:rsidTr="009B7E79">
        <w:tc>
          <w:tcPr>
            <w:tcW w:w="2265" w:type="dxa"/>
            <w:tcBorders>
              <w:top w:val="nil"/>
              <w:left w:val="nil"/>
              <w:bottom w:val="nil"/>
              <w:right w:val="nil"/>
            </w:tcBorders>
            <w:shd w:val="clear" w:color="auto" w:fill="FFFFFF"/>
            <w:hideMark/>
          </w:tcPr>
          <w:p w14:paraId="361CF0E0" w14:textId="77777777" w:rsidR="00D65C19" w:rsidRDefault="00D65C19"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0F51973F" w14:textId="77777777" w:rsidR="00D65C19" w:rsidRDefault="00D65C19" w:rsidP="009B7E79">
            <w:pPr>
              <w:rPr>
                <w:rFonts w:ascii="Helvetica Neue" w:hAnsi="Helvetica Neue"/>
                <w:color w:val="1B1B1B"/>
              </w:rPr>
            </w:pPr>
            <w:r>
              <w:rPr>
                <w:rFonts w:ascii="Helvetica Neue" w:hAnsi="Helvetica Neue"/>
                <w:color w:val="1B1B1B"/>
              </w:rPr>
              <w:t>County governments</w:t>
            </w:r>
            <w:r>
              <w:rPr>
                <w:rFonts w:ascii="Helvetica Neue" w:hAnsi="Helvetica Neue"/>
                <w:color w:val="1B1B1B"/>
              </w:rPr>
              <w:br/>
              <w:t>City or township governments</w:t>
            </w:r>
            <w:r>
              <w:rPr>
                <w:rFonts w:ascii="Helvetica Neue" w:hAnsi="Helvetica Neue"/>
                <w:color w:val="1B1B1B"/>
              </w:rPr>
              <w:br/>
              <w:t>Independent school districts</w:t>
            </w:r>
            <w:r>
              <w:rPr>
                <w:rFonts w:ascii="Helvetica Neue" w:hAnsi="Helvetica Neue"/>
                <w:color w:val="1B1B1B"/>
              </w:rPr>
              <w:br/>
              <w:t>Native American tribal governments (Federally recognized)</w:t>
            </w:r>
            <w:r>
              <w:rPr>
                <w:rFonts w:ascii="Helvetica Neue" w:hAnsi="Helvetica Neue"/>
                <w:color w:val="1B1B1B"/>
              </w:rPr>
              <w:br/>
              <w:t>Native American tribal organizations (other than Federally recognized tribal governments)</w:t>
            </w:r>
            <w:r>
              <w:rPr>
                <w:rFonts w:ascii="Helvetica Neue" w:hAnsi="Helvetica Neue"/>
                <w:color w:val="1B1B1B"/>
              </w:rPr>
              <w:br/>
              <w:t>Public and State controlled institutions of higher education</w:t>
            </w:r>
            <w:r>
              <w:rPr>
                <w:rFonts w:ascii="Helvetica Neue" w:hAnsi="Helvetica Neue"/>
                <w:color w:val="1B1B1B"/>
              </w:rPr>
              <w:br/>
              <w:t>Special district governments</w:t>
            </w:r>
            <w:r>
              <w:rPr>
                <w:rFonts w:ascii="Helvetica Neue" w:hAnsi="Helvetica Neue"/>
                <w:color w:val="1B1B1B"/>
              </w:rPr>
              <w:br/>
              <w:t>State governments</w:t>
            </w:r>
            <w:r>
              <w:rPr>
                <w:rFonts w:ascii="Helvetica Neue" w:hAnsi="Helvetica Neue"/>
                <w:color w:val="1B1B1B"/>
              </w:rPr>
              <w:br/>
              <w:t>Nonprofits having a 501(c)(3) status with the IRS, other than institutions of higher education</w:t>
            </w:r>
          </w:p>
        </w:tc>
      </w:tr>
      <w:tr w:rsidR="00D65C19" w14:paraId="427A910B" w14:textId="77777777" w:rsidTr="009B7E79">
        <w:tc>
          <w:tcPr>
            <w:tcW w:w="0" w:type="auto"/>
            <w:tcBorders>
              <w:top w:val="nil"/>
              <w:left w:val="nil"/>
              <w:bottom w:val="nil"/>
              <w:right w:val="nil"/>
            </w:tcBorders>
            <w:shd w:val="clear" w:color="auto" w:fill="FFFFFF"/>
            <w:hideMark/>
          </w:tcPr>
          <w:p w14:paraId="28F419DB" w14:textId="77777777" w:rsidR="00D65C19" w:rsidRDefault="00D65C19"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3790A0EE" w14:textId="77777777" w:rsidR="00D65C19" w:rsidRDefault="00D65C19" w:rsidP="009B7E79">
            <w:pPr>
              <w:rPr>
                <w:rFonts w:ascii="Helvetica Neue" w:hAnsi="Helvetica Neue"/>
                <w:b/>
                <w:bCs/>
                <w:color w:val="1B1B1B"/>
              </w:rPr>
            </w:pPr>
          </w:p>
        </w:tc>
      </w:tr>
    </w:tbl>
    <w:p w14:paraId="731B30E1"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849"/>
      </w:tblGrid>
      <w:tr w:rsidR="00D65C19" w14:paraId="7F3736CD" w14:textId="77777777" w:rsidTr="009B7E79">
        <w:tc>
          <w:tcPr>
            <w:tcW w:w="2265" w:type="dxa"/>
            <w:tcBorders>
              <w:top w:val="nil"/>
              <w:left w:val="nil"/>
              <w:bottom w:val="nil"/>
              <w:right w:val="nil"/>
            </w:tcBorders>
            <w:shd w:val="clear" w:color="auto" w:fill="FFFFFF"/>
            <w:hideMark/>
          </w:tcPr>
          <w:p w14:paraId="752F186D" w14:textId="77777777" w:rsidR="00D65C19" w:rsidRDefault="00D65C19"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2AC914FF" w14:textId="77777777" w:rsidR="00D65C19" w:rsidRDefault="00D65C19" w:rsidP="009B7E79">
            <w:pPr>
              <w:rPr>
                <w:rFonts w:ascii="Helvetica Neue" w:hAnsi="Helvetica Neue"/>
                <w:color w:val="1B1B1B"/>
              </w:rPr>
            </w:pPr>
            <w:r>
              <w:rPr>
                <w:rFonts w:ascii="Helvetica Neue" w:hAnsi="Helvetica Neue"/>
                <w:color w:val="1B1B1B"/>
              </w:rPr>
              <w:t>National Endowment for the Arts</w:t>
            </w:r>
          </w:p>
        </w:tc>
      </w:tr>
      <w:tr w:rsidR="00D65C19" w14:paraId="4AC321B0" w14:textId="77777777" w:rsidTr="009B7E79">
        <w:tc>
          <w:tcPr>
            <w:tcW w:w="0" w:type="auto"/>
            <w:tcBorders>
              <w:top w:val="nil"/>
              <w:left w:val="nil"/>
              <w:bottom w:val="nil"/>
              <w:right w:val="nil"/>
            </w:tcBorders>
            <w:shd w:val="clear" w:color="auto" w:fill="FFFFFF"/>
            <w:hideMark/>
          </w:tcPr>
          <w:p w14:paraId="043E5136" w14:textId="77777777" w:rsidR="00D65C19" w:rsidRDefault="00D65C19"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65BE25F5" w14:textId="77777777" w:rsidR="00D65C19" w:rsidRDefault="00D65C19" w:rsidP="009B7E79">
            <w:pPr>
              <w:rPr>
                <w:rFonts w:ascii="Helvetica Neue" w:hAnsi="Helvetica Neue"/>
                <w:color w:val="1B1B1B"/>
              </w:rPr>
            </w:pPr>
            <w:r>
              <w:rPr>
                <w:rFonts w:ascii="Helvetica Neue" w:hAnsi="Helvetica Neue"/>
                <w:color w:val="1B1B1B"/>
              </w:rPr>
              <w:t xml:space="preserve">Grants for Arts Projects (GAP) provides project-based funding for organizations in the areas of Arts Education, Challenge America, Dance, Design &amp; Our Town, Folk &amp; Traditional Arts, Literary Arts, Local Arts Agencies, Museums, Music, Opera, Presenting &amp; Multidisciplinary Works, Theater &amp; Musical Theater, and Visual and Media Arts. Funded activities may include a wide range of arts projects described in the application guidelines. Awards require a 1:1 cost share. We welcome applications from first-time and returning applicants; from organizations </w:t>
            </w:r>
            <w:r>
              <w:rPr>
                <w:rFonts w:ascii="Helvetica Neue" w:hAnsi="Helvetica Neue"/>
                <w:color w:val="1B1B1B"/>
              </w:rPr>
              <w:lastRenderedPageBreak/>
              <w:t>serving rural, urban, suburban, and tribal communities of all sizes; and from organizations with a range of operating budgets. Eligible applicants include: nonprofit, tax-exempt 501(c)(3), U.S. organizations; units of state or local government; and Federally recognized tribal communities or tribes. Funding in this category is not available for individuals, fiscally sponsored entities, commercial/for-profit enterprises, State Arts Agencies (SAA), or Regional Arts Organizations (RAO).</w:t>
            </w:r>
          </w:p>
        </w:tc>
      </w:tr>
      <w:tr w:rsidR="00D65C19" w14:paraId="44262AFF" w14:textId="77777777" w:rsidTr="009B7E79">
        <w:tc>
          <w:tcPr>
            <w:tcW w:w="0" w:type="auto"/>
            <w:tcBorders>
              <w:top w:val="nil"/>
              <w:left w:val="nil"/>
              <w:bottom w:val="nil"/>
              <w:right w:val="nil"/>
            </w:tcBorders>
            <w:shd w:val="clear" w:color="auto" w:fill="FFFFFF"/>
            <w:hideMark/>
          </w:tcPr>
          <w:p w14:paraId="3AF0362D" w14:textId="77777777" w:rsidR="00D65C19" w:rsidRDefault="00D65C19" w:rsidP="009B7E79">
            <w:pPr>
              <w:rPr>
                <w:rFonts w:ascii="Helvetica Neue" w:hAnsi="Helvetica Neue"/>
                <w:b/>
                <w:bCs/>
                <w:color w:val="1B1B1B"/>
              </w:rPr>
            </w:pPr>
            <w:r>
              <w:rPr>
                <w:rFonts w:ascii="Helvetica Neue" w:hAnsi="Helvetica Neue"/>
                <w:b/>
                <w:bCs/>
                <w:color w:val="1B1B1B"/>
              </w:rPr>
              <w:lastRenderedPageBreak/>
              <w:t>Link to Additional Information:</w:t>
            </w:r>
          </w:p>
        </w:tc>
        <w:tc>
          <w:tcPr>
            <w:tcW w:w="0" w:type="auto"/>
            <w:tcBorders>
              <w:top w:val="nil"/>
              <w:left w:val="nil"/>
              <w:bottom w:val="nil"/>
              <w:right w:val="nil"/>
            </w:tcBorders>
            <w:shd w:val="clear" w:color="auto" w:fill="FFFFFF"/>
            <w:hideMark/>
          </w:tcPr>
          <w:p w14:paraId="2C5B4300" w14:textId="77777777" w:rsidR="00D65C19" w:rsidRDefault="00D65C19" w:rsidP="009B7E79">
            <w:pPr>
              <w:rPr>
                <w:rFonts w:ascii="Helvetica Neue" w:hAnsi="Helvetica Neue"/>
                <w:color w:val="1B1B1B"/>
              </w:rPr>
            </w:pPr>
            <w:hyperlink r:id="rId371" w:tgtFrame="_blank" w:history="1">
              <w:r>
                <w:rPr>
                  <w:rStyle w:val="Hyperlink"/>
                  <w:rFonts w:ascii="Helvetica Neue" w:hAnsi="Helvetica Neue"/>
                  <w:color w:val="54278F"/>
                </w:rPr>
                <w:t>Program Guidelines and Application Instructions</w:t>
              </w:r>
            </w:hyperlink>
          </w:p>
        </w:tc>
      </w:tr>
      <w:tr w:rsidR="00D65C19" w14:paraId="3A8EAD59" w14:textId="77777777" w:rsidTr="009B7E79">
        <w:tc>
          <w:tcPr>
            <w:tcW w:w="0" w:type="auto"/>
            <w:tcBorders>
              <w:top w:val="nil"/>
              <w:left w:val="nil"/>
              <w:bottom w:val="nil"/>
              <w:right w:val="nil"/>
            </w:tcBorders>
            <w:shd w:val="clear" w:color="auto" w:fill="FFFFFF"/>
            <w:hideMark/>
          </w:tcPr>
          <w:p w14:paraId="074C43DE" w14:textId="77777777" w:rsidR="00D65C19" w:rsidRDefault="00D65C19"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13D45D37" w14:textId="77777777" w:rsidR="00D65C19" w:rsidRDefault="00D65C19"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5508B7FC" w14:textId="77777777" w:rsidR="00D65C19" w:rsidRDefault="00D65C19" w:rsidP="009B7E79">
            <w:pPr>
              <w:rPr>
                <w:rFonts w:ascii="Helvetica Neue" w:hAnsi="Helvetica Neue"/>
                <w:color w:val="1B1B1B"/>
              </w:rPr>
            </w:pPr>
            <w:r>
              <w:rPr>
                <w:rFonts w:ascii="Helvetica Neue" w:hAnsi="Helvetica Neue"/>
                <w:color w:val="1B1B1B"/>
              </w:rPr>
              <w:t>NEA Staff</w:t>
            </w:r>
            <w:r>
              <w:rPr>
                <w:rFonts w:ascii="Helvetica Neue" w:hAnsi="Helvetica Neue"/>
                <w:color w:val="1B1B1B"/>
              </w:rPr>
              <w:br/>
              <w:t>apply@arts.gov</w:t>
            </w:r>
          </w:p>
          <w:p w14:paraId="4A871071" w14:textId="77777777" w:rsidR="00D65C19" w:rsidRDefault="00D65C19" w:rsidP="009B7E79">
            <w:pPr>
              <w:rPr>
                <w:rFonts w:ascii="Helvetica Neue" w:hAnsi="Helvetica Neue"/>
                <w:color w:val="1B1B1B"/>
              </w:rPr>
            </w:pPr>
            <w:r>
              <w:rPr>
                <w:rFonts w:ascii="Helvetica Neue" w:hAnsi="Helvetica Neue"/>
                <w:color w:val="1B1B1B"/>
              </w:rPr>
              <w:br/>
            </w:r>
            <w:hyperlink r:id="rId372" w:history="1">
              <w:r>
                <w:rPr>
                  <w:rStyle w:val="Hyperlink"/>
                  <w:rFonts w:ascii="Helvetica Neue" w:hAnsi="Helvetica Neue"/>
                  <w:color w:val="54278F"/>
                </w:rPr>
                <w:t>NEA Staff</w:t>
              </w:r>
            </w:hyperlink>
          </w:p>
        </w:tc>
      </w:tr>
    </w:tbl>
    <w:p w14:paraId="0E9CF133" w14:textId="77777777" w:rsidR="00D65C19" w:rsidRPr="008C3A88" w:rsidRDefault="00D65C19" w:rsidP="00D65C19">
      <w:pPr>
        <w:pStyle w:val="NoSpacing"/>
        <w:rPr>
          <w:rFonts w:ascii="Helvetica" w:hAnsi="Helvetica" w:cs="Helvetica"/>
          <w:color w:val="222222"/>
          <w:sz w:val="24"/>
          <w:szCs w:val="24"/>
          <w:highlight w:val="cyan"/>
        </w:rPr>
      </w:pPr>
    </w:p>
    <w:p w14:paraId="39C303D8" w14:textId="35DDD80B" w:rsidR="00BD4EC7" w:rsidRDefault="00D65C19" w:rsidP="00D65C19">
      <w:pPr>
        <w:pStyle w:val="NoSpacing"/>
        <w:rPr>
          <w:rFonts w:ascii="Helvetica" w:hAnsi="Helvetica" w:cs="Helvetica"/>
          <w:color w:val="222222"/>
          <w:sz w:val="24"/>
          <w:szCs w:val="24"/>
        </w:rPr>
      </w:pPr>
      <w:hyperlink r:id="rId373" w:tgtFrame="_blank" w:history="1">
        <w:r w:rsidRPr="004A3A00">
          <w:rPr>
            <w:rStyle w:val="Hyperlink"/>
            <w:rFonts w:ascii="Helvetica" w:hAnsi="Helvetica" w:cs="Helvetica"/>
            <w:sz w:val="24"/>
            <w:szCs w:val="24"/>
          </w:rPr>
          <w:t>https://www.grants.gov/search-results-detail/360985</w:t>
        </w:r>
      </w:hyperlink>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646" w:name="NEAMilitaryHealingArts"/>
      <w:bookmarkStart w:id="647" w:name="NEALitFellowTranslation26"/>
      <w:bookmarkStart w:id="648" w:name="NEAChallengeAmerica25"/>
      <w:bookmarkStart w:id="649" w:name="NEACreativePlacemakingTA24"/>
      <w:bookmarkStart w:id="650" w:name="NEAShakespeareinAmerica24"/>
      <w:bookmarkStart w:id="651" w:name="NEALiteratureFellowships25"/>
      <w:bookmarkStart w:id="652" w:name="NEAResearchGrantsintheArts"/>
      <w:bookmarkStart w:id="653" w:name="NEAChallengeAmerica24"/>
      <w:bookmarkStart w:id="654" w:name="NEALitFellowProse24"/>
      <w:bookmarkStart w:id="655" w:name="NEAOueTown23"/>
      <w:bookmarkStart w:id="656" w:name="NEAPerformingArtsDiscovery22"/>
      <w:bookmarkStart w:id="657" w:name="NEAUpdateARP"/>
      <w:bookmarkStart w:id="658" w:name="NEACreativeForces"/>
      <w:bookmarkStart w:id="659" w:name="NEAAmercRescue221"/>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660" w:name="NEHGO"/>
      <w:bookmarkStart w:id="661" w:name="NEHPrograms"/>
      <w:bookmarkEnd w:id="660"/>
      <w:bookmarkEnd w:id="661"/>
      <w:r w:rsidRPr="005D3F9C">
        <w:rPr>
          <w:rFonts w:ascii="Helvetica" w:hAnsi="Helvetica" w:cs="Helvetica"/>
          <w:b/>
        </w:rPr>
        <w:t>Programs:</w:t>
      </w:r>
      <w:bookmarkStart w:id="662" w:name="NEHHumanitiesInitiative"/>
      <w:bookmarkEnd w:id="662"/>
    </w:p>
    <w:p w14:paraId="3AA5AF22" w14:textId="77777777" w:rsidR="00740BED" w:rsidRDefault="00740BED" w:rsidP="00295053">
      <w:pPr>
        <w:widowControl w:val="0"/>
        <w:autoSpaceDE w:val="0"/>
        <w:autoSpaceDN w:val="0"/>
        <w:adjustRightInd w:val="0"/>
        <w:rPr>
          <w:rFonts w:ascii="Helvetica" w:hAnsi="Helvetica" w:cs="Helvetica"/>
          <w:b/>
        </w:rPr>
      </w:pPr>
    </w:p>
    <w:p w14:paraId="6C34C83A" w14:textId="08384434" w:rsidR="00D00132" w:rsidRDefault="00D00132" w:rsidP="000D5892">
      <w:pPr>
        <w:widowControl w:val="0"/>
        <w:autoSpaceDE w:val="0"/>
        <w:autoSpaceDN w:val="0"/>
        <w:adjustRightInd w:val="0"/>
        <w:rPr>
          <w:rFonts w:ascii="Helvetica" w:hAnsi="Helvetica" w:cs="Helvetica"/>
          <w:color w:val="222222"/>
        </w:rPr>
      </w:pPr>
      <w:bookmarkStart w:id="663" w:name="NEHCollaborativeResearch"/>
      <w:bookmarkEnd w:id="663"/>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664" w:name="NEHAwardsforFaculty"/>
      <w:bookmarkStart w:id="665" w:name="NEHModif"/>
      <w:bookmarkEnd w:id="664"/>
      <w:bookmarkEnd w:id="665"/>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666" w:name="NEHPublicHumanitiesProjects"/>
      <w:bookmarkEnd w:id="666"/>
    </w:p>
    <w:p w14:paraId="400DB093" w14:textId="0C0CC031" w:rsidR="008E439A" w:rsidRDefault="00EA5CAF" w:rsidP="00295053">
      <w:pPr>
        <w:autoSpaceDE w:val="0"/>
        <w:autoSpaceDN w:val="0"/>
        <w:adjustRightInd w:val="0"/>
        <w:rPr>
          <w:rFonts w:ascii="Helvetica" w:hAnsi="Helvetica"/>
          <w:b/>
        </w:rPr>
      </w:pPr>
      <w:bookmarkStart w:id="667" w:name="NEHReminders"/>
      <w:bookmarkEnd w:id="667"/>
      <w:r w:rsidRPr="005D3F9C">
        <w:rPr>
          <w:rFonts w:ascii="Helvetica" w:hAnsi="Helvetica"/>
          <w:b/>
        </w:rPr>
        <w:t>Reminders</w:t>
      </w:r>
      <w:bookmarkStart w:id="668" w:name="NEHClimateSmart"/>
      <w:bookmarkStart w:id="669" w:name="NEHDialoguesExpeienceofWar"/>
      <w:bookmarkEnd w:id="668"/>
      <w:bookmarkEnd w:id="669"/>
      <w:r w:rsidR="00295053">
        <w:rPr>
          <w:rFonts w:ascii="Helvetica" w:hAnsi="Helvetica"/>
          <w:b/>
        </w:rPr>
        <w:t>:</w:t>
      </w:r>
    </w:p>
    <w:p w14:paraId="0E3BA11D" w14:textId="77777777" w:rsidR="00507296" w:rsidRDefault="00507296" w:rsidP="00295053">
      <w:pPr>
        <w:autoSpaceDE w:val="0"/>
        <w:autoSpaceDN w:val="0"/>
        <w:adjustRightInd w:val="0"/>
        <w:rPr>
          <w:rFonts w:ascii="Helvetica" w:hAnsi="Helvetica"/>
          <w:b/>
        </w:rPr>
      </w:pPr>
    </w:p>
    <w:p w14:paraId="4A2E85A2" w14:textId="77777777" w:rsidR="00D65C19" w:rsidRPr="00B971CC" w:rsidRDefault="00D65C19" w:rsidP="00D65C19">
      <w:pPr>
        <w:pStyle w:val="NoSpacing"/>
        <w:rPr>
          <w:rFonts w:ascii="Helvetica" w:hAnsi="Helvetica" w:cs="Helvetica"/>
          <w:color w:val="222222"/>
          <w:sz w:val="24"/>
          <w:szCs w:val="24"/>
          <w:highlight w:val="cyan"/>
        </w:rPr>
      </w:pPr>
      <w:bookmarkStart w:id="670" w:name="NEHEndowmentsforAdvancingHumanities"/>
      <w:bookmarkEnd w:id="670"/>
      <w:r w:rsidRPr="00B971CC">
        <w:rPr>
          <w:rFonts w:ascii="Helvetica" w:hAnsi="Helvetica" w:cs="Helvetica"/>
          <w:color w:val="222222"/>
          <w:sz w:val="24"/>
          <w:szCs w:val="24"/>
          <w:highlight w:val="cyan"/>
        </w:rPr>
        <w:t>Endowments for Advancing the Humanities</w:t>
      </w:r>
      <w:r w:rsidRPr="00B971CC">
        <w:rPr>
          <w:rFonts w:ascii="Helvetica" w:hAnsi="Helvetica" w:cs="Helvetica"/>
          <w:color w:val="222222"/>
          <w:sz w:val="24"/>
          <w:szCs w:val="24"/>
          <w:highlight w:val="cyan"/>
        </w:rPr>
        <w:b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90"/>
        <w:gridCol w:w="6450"/>
      </w:tblGrid>
      <w:tr w:rsidR="00D65C19" w:rsidRPr="00B13A1D" w14:paraId="4B902A81" w14:textId="77777777" w:rsidTr="009B7E79">
        <w:tc>
          <w:tcPr>
            <w:tcW w:w="0" w:type="auto"/>
            <w:tcBorders>
              <w:top w:val="nil"/>
              <w:left w:val="nil"/>
              <w:bottom w:val="nil"/>
              <w:right w:val="nil"/>
            </w:tcBorders>
            <w:shd w:val="clear" w:color="auto" w:fill="FFFFFF"/>
            <w:hideMark/>
          </w:tcPr>
          <w:p w14:paraId="75C972D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C469A09"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Grants Notice</w:t>
            </w:r>
          </w:p>
        </w:tc>
      </w:tr>
      <w:tr w:rsidR="00D65C19" w:rsidRPr="00B13A1D" w14:paraId="408663D2" w14:textId="77777777" w:rsidTr="009B7E79">
        <w:tc>
          <w:tcPr>
            <w:tcW w:w="0" w:type="auto"/>
            <w:tcBorders>
              <w:top w:val="nil"/>
              <w:left w:val="nil"/>
              <w:bottom w:val="nil"/>
              <w:right w:val="nil"/>
            </w:tcBorders>
            <w:shd w:val="clear" w:color="auto" w:fill="FFFFFF"/>
            <w:hideMark/>
          </w:tcPr>
          <w:p w14:paraId="74BB6B88"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51923FC"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20260210-CHE</w:t>
            </w:r>
          </w:p>
        </w:tc>
      </w:tr>
      <w:tr w:rsidR="00D65C19" w:rsidRPr="00B13A1D" w14:paraId="63BBC360" w14:textId="77777777" w:rsidTr="009B7E79">
        <w:tc>
          <w:tcPr>
            <w:tcW w:w="0" w:type="auto"/>
            <w:tcBorders>
              <w:top w:val="nil"/>
              <w:left w:val="nil"/>
              <w:bottom w:val="nil"/>
              <w:right w:val="nil"/>
            </w:tcBorders>
            <w:shd w:val="clear" w:color="auto" w:fill="FFFFFF"/>
            <w:hideMark/>
          </w:tcPr>
          <w:p w14:paraId="7EB050F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D201B15"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Endowments for Advancing the Humanities</w:t>
            </w:r>
          </w:p>
        </w:tc>
      </w:tr>
      <w:tr w:rsidR="00D65C19" w:rsidRPr="00B13A1D" w14:paraId="66EFA5EF" w14:textId="77777777" w:rsidTr="009B7E79">
        <w:tc>
          <w:tcPr>
            <w:tcW w:w="0" w:type="auto"/>
            <w:tcBorders>
              <w:top w:val="nil"/>
              <w:left w:val="nil"/>
              <w:bottom w:val="nil"/>
              <w:right w:val="nil"/>
            </w:tcBorders>
            <w:shd w:val="clear" w:color="auto" w:fill="FFFFFF"/>
            <w:hideMark/>
          </w:tcPr>
          <w:p w14:paraId="35433668"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E8B0946"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Discretionary</w:t>
            </w:r>
          </w:p>
        </w:tc>
      </w:tr>
      <w:tr w:rsidR="00D65C19" w:rsidRPr="00B13A1D" w14:paraId="3D449B1B" w14:textId="77777777" w:rsidTr="009B7E79">
        <w:tc>
          <w:tcPr>
            <w:tcW w:w="0" w:type="auto"/>
            <w:tcBorders>
              <w:top w:val="nil"/>
              <w:left w:val="nil"/>
              <w:bottom w:val="nil"/>
              <w:right w:val="nil"/>
            </w:tcBorders>
            <w:shd w:val="clear" w:color="auto" w:fill="FFFFFF"/>
            <w:hideMark/>
          </w:tcPr>
          <w:p w14:paraId="12BDA40F"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4B8BF3" w14:textId="77777777" w:rsidR="00D65C19" w:rsidRPr="00B13A1D" w:rsidRDefault="00D65C19" w:rsidP="009B7E79">
            <w:pPr>
              <w:pStyle w:val="NoSpacing"/>
              <w:rPr>
                <w:rFonts w:ascii="Helvetica" w:hAnsi="Helvetica" w:cs="Helvetica"/>
                <w:b/>
                <w:bCs/>
                <w:color w:val="222222"/>
              </w:rPr>
            </w:pPr>
          </w:p>
        </w:tc>
      </w:tr>
      <w:tr w:rsidR="00D65C19" w:rsidRPr="00B13A1D" w14:paraId="197F2EE9" w14:textId="77777777" w:rsidTr="009B7E79">
        <w:tc>
          <w:tcPr>
            <w:tcW w:w="0" w:type="auto"/>
            <w:tcBorders>
              <w:top w:val="nil"/>
              <w:left w:val="nil"/>
              <w:bottom w:val="nil"/>
              <w:right w:val="nil"/>
            </w:tcBorders>
            <w:shd w:val="clear" w:color="auto" w:fill="FFFFFF"/>
            <w:hideMark/>
          </w:tcPr>
          <w:p w14:paraId="0BFF2CA2"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76003D0"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Grant</w:t>
            </w:r>
          </w:p>
        </w:tc>
      </w:tr>
      <w:tr w:rsidR="00D65C19" w:rsidRPr="00B13A1D" w14:paraId="0F5FA3B3" w14:textId="77777777" w:rsidTr="009B7E79">
        <w:tc>
          <w:tcPr>
            <w:tcW w:w="0" w:type="auto"/>
            <w:tcBorders>
              <w:top w:val="nil"/>
              <w:left w:val="nil"/>
              <w:bottom w:val="nil"/>
              <w:right w:val="nil"/>
            </w:tcBorders>
            <w:shd w:val="clear" w:color="auto" w:fill="FFFFFF"/>
            <w:hideMark/>
          </w:tcPr>
          <w:p w14:paraId="3F376D26"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C630FBD"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Humanities</w:t>
            </w:r>
          </w:p>
        </w:tc>
      </w:tr>
      <w:tr w:rsidR="00D65C19" w:rsidRPr="00B13A1D" w14:paraId="06D8E475" w14:textId="77777777" w:rsidTr="009B7E79">
        <w:tc>
          <w:tcPr>
            <w:tcW w:w="0" w:type="auto"/>
            <w:tcBorders>
              <w:top w:val="nil"/>
              <w:left w:val="nil"/>
              <w:bottom w:val="nil"/>
              <w:right w:val="nil"/>
            </w:tcBorders>
            <w:shd w:val="clear" w:color="auto" w:fill="FFFFFF"/>
            <w:hideMark/>
          </w:tcPr>
          <w:p w14:paraId="6317BBE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0917241" w14:textId="77777777" w:rsidR="00D65C19" w:rsidRPr="00B13A1D" w:rsidRDefault="00D65C19" w:rsidP="009B7E79">
            <w:pPr>
              <w:pStyle w:val="NoSpacing"/>
              <w:rPr>
                <w:rFonts w:ascii="Helvetica" w:hAnsi="Helvetica" w:cs="Helvetica"/>
                <w:b/>
                <w:bCs/>
                <w:color w:val="222222"/>
              </w:rPr>
            </w:pPr>
          </w:p>
        </w:tc>
      </w:tr>
      <w:tr w:rsidR="00D65C19" w:rsidRPr="00B13A1D" w14:paraId="27CBA466" w14:textId="77777777" w:rsidTr="009B7E79">
        <w:tc>
          <w:tcPr>
            <w:tcW w:w="0" w:type="auto"/>
            <w:tcBorders>
              <w:top w:val="nil"/>
              <w:left w:val="nil"/>
              <w:bottom w:val="nil"/>
              <w:right w:val="nil"/>
            </w:tcBorders>
            <w:shd w:val="clear" w:color="auto" w:fill="FFFFFF"/>
            <w:hideMark/>
          </w:tcPr>
          <w:p w14:paraId="49C122DC"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1634145"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5</w:t>
            </w:r>
          </w:p>
        </w:tc>
      </w:tr>
      <w:tr w:rsidR="00D65C19" w:rsidRPr="00B13A1D" w14:paraId="4917F0CC" w14:textId="77777777" w:rsidTr="009B7E79">
        <w:tc>
          <w:tcPr>
            <w:tcW w:w="0" w:type="auto"/>
            <w:tcBorders>
              <w:top w:val="nil"/>
              <w:left w:val="nil"/>
              <w:bottom w:val="nil"/>
              <w:right w:val="nil"/>
            </w:tcBorders>
            <w:shd w:val="clear" w:color="auto" w:fill="FFFFFF"/>
            <w:hideMark/>
          </w:tcPr>
          <w:p w14:paraId="4A6E9699" w14:textId="77777777" w:rsidR="00D65C19" w:rsidRPr="00B13A1D" w:rsidRDefault="00D65C19" w:rsidP="009B7E79">
            <w:pPr>
              <w:pStyle w:val="NoSpacing"/>
              <w:rPr>
                <w:rFonts w:ascii="Helvetica" w:hAnsi="Helvetica" w:cs="Helvetica"/>
                <w:b/>
                <w:bCs/>
                <w:color w:val="222222"/>
              </w:rPr>
            </w:pPr>
            <w:hyperlink r:id="rId374" w:tgtFrame="_blank" w:history="1">
              <w:r w:rsidRPr="00B13A1D">
                <w:rPr>
                  <w:rStyle w:val="Hyperlink"/>
                  <w:rFonts w:ascii="Helvetica" w:hAnsi="Helvetica" w:cs="Helvetica"/>
                  <w:b/>
                  <w:bCs/>
                </w:rPr>
                <w:t>Assistance Listings</w:t>
              </w:r>
            </w:hyperlink>
            <w:r w:rsidRPr="00B13A1D">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F94589B"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45.130 -- Promotion of the Humanities Challenge Grants</w:t>
            </w:r>
          </w:p>
        </w:tc>
      </w:tr>
      <w:tr w:rsidR="00D65C19" w:rsidRPr="00B13A1D" w14:paraId="24A6CE56" w14:textId="77777777" w:rsidTr="009B7E79">
        <w:tc>
          <w:tcPr>
            <w:tcW w:w="0" w:type="auto"/>
            <w:tcBorders>
              <w:top w:val="nil"/>
              <w:left w:val="nil"/>
              <w:bottom w:val="nil"/>
              <w:right w:val="nil"/>
            </w:tcBorders>
            <w:shd w:val="clear" w:color="auto" w:fill="FFFFFF"/>
            <w:hideMark/>
          </w:tcPr>
          <w:p w14:paraId="367DAEA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EA32A9F"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Yes</w:t>
            </w:r>
          </w:p>
        </w:tc>
      </w:tr>
    </w:tbl>
    <w:p w14:paraId="2E46720A" w14:textId="77777777" w:rsidR="00D65C19" w:rsidRPr="00B13A1D" w:rsidRDefault="00D65C19" w:rsidP="00D65C19">
      <w:pPr>
        <w:pStyle w:val="NoSpacing"/>
        <w:rPr>
          <w:rFonts w:ascii="Helvetica" w:hAnsi="Helvetica" w:cs="Helvetica"/>
          <w:vanish/>
          <w:color w:val="222222"/>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59"/>
        <w:gridCol w:w="2881"/>
      </w:tblGrid>
      <w:tr w:rsidR="00D65C19" w:rsidRPr="00B13A1D" w14:paraId="684F5997" w14:textId="77777777" w:rsidTr="009B7E79">
        <w:tc>
          <w:tcPr>
            <w:tcW w:w="0" w:type="auto"/>
            <w:tcBorders>
              <w:top w:val="nil"/>
              <w:left w:val="nil"/>
              <w:bottom w:val="nil"/>
              <w:right w:val="nil"/>
            </w:tcBorders>
            <w:shd w:val="clear" w:color="auto" w:fill="FFFFFF"/>
            <w:hideMark/>
          </w:tcPr>
          <w:p w14:paraId="5F91B755"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4331F94"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Synopsis 1</w:t>
            </w:r>
          </w:p>
        </w:tc>
      </w:tr>
      <w:tr w:rsidR="00D65C19" w:rsidRPr="00B13A1D" w14:paraId="15A8DB13" w14:textId="77777777" w:rsidTr="009B7E79">
        <w:tc>
          <w:tcPr>
            <w:tcW w:w="0" w:type="auto"/>
            <w:tcBorders>
              <w:top w:val="nil"/>
              <w:left w:val="nil"/>
              <w:bottom w:val="nil"/>
              <w:right w:val="nil"/>
            </w:tcBorders>
            <w:shd w:val="clear" w:color="auto" w:fill="FFFFFF"/>
            <w:hideMark/>
          </w:tcPr>
          <w:p w14:paraId="472CD431"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DD52994"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Dec 12, 2025</w:t>
            </w:r>
          </w:p>
        </w:tc>
      </w:tr>
      <w:tr w:rsidR="00D65C19" w:rsidRPr="00B13A1D" w14:paraId="7F52A32D" w14:textId="77777777" w:rsidTr="009B7E79">
        <w:tc>
          <w:tcPr>
            <w:tcW w:w="0" w:type="auto"/>
            <w:tcBorders>
              <w:top w:val="nil"/>
              <w:left w:val="nil"/>
              <w:bottom w:val="nil"/>
              <w:right w:val="nil"/>
            </w:tcBorders>
            <w:shd w:val="clear" w:color="auto" w:fill="FFFFFF"/>
            <w:hideMark/>
          </w:tcPr>
          <w:p w14:paraId="09E9263F"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06CF728"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Dec 12, 2025</w:t>
            </w:r>
          </w:p>
        </w:tc>
      </w:tr>
      <w:tr w:rsidR="00D65C19" w:rsidRPr="00B13A1D" w14:paraId="79224F1B" w14:textId="77777777" w:rsidTr="009B7E79">
        <w:tc>
          <w:tcPr>
            <w:tcW w:w="0" w:type="auto"/>
            <w:tcBorders>
              <w:top w:val="nil"/>
              <w:left w:val="nil"/>
              <w:bottom w:val="nil"/>
              <w:right w:val="nil"/>
            </w:tcBorders>
            <w:shd w:val="clear" w:color="auto" w:fill="FFFFFF"/>
            <w:hideMark/>
          </w:tcPr>
          <w:p w14:paraId="204AF9E6"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761AC77"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Feb 10, 2026 </w:t>
            </w:r>
          </w:p>
        </w:tc>
      </w:tr>
      <w:tr w:rsidR="00D65C19" w:rsidRPr="00B13A1D" w14:paraId="6FB9B45A" w14:textId="77777777" w:rsidTr="009B7E79">
        <w:tc>
          <w:tcPr>
            <w:tcW w:w="0" w:type="auto"/>
            <w:tcBorders>
              <w:top w:val="nil"/>
              <w:left w:val="nil"/>
              <w:bottom w:val="nil"/>
              <w:right w:val="nil"/>
            </w:tcBorders>
            <w:shd w:val="clear" w:color="auto" w:fill="FFFFFF"/>
            <w:hideMark/>
          </w:tcPr>
          <w:p w14:paraId="3441C502"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A2F9D7D"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Feb 10, 2026 </w:t>
            </w:r>
          </w:p>
        </w:tc>
      </w:tr>
      <w:tr w:rsidR="00D65C19" w:rsidRPr="00B13A1D" w14:paraId="44229E89" w14:textId="77777777" w:rsidTr="009B7E79">
        <w:tc>
          <w:tcPr>
            <w:tcW w:w="0" w:type="auto"/>
            <w:tcBorders>
              <w:top w:val="nil"/>
              <w:left w:val="nil"/>
              <w:bottom w:val="nil"/>
              <w:right w:val="nil"/>
            </w:tcBorders>
            <w:shd w:val="clear" w:color="auto" w:fill="FFFFFF"/>
            <w:hideMark/>
          </w:tcPr>
          <w:p w14:paraId="4248C8C5"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D4B12F1" w14:textId="77777777" w:rsidR="00D65C19" w:rsidRPr="00B13A1D" w:rsidRDefault="00D65C19" w:rsidP="009B7E79">
            <w:pPr>
              <w:pStyle w:val="NoSpacing"/>
              <w:rPr>
                <w:rFonts w:ascii="Helvetica" w:hAnsi="Helvetica" w:cs="Helvetica"/>
                <w:b/>
                <w:bCs/>
                <w:color w:val="222222"/>
              </w:rPr>
            </w:pPr>
          </w:p>
        </w:tc>
      </w:tr>
      <w:tr w:rsidR="00D65C19" w:rsidRPr="00B13A1D" w14:paraId="7851C16D" w14:textId="77777777" w:rsidTr="009B7E79">
        <w:tc>
          <w:tcPr>
            <w:tcW w:w="0" w:type="auto"/>
            <w:tcBorders>
              <w:top w:val="nil"/>
              <w:left w:val="nil"/>
              <w:bottom w:val="nil"/>
              <w:right w:val="nil"/>
            </w:tcBorders>
            <w:shd w:val="clear" w:color="auto" w:fill="FFFFFF"/>
            <w:hideMark/>
          </w:tcPr>
          <w:p w14:paraId="7F28D8B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D0DDFDB"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$ 10,000,000</w:t>
            </w:r>
          </w:p>
        </w:tc>
      </w:tr>
      <w:tr w:rsidR="00D65C19" w:rsidRPr="00B13A1D" w14:paraId="4BCEE72B" w14:textId="77777777" w:rsidTr="009B7E79">
        <w:tc>
          <w:tcPr>
            <w:tcW w:w="0" w:type="auto"/>
            <w:tcBorders>
              <w:top w:val="nil"/>
              <w:left w:val="nil"/>
              <w:bottom w:val="nil"/>
              <w:right w:val="nil"/>
            </w:tcBorders>
            <w:shd w:val="clear" w:color="auto" w:fill="FFFFFF"/>
            <w:hideMark/>
          </w:tcPr>
          <w:p w14:paraId="73766FE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1AED931"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$5,000,000</w:t>
            </w:r>
          </w:p>
        </w:tc>
      </w:tr>
      <w:tr w:rsidR="00D65C19" w:rsidRPr="00B13A1D" w14:paraId="4E60E7A4" w14:textId="77777777" w:rsidTr="009B7E79">
        <w:tc>
          <w:tcPr>
            <w:tcW w:w="0" w:type="auto"/>
            <w:tcBorders>
              <w:top w:val="nil"/>
              <w:left w:val="nil"/>
              <w:bottom w:val="nil"/>
              <w:right w:val="nil"/>
            </w:tcBorders>
            <w:shd w:val="clear" w:color="auto" w:fill="FFFFFF"/>
            <w:hideMark/>
          </w:tcPr>
          <w:p w14:paraId="5B874991"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01E1D8F"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$1,000,000</w:t>
            </w:r>
          </w:p>
        </w:tc>
      </w:tr>
    </w:tbl>
    <w:p w14:paraId="76A35F9B" w14:textId="77777777" w:rsidR="00D65C19" w:rsidRPr="00B13A1D" w:rsidRDefault="00D65C19" w:rsidP="00D65C19">
      <w:pPr>
        <w:pStyle w:val="NoSpacing"/>
        <w:rPr>
          <w:rFonts w:ascii="Helvetica" w:hAnsi="Helvetica" w:cs="Helvetica"/>
          <w:b/>
          <w:bCs/>
          <w:color w:val="222222"/>
        </w:rPr>
      </w:pPr>
      <w:r w:rsidRPr="00B13A1D">
        <w:rPr>
          <w:rFonts w:ascii="Helvetica" w:hAnsi="Helvetica" w:cs="Helvetica"/>
          <w:b/>
          <w:bCs/>
          <w:color w:val="222222"/>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B13A1D" w14:paraId="6540A13B" w14:textId="77777777" w:rsidTr="009B7E79">
        <w:tc>
          <w:tcPr>
            <w:tcW w:w="2265" w:type="dxa"/>
            <w:tcBorders>
              <w:top w:val="nil"/>
              <w:left w:val="nil"/>
              <w:bottom w:val="nil"/>
              <w:right w:val="nil"/>
            </w:tcBorders>
            <w:shd w:val="clear" w:color="auto" w:fill="FFFFFF"/>
            <w:hideMark/>
          </w:tcPr>
          <w:p w14:paraId="7497C62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7D98AD63"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Special district governments</w:t>
            </w:r>
            <w:r w:rsidRPr="00B13A1D">
              <w:rPr>
                <w:rFonts w:ascii="Helvetica" w:hAnsi="Helvetica" w:cs="Helvetica"/>
                <w:color w:val="222222"/>
              </w:rPr>
              <w:br/>
              <w:t>Nonprofits having a 501(c)(3) status with the IRS, other than institutions of higher education</w:t>
            </w:r>
            <w:r w:rsidRPr="00B13A1D">
              <w:rPr>
                <w:rFonts w:ascii="Helvetica" w:hAnsi="Helvetica" w:cs="Helvetica"/>
                <w:color w:val="222222"/>
              </w:rPr>
              <w:br/>
              <w:t>County governments</w:t>
            </w:r>
            <w:r w:rsidRPr="00B13A1D">
              <w:rPr>
                <w:rFonts w:ascii="Helvetica" w:hAnsi="Helvetica" w:cs="Helvetica"/>
                <w:color w:val="222222"/>
              </w:rPr>
              <w:br/>
              <w:t>City or township governments</w:t>
            </w:r>
            <w:r w:rsidRPr="00B13A1D">
              <w:rPr>
                <w:rFonts w:ascii="Helvetica" w:hAnsi="Helvetica" w:cs="Helvetica"/>
                <w:color w:val="222222"/>
              </w:rPr>
              <w:br/>
              <w:t>Private institutions of higher education</w:t>
            </w:r>
            <w:r w:rsidRPr="00B13A1D">
              <w:rPr>
                <w:rFonts w:ascii="Helvetica" w:hAnsi="Helvetica" w:cs="Helvetica"/>
                <w:color w:val="222222"/>
              </w:rPr>
              <w:br/>
              <w:t>State governments</w:t>
            </w:r>
            <w:r w:rsidRPr="00B13A1D">
              <w:rPr>
                <w:rFonts w:ascii="Helvetica" w:hAnsi="Helvetica" w:cs="Helvetica"/>
                <w:color w:val="222222"/>
              </w:rPr>
              <w:br/>
              <w:t>Public and State controlled institutions of higher education</w:t>
            </w:r>
            <w:r w:rsidRPr="00B13A1D">
              <w:rPr>
                <w:rFonts w:ascii="Helvetica" w:hAnsi="Helvetica" w:cs="Helvetica"/>
                <w:color w:val="222222"/>
              </w:rPr>
              <w:br/>
              <w:t>Native American tribal governments (Federally recognized)</w:t>
            </w:r>
          </w:p>
        </w:tc>
      </w:tr>
      <w:tr w:rsidR="00D65C19" w:rsidRPr="00B13A1D" w14:paraId="468F639E" w14:textId="77777777" w:rsidTr="009B7E79">
        <w:tc>
          <w:tcPr>
            <w:tcW w:w="0" w:type="auto"/>
            <w:tcBorders>
              <w:top w:val="nil"/>
              <w:left w:val="nil"/>
              <w:bottom w:val="nil"/>
              <w:right w:val="nil"/>
            </w:tcBorders>
            <w:shd w:val="clear" w:color="auto" w:fill="FFFFFF"/>
            <w:hideMark/>
          </w:tcPr>
          <w:p w14:paraId="7B762E6B"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FDFC4D7" w14:textId="77777777" w:rsidR="00D65C19" w:rsidRPr="00B13A1D" w:rsidRDefault="00D65C19" w:rsidP="009B7E79">
            <w:pPr>
              <w:pStyle w:val="NoSpacing"/>
              <w:rPr>
                <w:rFonts w:ascii="Helvetica" w:hAnsi="Helvetica" w:cs="Helvetica"/>
                <w:b/>
                <w:bCs/>
                <w:color w:val="222222"/>
              </w:rPr>
            </w:pPr>
          </w:p>
        </w:tc>
      </w:tr>
    </w:tbl>
    <w:p w14:paraId="05ED7374" w14:textId="77777777" w:rsidR="00D65C19" w:rsidRPr="00B13A1D" w:rsidRDefault="00D65C19" w:rsidP="00D65C19">
      <w:pPr>
        <w:pStyle w:val="NoSpacing"/>
        <w:rPr>
          <w:rFonts w:ascii="Helvetica" w:hAnsi="Helvetica" w:cs="Helvetica"/>
          <w:b/>
          <w:bCs/>
          <w:color w:val="222222"/>
        </w:rPr>
      </w:pPr>
      <w:r w:rsidRPr="00B13A1D">
        <w:rPr>
          <w:rFonts w:ascii="Helvetica" w:hAnsi="Helvetica" w:cs="Helvetica"/>
          <w:b/>
          <w:bCs/>
          <w:color w:val="222222"/>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B13A1D" w14:paraId="0BCA3D99" w14:textId="77777777" w:rsidTr="009B7E79">
        <w:tc>
          <w:tcPr>
            <w:tcW w:w="2265" w:type="dxa"/>
            <w:tcBorders>
              <w:top w:val="nil"/>
              <w:left w:val="nil"/>
              <w:bottom w:val="nil"/>
              <w:right w:val="nil"/>
            </w:tcBorders>
            <w:shd w:val="clear" w:color="auto" w:fill="FFFFFF"/>
            <w:hideMark/>
          </w:tcPr>
          <w:p w14:paraId="0172CE76"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C672384"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National Endowment for the Humanities</w:t>
            </w:r>
          </w:p>
        </w:tc>
      </w:tr>
      <w:tr w:rsidR="00D65C19" w:rsidRPr="00B13A1D" w14:paraId="4BD35437" w14:textId="77777777" w:rsidTr="009B7E79">
        <w:tc>
          <w:tcPr>
            <w:tcW w:w="0" w:type="auto"/>
            <w:tcBorders>
              <w:top w:val="nil"/>
              <w:left w:val="nil"/>
              <w:bottom w:val="nil"/>
              <w:right w:val="nil"/>
            </w:tcBorders>
            <w:shd w:val="clear" w:color="auto" w:fill="FFFFFF"/>
            <w:hideMark/>
          </w:tcPr>
          <w:p w14:paraId="68A9CFDD"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5983919"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The purpose of this program is to fund 20-year term endowments that advance the humanities on college and university campuses and at independent educational institutions, specifically by building the organization’s capacity in research and teaching of Western civilization, American history and government, and civics.</w:t>
            </w:r>
          </w:p>
        </w:tc>
      </w:tr>
      <w:tr w:rsidR="00D65C19" w:rsidRPr="00B13A1D" w14:paraId="44BC723E" w14:textId="77777777" w:rsidTr="009B7E79">
        <w:tc>
          <w:tcPr>
            <w:tcW w:w="0" w:type="auto"/>
            <w:tcBorders>
              <w:top w:val="nil"/>
              <w:left w:val="nil"/>
              <w:bottom w:val="nil"/>
              <w:right w:val="nil"/>
            </w:tcBorders>
            <w:shd w:val="clear" w:color="auto" w:fill="FFFFFF"/>
            <w:hideMark/>
          </w:tcPr>
          <w:p w14:paraId="05529D8C"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D72B5FC" w14:textId="77777777" w:rsidR="00D65C19" w:rsidRPr="00B13A1D" w:rsidRDefault="00D65C19" w:rsidP="009B7E79">
            <w:pPr>
              <w:pStyle w:val="NoSpacing"/>
              <w:rPr>
                <w:rFonts w:ascii="Helvetica" w:hAnsi="Helvetica" w:cs="Helvetica"/>
                <w:color w:val="222222"/>
              </w:rPr>
            </w:pPr>
            <w:hyperlink r:id="rId375" w:tgtFrame="_blank" w:history="1">
              <w:r w:rsidRPr="00B13A1D">
                <w:rPr>
                  <w:rStyle w:val="Hyperlink"/>
                  <w:rFonts w:ascii="Helvetica" w:hAnsi="Helvetica" w:cs="Helvetica"/>
                </w:rPr>
                <w:t>https://www.neh.gov/divisions/collections</w:t>
              </w:r>
            </w:hyperlink>
          </w:p>
        </w:tc>
      </w:tr>
      <w:tr w:rsidR="00D65C19" w:rsidRPr="00B13A1D" w14:paraId="11354CDE" w14:textId="77777777" w:rsidTr="009B7E79">
        <w:tc>
          <w:tcPr>
            <w:tcW w:w="0" w:type="auto"/>
            <w:tcBorders>
              <w:top w:val="nil"/>
              <w:left w:val="nil"/>
              <w:bottom w:val="nil"/>
              <w:right w:val="nil"/>
            </w:tcBorders>
            <w:shd w:val="clear" w:color="auto" w:fill="FFFFFF"/>
            <w:hideMark/>
          </w:tcPr>
          <w:p w14:paraId="0C778B5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12A5CA1"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If you have difficulty accessing the full announcement electronically, please contact:</w:t>
            </w:r>
          </w:p>
          <w:p w14:paraId="31307145"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Division of Collections and Infrastructure </w:t>
            </w:r>
            <w:r w:rsidRPr="00B13A1D">
              <w:rPr>
                <w:rFonts w:ascii="Helvetica" w:hAnsi="Helvetica" w:cs="Helvetica"/>
                <w:color w:val="222222"/>
              </w:rPr>
              <w:br/>
              <w:t>National Endowment for the Humanities </w:t>
            </w:r>
            <w:r w:rsidRPr="00B13A1D">
              <w:rPr>
                <w:rFonts w:ascii="Helvetica" w:hAnsi="Helvetica" w:cs="Helvetica"/>
                <w:color w:val="222222"/>
              </w:rPr>
              <w:br/>
              <w:t>400 Seventh Street, SW </w:t>
            </w:r>
            <w:r w:rsidRPr="00B13A1D">
              <w:rPr>
                <w:rFonts w:ascii="Helvetica" w:hAnsi="Helvetica" w:cs="Helvetica"/>
                <w:color w:val="222222"/>
              </w:rPr>
              <w:br/>
              <w:t>Washington, DC 20506</w:t>
            </w:r>
            <w:r w:rsidRPr="00B13A1D">
              <w:rPr>
                <w:rFonts w:ascii="Helvetica" w:hAnsi="Helvetica" w:cs="Helvetica"/>
                <w:color w:val="222222"/>
              </w:rPr>
              <w:br/>
              <w:t>202-606-8570</w:t>
            </w:r>
            <w:r w:rsidRPr="00B13A1D">
              <w:rPr>
                <w:rFonts w:ascii="Helvetica" w:hAnsi="Helvetica" w:cs="Helvetica"/>
                <w:color w:val="222222"/>
              </w:rPr>
              <w:br/>
              <w:t>collections@neh.gov</w:t>
            </w:r>
          </w:p>
          <w:p w14:paraId="2A76234F"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br/>
            </w:r>
            <w:hyperlink r:id="rId376" w:history="1">
              <w:r w:rsidRPr="00B13A1D">
                <w:rPr>
                  <w:rStyle w:val="Hyperlink"/>
                  <w:rFonts w:ascii="Helvetica" w:hAnsi="Helvetica" w:cs="Helvetica"/>
                </w:rPr>
                <w:t>collections@neh.gov</w:t>
              </w:r>
            </w:hyperlink>
          </w:p>
        </w:tc>
      </w:tr>
    </w:tbl>
    <w:p w14:paraId="44D298D8"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br/>
      </w:r>
      <w:hyperlink r:id="rId377" w:tgtFrame="_blank" w:history="1">
        <w:r w:rsidRPr="000D7AA2">
          <w:rPr>
            <w:rStyle w:val="Hyperlink"/>
            <w:rFonts w:ascii="Helvetica" w:hAnsi="Helvetica" w:cs="Helvetica"/>
            <w:sz w:val="24"/>
            <w:szCs w:val="24"/>
          </w:rPr>
          <w:t>https://www.grants.gov/search-results-detail/361006</w:t>
        </w:r>
      </w:hyperlink>
    </w:p>
    <w:p w14:paraId="5E3E7926" w14:textId="77777777" w:rsidR="00D65C19" w:rsidRDefault="00D65C19" w:rsidP="00D65C19">
      <w:pPr>
        <w:pStyle w:val="NoSpacing"/>
        <w:pBdr>
          <w:bottom w:val="single" w:sz="6" w:space="1" w:color="auto"/>
        </w:pBdr>
        <w:rPr>
          <w:rFonts w:ascii="Helvetica" w:hAnsi="Helvetica" w:cs="Helvetica"/>
          <w:color w:val="222222"/>
          <w:sz w:val="24"/>
          <w:szCs w:val="24"/>
        </w:rPr>
      </w:pPr>
    </w:p>
    <w:p w14:paraId="568BACB5" w14:textId="77777777" w:rsidR="00D65C19" w:rsidRDefault="00D65C19" w:rsidP="00295053">
      <w:pPr>
        <w:autoSpaceDE w:val="0"/>
        <w:autoSpaceDN w:val="0"/>
        <w:adjustRightInd w:val="0"/>
        <w:rPr>
          <w:rFonts w:ascii="Helvetica" w:hAnsi="Helvetica"/>
          <w:b/>
        </w:rPr>
      </w:pPr>
    </w:p>
    <w:p w14:paraId="3A515109" w14:textId="77777777" w:rsidR="00260A82" w:rsidRDefault="00260A82" w:rsidP="00295053">
      <w:pPr>
        <w:autoSpaceDE w:val="0"/>
        <w:autoSpaceDN w:val="0"/>
        <w:adjustRightInd w:val="0"/>
        <w:rPr>
          <w:rFonts w:ascii="Helvetica" w:hAnsi="Helvetica"/>
          <w:b/>
        </w:rPr>
      </w:pPr>
      <w:bookmarkStart w:id="671" w:name="NEHDigitalNewspaperProgram"/>
      <w:bookmarkEnd w:id="671"/>
    </w:p>
    <w:p w14:paraId="4F9EFDB2" w14:textId="77777777" w:rsidR="00BD5318" w:rsidRDefault="00CE3FFD" w:rsidP="00CE3FFD">
      <w:pPr>
        <w:pStyle w:val="NoSpacing"/>
        <w:rPr>
          <w:rFonts w:ascii="Helvetica" w:hAnsi="Helvetica" w:cs="Helvetica"/>
          <w:color w:val="222222"/>
          <w:sz w:val="24"/>
          <w:szCs w:val="24"/>
        </w:rPr>
      </w:pPr>
      <w:bookmarkStart w:id="672" w:name="NEHHumanitiesResearchAI"/>
      <w:bookmarkEnd w:id="672"/>
      <w:r w:rsidRPr="00BD5318">
        <w:rPr>
          <w:rFonts w:ascii="Helvetica" w:hAnsi="Helvetica" w:cs="Helvetica"/>
          <w:color w:val="222222"/>
          <w:sz w:val="24"/>
          <w:szCs w:val="24"/>
          <w:highlight w:val="lightGray"/>
        </w:rPr>
        <w:t>Humanities Research Centers on Artificial Intelligence</w:t>
      </w:r>
    </w:p>
    <w:p w14:paraId="78C889C7" w14:textId="7AD92225" w:rsidR="00CE3FFD" w:rsidRDefault="00BD5318" w:rsidP="00CE3FFD">
      <w:pPr>
        <w:pStyle w:val="NoSpacing"/>
        <w:rPr>
          <w:rFonts w:ascii="Helvetica" w:hAnsi="Helvetica" w:cs="Helvetica"/>
          <w:color w:val="222222"/>
          <w:sz w:val="24"/>
          <w:szCs w:val="24"/>
        </w:rPr>
      </w:pPr>
      <w:r>
        <w:rPr>
          <w:rFonts w:ascii="Helvetica" w:hAnsi="Helvetica" w:cs="Helvetica"/>
          <w:color w:val="222222"/>
          <w:sz w:val="24"/>
          <w:szCs w:val="24"/>
        </w:rPr>
        <w:t>Original Deadline passed – next deadline October 1, 2026</w:t>
      </w:r>
      <w:r w:rsidR="00CE3FFD" w:rsidRPr="005157E9">
        <w:rPr>
          <w:rFonts w:ascii="Helvetica" w:hAnsi="Helvetica" w:cs="Helvetica"/>
          <w:color w:val="222222"/>
          <w:sz w:val="24"/>
          <w:szCs w:val="24"/>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90"/>
        <w:gridCol w:w="6290"/>
      </w:tblGrid>
      <w:tr w:rsidR="00CE3FFD" w:rsidRPr="000D5892" w14:paraId="72B00293" w14:textId="77777777" w:rsidTr="0006562C">
        <w:tc>
          <w:tcPr>
            <w:tcW w:w="0" w:type="auto"/>
            <w:tcBorders>
              <w:top w:val="nil"/>
              <w:left w:val="nil"/>
              <w:bottom w:val="nil"/>
              <w:right w:val="nil"/>
            </w:tcBorders>
            <w:shd w:val="clear" w:color="auto" w:fill="FFFFFF"/>
            <w:hideMark/>
          </w:tcPr>
          <w:p w14:paraId="405A9B9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10CDB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Grants Notice</w:t>
            </w:r>
          </w:p>
        </w:tc>
      </w:tr>
      <w:tr w:rsidR="00CE3FFD" w:rsidRPr="000D5892" w14:paraId="3DC8B94E" w14:textId="77777777" w:rsidTr="0006562C">
        <w:tc>
          <w:tcPr>
            <w:tcW w:w="0" w:type="auto"/>
            <w:tcBorders>
              <w:top w:val="nil"/>
              <w:left w:val="nil"/>
              <w:bottom w:val="nil"/>
              <w:right w:val="nil"/>
            </w:tcBorders>
            <w:shd w:val="clear" w:color="auto" w:fill="FFFFFF"/>
            <w:hideMark/>
          </w:tcPr>
          <w:p w14:paraId="655FA43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12C5BC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20251210-RAI</w:t>
            </w:r>
          </w:p>
        </w:tc>
      </w:tr>
      <w:tr w:rsidR="00CE3FFD" w:rsidRPr="000D5892" w14:paraId="2594698C" w14:textId="77777777" w:rsidTr="0006562C">
        <w:tc>
          <w:tcPr>
            <w:tcW w:w="0" w:type="auto"/>
            <w:tcBorders>
              <w:top w:val="nil"/>
              <w:left w:val="nil"/>
              <w:bottom w:val="nil"/>
              <w:right w:val="nil"/>
            </w:tcBorders>
            <w:shd w:val="clear" w:color="auto" w:fill="FFFFFF"/>
            <w:hideMark/>
          </w:tcPr>
          <w:p w14:paraId="5879B60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04942C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 Research Centers on Artificial Intelligence</w:t>
            </w:r>
          </w:p>
        </w:tc>
      </w:tr>
      <w:tr w:rsidR="00CE3FFD" w:rsidRPr="000D5892" w14:paraId="0B511B15" w14:textId="77777777" w:rsidTr="0006562C">
        <w:tc>
          <w:tcPr>
            <w:tcW w:w="0" w:type="auto"/>
            <w:tcBorders>
              <w:top w:val="nil"/>
              <w:left w:val="nil"/>
              <w:bottom w:val="nil"/>
              <w:right w:val="nil"/>
            </w:tcBorders>
            <w:shd w:val="clear" w:color="auto" w:fill="FFFFFF"/>
            <w:hideMark/>
          </w:tcPr>
          <w:p w14:paraId="49A1E6B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31DDA6B"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Discretionary</w:t>
            </w:r>
          </w:p>
        </w:tc>
      </w:tr>
      <w:tr w:rsidR="00CE3FFD" w:rsidRPr="000D5892" w14:paraId="19497465" w14:textId="77777777" w:rsidTr="0006562C">
        <w:tc>
          <w:tcPr>
            <w:tcW w:w="0" w:type="auto"/>
            <w:tcBorders>
              <w:top w:val="nil"/>
              <w:left w:val="nil"/>
              <w:bottom w:val="nil"/>
              <w:right w:val="nil"/>
            </w:tcBorders>
            <w:shd w:val="clear" w:color="auto" w:fill="FFFFFF"/>
            <w:hideMark/>
          </w:tcPr>
          <w:p w14:paraId="4188B0CC"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3F3567B" w14:textId="77777777" w:rsidR="00CE3FFD" w:rsidRPr="000D5892" w:rsidRDefault="00CE3FFD" w:rsidP="0006562C">
            <w:pPr>
              <w:pStyle w:val="NoSpacing"/>
              <w:rPr>
                <w:rFonts w:ascii="Helvetica" w:hAnsi="Helvetica" w:cs="Helvetica"/>
                <w:b/>
                <w:bCs/>
                <w:color w:val="222222"/>
              </w:rPr>
            </w:pPr>
          </w:p>
        </w:tc>
      </w:tr>
      <w:tr w:rsidR="00CE3FFD" w:rsidRPr="000D5892" w14:paraId="5003BB26" w14:textId="77777777" w:rsidTr="0006562C">
        <w:tc>
          <w:tcPr>
            <w:tcW w:w="0" w:type="auto"/>
            <w:tcBorders>
              <w:top w:val="nil"/>
              <w:left w:val="nil"/>
              <w:bottom w:val="nil"/>
              <w:right w:val="nil"/>
            </w:tcBorders>
            <w:shd w:val="clear" w:color="auto" w:fill="FFFFFF"/>
            <w:hideMark/>
          </w:tcPr>
          <w:p w14:paraId="3202F3A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64A008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w:t>
            </w:r>
          </w:p>
        </w:tc>
      </w:tr>
      <w:tr w:rsidR="00CE3FFD" w:rsidRPr="000D5892" w14:paraId="334E65F4" w14:textId="77777777" w:rsidTr="0006562C">
        <w:tc>
          <w:tcPr>
            <w:tcW w:w="0" w:type="auto"/>
            <w:tcBorders>
              <w:top w:val="nil"/>
              <w:left w:val="nil"/>
              <w:bottom w:val="nil"/>
              <w:right w:val="nil"/>
            </w:tcBorders>
            <w:shd w:val="clear" w:color="auto" w:fill="FFFFFF"/>
            <w:hideMark/>
          </w:tcPr>
          <w:p w14:paraId="3A2F74C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9A0A7B3"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w:t>
            </w:r>
          </w:p>
        </w:tc>
      </w:tr>
      <w:tr w:rsidR="00CE3FFD" w:rsidRPr="000D5892" w14:paraId="4B5F490E" w14:textId="77777777" w:rsidTr="0006562C">
        <w:tc>
          <w:tcPr>
            <w:tcW w:w="0" w:type="auto"/>
            <w:tcBorders>
              <w:top w:val="nil"/>
              <w:left w:val="nil"/>
              <w:bottom w:val="nil"/>
              <w:right w:val="nil"/>
            </w:tcBorders>
            <w:shd w:val="clear" w:color="auto" w:fill="FFFFFF"/>
            <w:hideMark/>
          </w:tcPr>
          <w:p w14:paraId="61AA1901"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8E339F" w14:textId="77777777" w:rsidR="00CE3FFD" w:rsidRPr="000D5892" w:rsidRDefault="00CE3FFD" w:rsidP="0006562C">
            <w:pPr>
              <w:pStyle w:val="NoSpacing"/>
              <w:rPr>
                <w:rFonts w:ascii="Helvetica" w:hAnsi="Helvetica" w:cs="Helvetica"/>
                <w:b/>
                <w:bCs/>
                <w:color w:val="222222"/>
              </w:rPr>
            </w:pPr>
          </w:p>
        </w:tc>
      </w:tr>
      <w:tr w:rsidR="00CE3FFD" w:rsidRPr="000D5892" w14:paraId="477119F7" w14:textId="77777777" w:rsidTr="0006562C">
        <w:tc>
          <w:tcPr>
            <w:tcW w:w="0" w:type="auto"/>
            <w:tcBorders>
              <w:top w:val="nil"/>
              <w:left w:val="nil"/>
              <w:bottom w:val="nil"/>
              <w:right w:val="nil"/>
            </w:tcBorders>
            <w:shd w:val="clear" w:color="auto" w:fill="FFFFFF"/>
            <w:hideMark/>
          </w:tcPr>
          <w:p w14:paraId="21828650"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777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5</w:t>
            </w:r>
          </w:p>
        </w:tc>
      </w:tr>
      <w:tr w:rsidR="00CE3FFD" w:rsidRPr="000D5892" w14:paraId="2FFF3574" w14:textId="77777777" w:rsidTr="0006562C">
        <w:tc>
          <w:tcPr>
            <w:tcW w:w="0" w:type="auto"/>
            <w:tcBorders>
              <w:top w:val="nil"/>
              <w:left w:val="nil"/>
              <w:bottom w:val="nil"/>
              <w:right w:val="nil"/>
            </w:tcBorders>
            <w:shd w:val="clear" w:color="auto" w:fill="FFFFFF"/>
            <w:hideMark/>
          </w:tcPr>
          <w:p w14:paraId="58FDE229" w14:textId="77777777" w:rsidR="00CE3FFD" w:rsidRPr="000D5892" w:rsidRDefault="00CE3FFD" w:rsidP="0006562C">
            <w:pPr>
              <w:pStyle w:val="NoSpacing"/>
              <w:rPr>
                <w:rFonts w:ascii="Helvetica" w:hAnsi="Helvetica" w:cs="Helvetica"/>
                <w:b/>
                <w:bCs/>
                <w:color w:val="222222"/>
              </w:rPr>
            </w:pPr>
            <w:hyperlink r:id="rId378"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DA190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405981A9" w14:textId="77777777" w:rsidTr="0006562C">
        <w:tc>
          <w:tcPr>
            <w:tcW w:w="0" w:type="auto"/>
            <w:tcBorders>
              <w:top w:val="nil"/>
              <w:left w:val="nil"/>
              <w:bottom w:val="nil"/>
              <w:right w:val="nil"/>
            </w:tcBorders>
            <w:shd w:val="clear" w:color="auto" w:fill="FFFFFF"/>
            <w:hideMark/>
          </w:tcPr>
          <w:p w14:paraId="6CB26C0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E7D81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No</w:t>
            </w:r>
          </w:p>
        </w:tc>
      </w:tr>
      <w:tr w:rsidR="00CE3FFD" w:rsidRPr="000D5892" w14:paraId="55B4EC85" w14:textId="77777777" w:rsidTr="0006562C">
        <w:tc>
          <w:tcPr>
            <w:tcW w:w="0" w:type="auto"/>
            <w:tcBorders>
              <w:top w:val="nil"/>
              <w:left w:val="nil"/>
              <w:bottom w:val="nil"/>
              <w:right w:val="nil"/>
            </w:tcBorders>
            <w:shd w:val="clear" w:color="auto" w:fill="FFFFFF"/>
            <w:hideMark/>
          </w:tcPr>
          <w:p w14:paraId="44CFF6A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9373338"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Synopsis 1</w:t>
            </w:r>
          </w:p>
        </w:tc>
      </w:tr>
      <w:tr w:rsidR="00CE3FFD" w:rsidRPr="000D5892" w14:paraId="39FF47F9" w14:textId="77777777" w:rsidTr="0006562C">
        <w:tc>
          <w:tcPr>
            <w:tcW w:w="0" w:type="auto"/>
            <w:tcBorders>
              <w:top w:val="nil"/>
              <w:left w:val="nil"/>
              <w:bottom w:val="nil"/>
              <w:right w:val="nil"/>
            </w:tcBorders>
            <w:shd w:val="clear" w:color="auto" w:fill="FFFFFF"/>
            <w:hideMark/>
          </w:tcPr>
          <w:p w14:paraId="18E289D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CF3A6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A98AED" w14:textId="77777777" w:rsidTr="0006562C">
        <w:tc>
          <w:tcPr>
            <w:tcW w:w="0" w:type="auto"/>
            <w:tcBorders>
              <w:top w:val="nil"/>
              <w:left w:val="nil"/>
              <w:bottom w:val="nil"/>
              <w:right w:val="nil"/>
            </w:tcBorders>
            <w:shd w:val="clear" w:color="auto" w:fill="FFFFFF"/>
            <w:hideMark/>
          </w:tcPr>
          <w:p w14:paraId="1178DFC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52E3B65"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7DDA37" w14:textId="77777777" w:rsidTr="0006562C">
        <w:tc>
          <w:tcPr>
            <w:tcW w:w="0" w:type="auto"/>
            <w:tcBorders>
              <w:top w:val="nil"/>
              <w:left w:val="nil"/>
              <w:bottom w:val="nil"/>
              <w:right w:val="nil"/>
            </w:tcBorders>
            <w:shd w:val="clear" w:color="auto" w:fill="FFFFFF"/>
            <w:hideMark/>
          </w:tcPr>
          <w:p w14:paraId="38437BE4"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FF4B2D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55B893F" w14:textId="77777777" w:rsidTr="0006562C">
        <w:tc>
          <w:tcPr>
            <w:tcW w:w="0" w:type="auto"/>
            <w:tcBorders>
              <w:top w:val="nil"/>
              <w:left w:val="nil"/>
              <w:bottom w:val="nil"/>
              <w:right w:val="nil"/>
            </w:tcBorders>
            <w:shd w:val="clear" w:color="auto" w:fill="FFFFFF"/>
            <w:hideMark/>
          </w:tcPr>
          <w:p w14:paraId="2C295057"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FBE3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B484148" w14:textId="77777777" w:rsidTr="0006562C">
        <w:tc>
          <w:tcPr>
            <w:tcW w:w="0" w:type="auto"/>
            <w:tcBorders>
              <w:top w:val="nil"/>
              <w:left w:val="nil"/>
              <w:bottom w:val="nil"/>
              <w:right w:val="nil"/>
            </w:tcBorders>
            <w:shd w:val="clear" w:color="auto" w:fill="FFFFFF"/>
            <w:hideMark/>
          </w:tcPr>
          <w:p w14:paraId="43ACFE5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A6423F" w14:textId="77777777" w:rsidR="00CE3FFD" w:rsidRPr="000D5892" w:rsidRDefault="00CE3FFD" w:rsidP="0006562C">
            <w:pPr>
              <w:pStyle w:val="NoSpacing"/>
              <w:rPr>
                <w:rFonts w:ascii="Helvetica" w:hAnsi="Helvetica" w:cs="Helvetica"/>
                <w:b/>
                <w:bCs/>
                <w:color w:val="222222"/>
              </w:rPr>
            </w:pPr>
          </w:p>
        </w:tc>
      </w:tr>
      <w:tr w:rsidR="00CE3FFD" w:rsidRPr="000D5892" w14:paraId="69DF79E7" w14:textId="77777777" w:rsidTr="0006562C">
        <w:tc>
          <w:tcPr>
            <w:tcW w:w="0" w:type="auto"/>
            <w:tcBorders>
              <w:top w:val="nil"/>
              <w:left w:val="nil"/>
              <w:bottom w:val="nil"/>
              <w:right w:val="nil"/>
            </w:tcBorders>
            <w:shd w:val="clear" w:color="auto" w:fill="FFFFFF"/>
            <w:hideMark/>
          </w:tcPr>
          <w:p w14:paraId="0DFD2B32"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46ECD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$ 2,500,000</w:t>
            </w:r>
          </w:p>
        </w:tc>
      </w:tr>
      <w:tr w:rsidR="00CE3FFD" w:rsidRPr="000D5892" w14:paraId="6CA0574D" w14:textId="77777777" w:rsidTr="0006562C">
        <w:tc>
          <w:tcPr>
            <w:tcW w:w="0" w:type="auto"/>
            <w:tcBorders>
              <w:top w:val="nil"/>
              <w:left w:val="nil"/>
              <w:bottom w:val="nil"/>
              <w:right w:val="nil"/>
            </w:tcBorders>
            <w:shd w:val="clear" w:color="auto" w:fill="FFFFFF"/>
            <w:hideMark/>
          </w:tcPr>
          <w:p w14:paraId="3D548D93"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C8278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$750,000</w:t>
            </w:r>
          </w:p>
        </w:tc>
      </w:tr>
      <w:tr w:rsidR="00CE3FFD" w:rsidRPr="000D5892" w14:paraId="1F7EDF64" w14:textId="77777777" w:rsidTr="0006562C">
        <w:tc>
          <w:tcPr>
            <w:tcW w:w="0" w:type="auto"/>
            <w:tcBorders>
              <w:top w:val="nil"/>
              <w:left w:val="nil"/>
              <w:bottom w:val="nil"/>
              <w:right w:val="nil"/>
            </w:tcBorders>
            <w:shd w:val="clear" w:color="auto" w:fill="FFFFFF"/>
            <w:hideMark/>
          </w:tcPr>
          <w:p w14:paraId="5E42244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lastRenderedPageBreak/>
              <w:t>Award Floor:</w:t>
            </w:r>
          </w:p>
        </w:tc>
        <w:tc>
          <w:tcPr>
            <w:tcW w:w="0" w:type="auto"/>
            <w:tcBorders>
              <w:top w:val="nil"/>
              <w:left w:val="nil"/>
              <w:bottom w:val="nil"/>
              <w:right w:val="nil"/>
            </w:tcBorders>
            <w:shd w:val="clear" w:color="auto" w:fill="FFFFFF"/>
            <w:hideMark/>
          </w:tcPr>
          <w:p w14:paraId="2A7682A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$1</w:t>
            </w:r>
          </w:p>
        </w:tc>
      </w:tr>
    </w:tbl>
    <w:p w14:paraId="614CC4EF"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461"/>
      </w:tblGrid>
      <w:tr w:rsidR="00CE3FFD" w:rsidRPr="000D5892" w14:paraId="4E4B7AB1" w14:textId="77777777" w:rsidTr="0006562C">
        <w:tc>
          <w:tcPr>
            <w:tcW w:w="2253" w:type="dxa"/>
            <w:tcBorders>
              <w:top w:val="nil"/>
              <w:left w:val="nil"/>
              <w:bottom w:val="nil"/>
              <w:right w:val="nil"/>
            </w:tcBorders>
            <w:shd w:val="clear" w:color="auto" w:fill="FFFFFF"/>
            <w:hideMark/>
          </w:tcPr>
          <w:p w14:paraId="592BFB3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751202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Public and State controlled institutions of higher education</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County governments</w:t>
            </w:r>
            <w:r w:rsidRPr="000D5892">
              <w:rPr>
                <w:rFonts w:ascii="Helvetica" w:hAnsi="Helvetica" w:cs="Helvetica"/>
                <w:color w:val="222222"/>
              </w:rPr>
              <w:br/>
              <w:t>City or township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Private institutions of higher education</w:t>
            </w:r>
            <w:r w:rsidRPr="000D5892">
              <w:rPr>
                <w:rFonts w:ascii="Helvetica" w:hAnsi="Helvetica" w:cs="Helvetica"/>
                <w:color w:val="222222"/>
              </w:rPr>
              <w:br/>
              <w:t>State governments</w:t>
            </w:r>
            <w:r w:rsidRPr="000D5892">
              <w:rPr>
                <w:rFonts w:ascii="Helvetica" w:hAnsi="Helvetica" w:cs="Helvetica"/>
                <w:color w:val="222222"/>
              </w:rPr>
              <w:br/>
              <w:t>Special district governments</w:t>
            </w:r>
          </w:p>
        </w:tc>
      </w:tr>
      <w:tr w:rsidR="00CE3FFD" w:rsidRPr="000D5892" w14:paraId="643B83BD" w14:textId="77777777" w:rsidTr="0006562C">
        <w:tc>
          <w:tcPr>
            <w:tcW w:w="0" w:type="auto"/>
            <w:tcBorders>
              <w:top w:val="nil"/>
              <w:left w:val="nil"/>
              <w:bottom w:val="nil"/>
              <w:right w:val="nil"/>
            </w:tcBorders>
            <w:shd w:val="clear" w:color="auto" w:fill="FFFFFF"/>
            <w:hideMark/>
          </w:tcPr>
          <w:p w14:paraId="40AEC22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B5C0514"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See C. Eligibility Information in the Notice of Funding Opportunity</w:t>
            </w:r>
          </w:p>
        </w:tc>
      </w:tr>
    </w:tbl>
    <w:p w14:paraId="5A39E1B2"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048"/>
      </w:tblGrid>
      <w:tr w:rsidR="00CE3FFD" w:rsidRPr="000D5892" w14:paraId="0DAC4ED2" w14:textId="77777777" w:rsidTr="0006562C">
        <w:tc>
          <w:tcPr>
            <w:tcW w:w="2253" w:type="dxa"/>
            <w:tcBorders>
              <w:top w:val="nil"/>
              <w:left w:val="nil"/>
              <w:bottom w:val="nil"/>
              <w:right w:val="nil"/>
            </w:tcBorders>
            <w:shd w:val="clear" w:color="auto" w:fill="FFFFFF"/>
            <w:hideMark/>
          </w:tcPr>
          <w:p w14:paraId="7994430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7DD3E5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3D799DFE" w14:textId="77777777" w:rsidTr="0006562C">
        <w:tc>
          <w:tcPr>
            <w:tcW w:w="0" w:type="auto"/>
            <w:tcBorders>
              <w:top w:val="nil"/>
              <w:left w:val="nil"/>
              <w:bottom w:val="nil"/>
              <w:right w:val="nil"/>
            </w:tcBorders>
            <w:shd w:val="clear" w:color="auto" w:fill="FFFFFF"/>
            <w:hideMark/>
          </w:tcPr>
          <w:p w14:paraId="265873E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A6345CD"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The National Endowment for the Humanities (NEH) Division of Research is accepting applications for the Humanities Research Centers on Artificial Intelligence program. The purpose of this program is to support the establishment of new collaborative humanities research centers focused on gaining a clearer understanding of AI and its implications for the United States. A center is a sustained collaboration among multiple scholars focused on exploring the humanities implications of AI through two or more related scholarly activities.</w:t>
            </w:r>
          </w:p>
        </w:tc>
      </w:tr>
      <w:tr w:rsidR="00CE3FFD" w:rsidRPr="000D5892" w14:paraId="01E9ADC5" w14:textId="77777777" w:rsidTr="0006562C">
        <w:tc>
          <w:tcPr>
            <w:tcW w:w="0" w:type="auto"/>
            <w:tcBorders>
              <w:top w:val="nil"/>
              <w:left w:val="nil"/>
              <w:bottom w:val="nil"/>
              <w:right w:val="nil"/>
            </w:tcBorders>
            <w:shd w:val="clear" w:color="auto" w:fill="FFFFFF"/>
            <w:hideMark/>
          </w:tcPr>
          <w:p w14:paraId="7DAEEEE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B107873" w14:textId="77777777" w:rsidR="00CE3FFD" w:rsidRPr="000D5892" w:rsidRDefault="00CE3FFD" w:rsidP="0006562C">
            <w:pPr>
              <w:pStyle w:val="NoSpacing"/>
              <w:rPr>
                <w:rFonts w:ascii="Helvetica" w:hAnsi="Helvetica" w:cs="Helvetica"/>
                <w:color w:val="222222"/>
              </w:rPr>
            </w:pPr>
            <w:hyperlink r:id="rId379" w:tgtFrame="_blank" w:history="1">
              <w:r w:rsidRPr="000D5892">
                <w:rPr>
                  <w:rStyle w:val="Hyperlink"/>
                  <w:rFonts w:ascii="Helvetica" w:hAnsi="Helvetica" w:cs="Helvetica"/>
                </w:rPr>
                <w:t>https://www.neh.gov/program/humanities-research-centers-artificial-intelligence</w:t>
              </w:r>
            </w:hyperlink>
          </w:p>
        </w:tc>
      </w:tr>
      <w:tr w:rsidR="00CE3FFD" w:rsidRPr="000D5892" w14:paraId="2CD33A87" w14:textId="77777777" w:rsidTr="0006562C">
        <w:tc>
          <w:tcPr>
            <w:tcW w:w="0" w:type="auto"/>
            <w:tcBorders>
              <w:top w:val="nil"/>
              <w:left w:val="nil"/>
              <w:bottom w:val="nil"/>
              <w:right w:val="nil"/>
            </w:tcBorders>
            <w:shd w:val="clear" w:color="auto" w:fill="FFFFFF"/>
            <w:hideMark/>
          </w:tcPr>
          <w:p w14:paraId="7CBC17CF"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EA57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7733C717"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Division of Research</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AICenters@neh.gov</w:t>
            </w:r>
          </w:p>
          <w:p w14:paraId="1869C5BA"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br/>
            </w:r>
            <w:hyperlink r:id="rId380" w:history="1">
              <w:r w:rsidRPr="000D5892">
                <w:rPr>
                  <w:rStyle w:val="Hyperlink"/>
                  <w:rFonts w:ascii="Helvetica" w:hAnsi="Helvetica" w:cs="Helvetica"/>
                </w:rPr>
                <w:t>AICenters@neh.gov</w:t>
              </w:r>
            </w:hyperlink>
          </w:p>
        </w:tc>
      </w:tr>
    </w:tbl>
    <w:p w14:paraId="3E790B3C" w14:textId="77777777" w:rsidR="00CE3FFD" w:rsidRDefault="00CE3FFD" w:rsidP="00CE3FFD">
      <w:pPr>
        <w:pStyle w:val="NoSpacing"/>
        <w:pBdr>
          <w:bottom w:val="single" w:sz="6" w:space="1" w:color="auto"/>
        </w:pBdr>
        <w:rPr>
          <w:rFonts w:ascii="Helvetica" w:hAnsi="Helvetica" w:cs="Helvetica"/>
          <w:sz w:val="24"/>
          <w:szCs w:val="24"/>
        </w:rPr>
      </w:pPr>
      <w:r w:rsidRPr="005157E9">
        <w:rPr>
          <w:rFonts w:ascii="Helvetica" w:hAnsi="Helvetica" w:cs="Helvetica"/>
          <w:color w:val="222222"/>
          <w:sz w:val="24"/>
          <w:szCs w:val="24"/>
        </w:rPr>
        <w:br/>
      </w:r>
      <w:hyperlink r:id="rId381" w:tgtFrame="_blank" w:history="1">
        <w:r w:rsidRPr="005157E9">
          <w:rPr>
            <w:rStyle w:val="Hyperlink"/>
            <w:rFonts w:ascii="Helvetica" w:hAnsi="Helvetica" w:cs="Helvetica"/>
            <w:sz w:val="24"/>
            <w:szCs w:val="24"/>
          </w:rPr>
          <w:t>https://www.grants.gov/search-results-detail/357951</w:t>
        </w:r>
      </w:hyperlink>
    </w:p>
    <w:p w14:paraId="44B0CD7F" w14:textId="77777777" w:rsidR="00CE3FFD" w:rsidRDefault="00CE3FFD" w:rsidP="00CE3FFD">
      <w:pPr>
        <w:pStyle w:val="NoSpacing"/>
        <w:rPr>
          <w:rFonts w:ascii="Helvetica" w:hAnsi="Helvetica" w:cs="Helvetica"/>
          <w:sz w:val="24"/>
          <w:szCs w:val="24"/>
        </w:rPr>
      </w:pPr>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673" w:name="NEHScholarlyEditionsAmerHistory"/>
      <w:bookmarkEnd w:id="673"/>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382"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383"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384" w:history="1">
              <w:r w:rsidRPr="000D5892">
                <w:rPr>
                  <w:rStyle w:val="Hyperlink"/>
                  <w:rFonts w:ascii="Helvetica" w:hAnsi="Helvetica" w:cs="Helvetica"/>
                </w:rPr>
                <w:t>editions@neh.gov</w:t>
              </w:r>
            </w:hyperlink>
          </w:p>
        </w:tc>
      </w:tr>
    </w:tbl>
    <w:p w14:paraId="37B6A120" w14:textId="77777777" w:rsidR="00CE3FFD" w:rsidRDefault="00CE3FFD" w:rsidP="00295053">
      <w:pPr>
        <w:pBdr>
          <w:bottom w:val="single" w:sz="6" w:space="1" w:color="auto"/>
        </w:pBdr>
        <w:autoSpaceDE w:val="0"/>
        <w:autoSpaceDN w:val="0"/>
        <w:adjustRightInd w:val="0"/>
      </w:pPr>
      <w:r w:rsidRPr="00F71E96">
        <w:rPr>
          <w:rFonts w:ascii="Helvetica" w:hAnsi="Helvetica" w:cs="Helvetica"/>
          <w:color w:val="222222"/>
        </w:rPr>
        <w:br/>
      </w:r>
      <w:hyperlink r:id="rId385" w:tgtFrame="_blank" w:history="1">
        <w:r w:rsidRPr="00F71E96">
          <w:rPr>
            <w:rStyle w:val="Hyperlink"/>
            <w:rFonts w:ascii="Helvetica" w:hAnsi="Helvetica" w:cs="Helvetica"/>
          </w:rPr>
          <w:t>https://www.grants.gov/search-results-detail/359830</w:t>
        </w:r>
      </w:hyperlink>
    </w:p>
    <w:p w14:paraId="4FD1891F" w14:textId="77CD2DBC" w:rsidR="00CE3FFD" w:rsidRPr="00CE3FFD" w:rsidRDefault="00CE3FFD" w:rsidP="00295053">
      <w:pP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674" w:name="NEHRediscoveringOurRevolutionaryTrad"/>
      <w:bookmarkStart w:id="675" w:name="NEHNatGardenAmericanHeroes"/>
      <w:bookmarkStart w:id="676" w:name="NEHMedia"/>
      <w:bookmarkStart w:id="677" w:name="NEHClimateSmartHumanitiesOrgs"/>
      <w:bookmarkStart w:id="678" w:name="NEHDigitalProductsPublic"/>
      <w:bookmarkStart w:id="679" w:name="NEHFellowJapan"/>
      <w:bookmarkEnd w:id="674"/>
      <w:bookmarkEnd w:id="675"/>
      <w:bookmarkEnd w:id="676"/>
      <w:bookmarkEnd w:id="677"/>
      <w:bookmarkEnd w:id="678"/>
      <w:bookmarkEnd w:id="679"/>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680" w:name="NSF"/>
      <w:bookmarkStart w:id="681" w:name="NSFSummaries"/>
      <w:bookmarkEnd w:id="680"/>
      <w:bookmarkEnd w:id="681"/>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682" w:name="NSFGO"/>
      <w:bookmarkStart w:id="683" w:name="NSFPrograms"/>
      <w:bookmarkEnd w:id="682"/>
      <w:bookmarkEnd w:id="683"/>
      <w:r>
        <w:rPr>
          <w:rFonts w:ascii="Helvetica" w:hAnsi="Helvetica"/>
          <w:b/>
        </w:rPr>
        <w:t>Programs</w:t>
      </w:r>
      <w:r w:rsidR="00756CF1">
        <w:rPr>
          <w:rFonts w:ascii="Helvetica" w:hAnsi="Helvetica"/>
          <w:b/>
        </w:rPr>
        <w:t>:</w:t>
      </w:r>
      <w:r w:rsidR="00C10379" w:rsidRPr="00B7697B">
        <w:rPr>
          <w:rFonts w:ascii="Helvetica" w:hAnsi="Helvetica" w:cs="Helvetica"/>
          <w:color w:val="222222"/>
        </w:rPr>
        <w:br/>
      </w:r>
    </w:p>
    <w:p w14:paraId="5466A4BD" w14:textId="77777777" w:rsidR="009F69F2" w:rsidRDefault="009F69F2" w:rsidP="00F347E8">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684" w:name="NSFModif"/>
      <w:bookmarkEnd w:id="684"/>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685" w:name="NSFReminders"/>
      <w:bookmarkEnd w:id="685"/>
      <w:r w:rsidRPr="00CA47D4">
        <w:rPr>
          <w:rFonts w:ascii="Helvetica" w:hAnsi="Helvetica" w:cs="Helvetica"/>
          <w:b/>
          <w:bCs/>
        </w:rPr>
        <w:t>Reminders:</w:t>
      </w:r>
      <w:bookmarkStart w:id="686" w:name="NSFSTEM"/>
      <w:bookmarkStart w:id="687" w:name="NSFDeleted"/>
      <w:bookmarkStart w:id="688" w:name="ONDCP"/>
      <w:bookmarkEnd w:id="686"/>
      <w:bookmarkEnd w:id="687"/>
      <w:bookmarkEnd w:id="688"/>
    </w:p>
    <w:p w14:paraId="481AF09C" w14:textId="7698E970" w:rsidR="00356C60" w:rsidRDefault="00356C60" w:rsidP="00304915">
      <w:pPr>
        <w:pStyle w:val="NoSpacing"/>
        <w:rPr>
          <w:rFonts w:ascii="Arial" w:hAnsi="Arial" w:cs="Arial"/>
          <w:color w:val="222222"/>
        </w:rPr>
      </w:pPr>
      <w:bookmarkStart w:id="689" w:name="NSFCISE"/>
      <w:bookmarkEnd w:id="689"/>
    </w:p>
    <w:tbl>
      <w:tblPr>
        <w:tblW w:w="7000" w:type="dxa"/>
        <w:tblLook w:val="04A0" w:firstRow="1" w:lastRow="0" w:firstColumn="1" w:lastColumn="0" w:noHBand="0" w:noVBand="1"/>
      </w:tblPr>
      <w:tblGrid>
        <w:gridCol w:w="3280"/>
        <w:gridCol w:w="1860"/>
        <w:gridCol w:w="1860"/>
      </w:tblGrid>
      <w:tr w:rsidR="008133DF" w:rsidRPr="009F69F2" w14:paraId="29568618" w14:textId="77777777" w:rsidTr="009B7E79">
        <w:trPr>
          <w:trHeight w:val="1200"/>
        </w:trPr>
        <w:tc>
          <w:tcPr>
            <w:tcW w:w="3280" w:type="dxa"/>
            <w:tcBorders>
              <w:top w:val="nil"/>
              <w:left w:val="nil"/>
              <w:bottom w:val="nil"/>
              <w:right w:val="nil"/>
            </w:tcBorders>
            <w:shd w:val="clear" w:color="000000" w:fill="FFFFFF"/>
            <w:hideMark/>
          </w:tcPr>
          <w:p w14:paraId="3F01D543"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lastRenderedPageBreak/>
              <w:t>NSF/CASIS Transport Phenomena Research at the International Space Station to Benefit Life on Earth</w:t>
            </w:r>
          </w:p>
        </w:tc>
        <w:tc>
          <w:tcPr>
            <w:tcW w:w="1860" w:type="dxa"/>
            <w:tcBorders>
              <w:top w:val="nil"/>
              <w:left w:val="nil"/>
              <w:bottom w:val="nil"/>
              <w:right w:val="nil"/>
            </w:tcBorders>
            <w:shd w:val="clear" w:color="000000" w:fill="FFFFFF"/>
            <w:hideMark/>
          </w:tcPr>
          <w:p w14:paraId="445F31EC" w14:textId="77777777" w:rsidR="008133DF" w:rsidRPr="009F69F2" w:rsidRDefault="008133DF" w:rsidP="009B7E79">
            <w:pPr>
              <w:rPr>
                <w:rFonts w:ascii="Calibri" w:hAnsi="Calibri" w:cs="Calibri"/>
                <w:color w:val="0563C1"/>
                <w:sz w:val="22"/>
                <w:szCs w:val="22"/>
                <w:u w:val="single"/>
              </w:rPr>
            </w:pPr>
            <w:hyperlink r:id="rId386" w:history="1">
              <w:r w:rsidRPr="009F69F2">
                <w:rPr>
                  <w:rFonts w:ascii="Calibri" w:hAnsi="Calibri" w:cs="Calibri"/>
                  <w:color w:val="0563C1"/>
                  <w:sz w:val="22"/>
                  <w:szCs w:val="22"/>
                  <w:u w:val="single"/>
                </w:rPr>
                <w:t>25-529</w:t>
              </w:r>
            </w:hyperlink>
          </w:p>
        </w:tc>
        <w:tc>
          <w:tcPr>
            <w:tcW w:w="1860" w:type="dxa"/>
            <w:tcBorders>
              <w:top w:val="nil"/>
              <w:left w:val="nil"/>
              <w:bottom w:val="nil"/>
              <w:right w:val="nil"/>
            </w:tcBorders>
            <w:shd w:val="clear" w:color="000000" w:fill="FFFFFF"/>
            <w:hideMark/>
          </w:tcPr>
          <w:p w14:paraId="130B089F" w14:textId="77777777" w:rsidR="008133DF" w:rsidRPr="009F69F2" w:rsidRDefault="008133DF" w:rsidP="009B7E79">
            <w:pPr>
              <w:rPr>
                <w:rFonts w:ascii="Calibri" w:hAnsi="Calibri" w:cs="Calibri"/>
                <w:color w:val="000000"/>
                <w:sz w:val="22"/>
                <w:szCs w:val="22"/>
              </w:rPr>
            </w:pPr>
            <w:r w:rsidRPr="009F69F2">
              <w:rPr>
                <w:rFonts w:ascii="Calibri" w:hAnsi="Calibri" w:cs="Calibri"/>
                <w:color w:val="000000"/>
                <w:sz w:val="22"/>
                <w:szCs w:val="22"/>
              </w:rPr>
              <w:t>Mar 04, 2026 deadline</w:t>
            </w:r>
          </w:p>
        </w:tc>
      </w:tr>
      <w:tr w:rsidR="008133DF" w:rsidRPr="009F69F2" w14:paraId="4A67420B" w14:textId="77777777" w:rsidTr="009B7E79">
        <w:trPr>
          <w:trHeight w:val="900"/>
        </w:trPr>
        <w:tc>
          <w:tcPr>
            <w:tcW w:w="3280" w:type="dxa"/>
            <w:tcBorders>
              <w:top w:val="nil"/>
              <w:left w:val="nil"/>
              <w:bottom w:val="nil"/>
              <w:right w:val="nil"/>
            </w:tcBorders>
            <w:shd w:val="clear" w:color="000000" w:fill="FFFFFF"/>
            <w:vAlign w:val="center"/>
            <w:hideMark/>
          </w:tcPr>
          <w:p w14:paraId="77630162"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t>NSF National Innovation Corps Teams (NSF National I-Corps (TM) Teams) program</w:t>
            </w:r>
          </w:p>
        </w:tc>
        <w:tc>
          <w:tcPr>
            <w:tcW w:w="1860" w:type="dxa"/>
            <w:tcBorders>
              <w:top w:val="nil"/>
              <w:left w:val="nil"/>
              <w:bottom w:val="nil"/>
              <w:right w:val="nil"/>
            </w:tcBorders>
            <w:shd w:val="clear" w:color="000000" w:fill="FFFFFF"/>
            <w:hideMark/>
          </w:tcPr>
          <w:p w14:paraId="2C39156C" w14:textId="77777777" w:rsidR="008133DF" w:rsidRPr="009F69F2" w:rsidRDefault="008133DF" w:rsidP="009B7E79">
            <w:pPr>
              <w:rPr>
                <w:rFonts w:ascii="Calibri" w:hAnsi="Calibri" w:cs="Calibri"/>
                <w:color w:val="0563C1"/>
                <w:sz w:val="22"/>
                <w:szCs w:val="22"/>
                <w:u w:val="single"/>
              </w:rPr>
            </w:pPr>
            <w:hyperlink r:id="rId387" w:history="1">
              <w:r w:rsidRPr="009F69F2">
                <w:rPr>
                  <w:rFonts w:ascii="Calibri" w:hAnsi="Calibri" w:cs="Calibri"/>
                  <w:color w:val="0563C1"/>
                  <w:sz w:val="22"/>
                  <w:szCs w:val="22"/>
                  <w:u w:val="single"/>
                </w:rPr>
                <w:t>25-549</w:t>
              </w:r>
            </w:hyperlink>
          </w:p>
        </w:tc>
        <w:tc>
          <w:tcPr>
            <w:tcW w:w="1860" w:type="dxa"/>
            <w:tcBorders>
              <w:top w:val="nil"/>
              <w:left w:val="nil"/>
              <w:bottom w:val="nil"/>
              <w:right w:val="nil"/>
            </w:tcBorders>
            <w:shd w:val="clear" w:color="000000" w:fill="FFFFFF"/>
            <w:hideMark/>
          </w:tcPr>
          <w:p w14:paraId="24F79DA3" w14:textId="77777777" w:rsidR="008133DF" w:rsidRPr="009F69F2" w:rsidRDefault="008133DF" w:rsidP="009B7E79">
            <w:pPr>
              <w:rPr>
                <w:rFonts w:ascii="Calibri" w:hAnsi="Calibri" w:cs="Calibri"/>
                <w:color w:val="000000"/>
                <w:sz w:val="22"/>
                <w:szCs w:val="22"/>
              </w:rPr>
            </w:pPr>
            <w:r w:rsidRPr="009F69F2">
              <w:rPr>
                <w:rFonts w:ascii="Calibri" w:hAnsi="Calibri" w:cs="Calibri"/>
                <w:color w:val="000000"/>
                <w:sz w:val="22"/>
                <w:szCs w:val="22"/>
              </w:rPr>
              <w:t>Mar 04, 2026 deadline</w:t>
            </w:r>
          </w:p>
        </w:tc>
      </w:tr>
    </w:tbl>
    <w:p w14:paraId="102D9034" w14:textId="77777777" w:rsidR="008133DF" w:rsidRDefault="008133DF" w:rsidP="00304915">
      <w:pPr>
        <w:pStyle w:val="NoSpacing"/>
        <w:rPr>
          <w:rFonts w:ascii="Arial" w:hAnsi="Arial" w:cs="Arial"/>
          <w:color w:val="222222"/>
        </w:rPr>
      </w:pPr>
    </w:p>
    <w:p w14:paraId="251A2DFE"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Collaboratory to Advance Mathematics Education and Learning (CAMEL) for K-12</w:t>
      </w:r>
      <w:r w:rsidRPr="000D7AA2">
        <w:rPr>
          <w:rFonts w:ascii="Helvetica" w:hAnsi="Helvetica" w:cs="Helvetica"/>
          <w:color w:val="222222"/>
          <w:sz w:val="24"/>
          <w:szCs w:val="24"/>
        </w:rPr>
        <w:br/>
        <w:t>Synopsis 1</w:t>
      </w:r>
    </w:p>
    <w:p w14:paraId="78633493"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Proposals accepted anytime</w:t>
      </w:r>
      <w:r w:rsidRPr="000D7AA2">
        <w:rPr>
          <w:rFonts w:ascii="Helvetica" w:hAnsi="Helvetica" w:cs="Helvetica"/>
          <w:color w:val="222222"/>
          <w:sz w:val="24"/>
          <w:szCs w:val="24"/>
        </w:rPr>
        <w:br/>
      </w:r>
      <w:hyperlink r:id="rId388" w:tgtFrame="_blank" w:history="1">
        <w:r w:rsidRPr="000D7AA2">
          <w:rPr>
            <w:rStyle w:val="Hyperlink"/>
            <w:rFonts w:ascii="Helvetica" w:hAnsi="Helvetica" w:cs="Helvetica"/>
            <w:sz w:val="24"/>
            <w:szCs w:val="24"/>
          </w:rPr>
          <w:t>https://www.grants.gov/search-results-detail/361008</w:t>
        </w:r>
      </w:hyperlink>
    </w:p>
    <w:p w14:paraId="10E4DA4D" w14:textId="77777777" w:rsidR="00D65C19" w:rsidRDefault="00D65C19" w:rsidP="00D65C19">
      <w:pPr>
        <w:pStyle w:val="NoSpacing"/>
        <w:rPr>
          <w:rFonts w:ascii="Helvetica" w:hAnsi="Helvetica" w:cs="Helvetica"/>
          <w:color w:val="222222"/>
          <w:sz w:val="24"/>
          <w:szCs w:val="24"/>
        </w:rPr>
      </w:pPr>
    </w:p>
    <w:p w14:paraId="369768DB" w14:textId="77777777" w:rsidR="00D65C19" w:rsidRPr="005604A3" w:rsidRDefault="00D65C19" w:rsidP="00D65C19">
      <w:pPr>
        <w:pStyle w:val="NoSpacing"/>
        <w:rPr>
          <w:rFonts w:ascii="Helvetica" w:hAnsi="Helvetica" w:cs="Helvetica"/>
          <w:color w:val="222222"/>
          <w:sz w:val="24"/>
          <w:szCs w:val="24"/>
          <w:highlight w:val="cyan"/>
        </w:rPr>
      </w:pPr>
      <w:r w:rsidRPr="005604A3">
        <w:rPr>
          <w:rFonts w:ascii="Helvetica" w:hAnsi="Helvetica" w:cs="Helvetica"/>
          <w:color w:val="222222"/>
          <w:sz w:val="24"/>
          <w:szCs w:val="24"/>
          <w:highlight w:val="cyan"/>
        </w:rPr>
        <w:t>Materials Research Science and Engineering Centers</w:t>
      </w:r>
      <w:r w:rsidRPr="005604A3">
        <w:rPr>
          <w:rFonts w:ascii="Helvetica" w:hAnsi="Helvetica" w:cs="Helvetica"/>
          <w:color w:val="222222"/>
          <w:sz w:val="24"/>
          <w:szCs w:val="24"/>
          <w:highlight w:val="cyan"/>
        </w:rPr>
        <w:br/>
        <w:t>Synopsis 1</w:t>
      </w:r>
    </w:p>
    <w:p w14:paraId="699E6BD4" w14:textId="77777777" w:rsidR="00D65C19" w:rsidRDefault="00D65C19" w:rsidP="00D65C19">
      <w:pPr>
        <w:pStyle w:val="NoSpacing"/>
        <w:rPr>
          <w:rFonts w:ascii="Helvetica" w:hAnsi="Helvetica" w:cs="Helvetica"/>
          <w:color w:val="222222"/>
          <w:sz w:val="24"/>
          <w:szCs w:val="24"/>
        </w:rPr>
      </w:pPr>
      <w:r w:rsidRPr="005604A3">
        <w:rPr>
          <w:rFonts w:ascii="Helvetica" w:hAnsi="Helvetica" w:cs="Helvetica"/>
          <w:color w:val="222222"/>
          <w:sz w:val="24"/>
          <w:szCs w:val="24"/>
          <w:highlight w:val="cyan"/>
        </w:rPr>
        <w:t>Deadline – Jan. 27, 2026</w:t>
      </w:r>
      <w:r w:rsidRPr="000D7AA2">
        <w:rPr>
          <w:rFonts w:ascii="Helvetica" w:hAnsi="Helvetica" w:cs="Helvetica"/>
          <w:color w:val="222222"/>
          <w:sz w:val="24"/>
          <w:szCs w:val="24"/>
        </w:rPr>
        <w:br/>
      </w:r>
      <w:hyperlink r:id="rId389" w:tgtFrame="_blank" w:history="1">
        <w:r w:rsidRPr="000D7AA2">
          <w:rPr>
            <w:rStyle w:val="Hyperlink"/>
            <w:rFonts w:ascii="Helvetica" w:hAnsi="Helvetica" w:cs="Helvetica"/>
            <w:sz w:val="24"/>
            <w:szCs w:val="24"/>
          </w:rPr>
          <w:t>https://www.grants.gov/search-results-detail/361007</w:t>
        </w:r>
      </w:hyperlink>
      <w:r w:rsidRPr="000D7AA2">
        <w:rPr>
          <w:rFonts w:ascii="Helvetica" w:hAnsi="Helvetica" w:cs="Helvetica"/>
          <w:color w:val="222222"/>
          <w:sz w:val="24"/>
          <w:szCs w:val="24"/>
        </w:rPr>
        <w:br/>
      </w:r>
    </w:p>
    <w:p w14:paraId="7D9B8EC9"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NSF Trailblazer Engineering Impact Award</w:t>
      </w:r>
      <w:r w:rsidRPr="000D7AA2">
        <w:rPr>
          <w:rFonts w:ascii="Helvetica" w:hAnsi="Helvetica" w:cs="Helvetica"/>
          <w:color w:val="222222"/>
          <w:sz w:val="24"/>
          <w:szCs w:val="24"/>
        </w:rPr>
        <w:br/>
        <w:t>Synopsis 1</w:t>
      </w:r>
    </w:p>
    <w:p w14:paraId="53C1AF00"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Deadline – July 24, 2026</w:t>
      </w:r>
      <w:r w:rsidRPr="000D7AA2">
        <w:rPr>
          <w:rFonts w:ascii="Helvetica" w:hAnsi="Helvetica" w:cs="Helvetica"/>
          <w:color w:val="222222"/>
          <w:sz w:val="24"/>
          <w:szCs w:val="24"/>
        </w:rPr>
        <w:br/>
      </w:r>
      <w:hyperlink r:id="rId390" w:tgtFrame="_blank" w:history="1">
        <w:r w:rsidRPr="000D7AA2">
          <w:rPr>
            <w:rStyle w:val="Hyperlink"/>
            <w:rFonts w:ascii="Helvetica" w:hAnsi="Helvetica" w:cs="Helvetica"/>
            <w:sz w:val="24"/>
            <w:szCs w:val="24"/>
          </w:rPr>
          <w:t>https://www.grants.gov/search-results-detail/361009</w:t>
        </w:r>
      </w:hyperlink>
    </w:p>
    <w:p w14:paraId="6B97440A" w14:textId="77777777" w:rsidR="00D65C19" w:rsidRDefault="00D65C19" w:rsidP="00304915">
      <w:pPr>
        <w:pStyle w:val="NoSpacing"/>
        <w:rPr>
          <w:rFonts w:ascii="Arial" w:hAnsi="Arial" w:cs="Arial"/>
          <w:color w:val="222222"/>
        </w:rPr>
      </w:pPr>
    </w:p>
    <w:p w14:paraId="6CB20CD8" w14:textId="28BA6263" w:rsidR="00260A82" w:rsidRDefault="00260A82" w:rsidP="00260A82">
      <w:pPr>
        <w:pStyle w:val="NoSpacing"/>
        <w:rPr>
          <w:rFonts w:ascii="Helvetica" w:hAnsi="Helvetica" w:cs="Helvetica"/>
          <w:sz w:val="24"/>
          <w:szCs w:val="24"/>
        </w:rPr>
      </w:pPr>
      <w:r w:rsidRPr="002D0041">
        <w:rPr>
          <w:rFonts w:ascii="Helvetica" w:hAnsi="Helvetica" w:cs="Helvetica"/>
          <w:color w:val="222222"/>
          <w:sz w:val="24"/>
          <w:szCs w:val="24"/>
        </w:rPr>
        <w:t>Foundations for Operating the National Artificial Intelligence Research Resource: the NAIRR Operations Center (NAIRR-OC)</w:t>
      </w:r>
      <w:r w:rsidRPr="002D0041">
        <w:rPr>
          <w:rFonts w:ascii="Helvetica" w:hAnsi="Helvetica" w:cs="Helvetica"/>
          <w:color w:val="222222"/>
          <w:sz w:val="24"/>
          <w:szCs w:val="24"/>
        </w:rPr>
        <w:br/>
        <w:t>Synopsis 1</w:t>
      </w:r>
      <w:r>
        <w:rPr>
          <w:rFonts w:ascii="Helvetica" w:hAnsi="Helvetica" w:cs="Helvetica"/>
          <w:color w:val="222222"/>
          <w:sz w:val="24"/>
          <w:szCs w:val="24"/>
        </w:rPr>
        <w:t xml:space="preserve"> (Feb 04, 2026 deadline)</w:t>
      </w:r>
      <w:r w:rsidRPr="002D0041">
        <w:rPr>
          <w:rFonts w:ascii="Helvetica" w:hAnsi="Helvetica" w:cs="Helvetica"/>
          <w:color w:val="222222"/>
          <w:sz w:val="24"/>
          <w:szCs w:val="24"/>
        </w:rPr>
        <w:br/>
      </w:r>
      <w:hyperlink r:id="rId391" w:tgtFrame="_blank" w:history="1">
        <w:r w:rsidRPr="002D0041">
          <w:rPr>
            <w:rStyle w:val="Hyperlink"/>
            <w:rFonts w:ascii="Helvetica" w:hAnsi="Helvetica" w:cs="Helvetica"/>
            <w:sz w:val="24"/>
            <w:szCs w:val="24"/>
          </w:rPr>
          <w:t>https://www.grants.gov/search-results-detail/360448</w:t>
        </w:r>
      </w:hyperlink>
    </w:p>
    <w:p w14:paraId="05A3A073" w14:textId="77777777" w:rsidR="00260A82" w:rsidRDefault="00260A82" w:rsidP="00260A82">
      <w:pPr>
        <w:pStyle w:val="NoSpacing"/>
        <w:rPr>
          <w:rFonts w:ascii="Helvetica" w:hAnsi="Helvetica" w:cs="Helvetica"/>
          <w:sz w:val="24"/>
          <w:szCs w:val="24"/>
        </w:rPr>
      </w:pPr>
    </w:p>
    <w:p w14:paraId="33EB03E2" w14:textId="4E869181" w:rsidR="00260A82" w:rsidRDefault="00260A82" w:rsidP="00260A82">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Pr>
          <w:rFonts w:ascii="Helvetica" w:hAnsi="Helvetica" w:cs="Helvetica"/>
          <w:color w:val="222222"/>
        </w:rPr>
        <w:t xml:space="preserve"> (Rolling deadline)</w:t>
      </w:r>
      <w:r w:rsidRPr="001E4A05">
        <w:rPr>
          <w:rFonts w:ascii="Helvetica" w:hAnsi="Helvetica" w:cs="Helvetica"/>
          <w:color w:val="222222"/>
        </w:rPr>
        <w:br/>
      </w:r>
      <w:hyperlink r:id="rId392" w:tgtFrame="_blank" w:history="1">
        <w:r w:rsidRPr="001E4A05">
          <w:rPr>
            <w:rStyle w:val="Hyperlink"/>
            <w:rFonts w:ascii="Helvetica" w:hAnsi="Helvetica" w:cs="Helvetica"/>
          </w:rPr>
          <w:t>https://www.grants.gov/search-results-detail/360350</w:t>
        </w:r>
      </w:hyperlink>
    </w:p>
    <w:p w14:paraId="62BCBA2A" w14:textId="77777777" w:rsidR="00260A82" w:rsidRDefault="00260A82" w:rsidP="0074046F">
      <w:pPr>
        <w:pStyle w:val="NoSpacing"/>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690" w:name="NSFResearchExperiencesUndergraduates"/>
      <w:bookmarkStart w:id="691" w:name="OMB"/>
      <w:bookmarkEnd w:id="690"/>
      <w:bookmarkEnd w:id="691"/>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692" w:name="NRC"/>
      <w:bookmarkEnd w:id="692"/>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693" w:name="NRCResearch"/>
      <w:bookmarkEnd w:id="693"/>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694" w:name="SBA"/>
      <w:bookmarkEnd w:id="694"/>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695" w:name="SBAGO"/>
      <w:bookmarkEnd w:id="695"/>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696" w:name="SBAPrograms"/>
      <w:bookmarkEnd w:id="696"/>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697" w:name="SBAWomenWVETP"/>
      <w:bookmarkStart w:id="698" w:name="SBAPRIME2024Synopsis2"/>
      <w:bookmarkStart w:id="699" w:name="SBAOITSTEP1"/>
      <w:bookmarkStart w:id="700" w:name="SBAFAST"/>
      <w:bookmarkEnd w:id="697"/>
      <w:bookmarkEnd w:id="698"/>
      <w:bookmarkEnd w:id="699"/>
      <w:bookmarkEnd w:id="700"/>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01" w:name="SBAPrime202201"/>
      <w:bookmarkStart w:id="702" w:name="SBASDVETP"/>
      <w:bookmarkStart w:id="703" w:name="SBAOSBDC"/>
      <w:bookmarkStart w:id="704" w:name="SBAModifications"/>
      <w:bookmarkEnd w:id="701"/>
      <w:bookmarkEnd w:id="702"/>
      <w:bookmarkEnd w:id="703"/>
      <w:bookmarkEnd w:id="704"/>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05" w:name="SBAReminder"/>
      <w:bookmarkEnd w:id="705"/>
      <w:r w:rsidRPr="00CA47D4">
        <w:rPr>
          <w:rFonts w:ascii="Helvetica" w:hAnsi="Helvetica" w:cs="Helvetica"/>
          <w:b/>
          <w:bCs/>
        </w:rPr>
        <w:t>Reminders</w:t>
      </w:r>
      <w:bookmarkStart w:id="706" w:name="SBAWBCInitial"/>
      <w:bookmarkStart w:id="707" w:name="SBADeleted"/>
      <w:bookmarkEnd w:id="706"/>
      <w:bookmarkEnd w:id="707"/>
      <w:r>
        <w:rPr>
          <w:rFonts w:ascii="Helvetica" w:hAnsi="Helvetica" w:cs="Helvetica"/>
          <w:b/>
          <w:bCs/>
        </w:rPr>
        <w:t>:</w:t>
      </w:r>
      <w:bookmarkStart w:id="708" w:name="SBASBDC2"/>
      <w:bookmarkStart w:id="709" w:name="SBAServiceDisabledVeteran"/>
      <w:bookmarkStart w:id="710" w:name="SBAPrime"/>
      <w:bookmarkStart w:id="711" w:name="SBASBDC"/>
      <w:bookmarkEnd w:id="708"/>
      <w:bookmarkEnd w:id="709"/>
      <w:bookmarkEnd w:id="710"/>
      <w:bookmarkEnd w:id="711"/>
    </w:p>
    <w:p w14:paraId="7E0A4574" w14:textId="77777777" w:rsidR="00654974" w:rsidRDefault="00654974" w:rsidP="00A068EA">
      <w:pPr>
        <w:widowControl w:val="0"/>
        <w:autoSpaceDE w:val="0"/>
        <w:autoSpaceDN w:val="0"/>
        <w:adjustRightInd w:val="0"/>
        <w:rPr>
          <w:rFonts w:ascii="Helvetica" w:hAnsi="Helvetica" w:cs="Helvetica"/>
          <w:b/>
          <w:bCs/>
        </w:rPr>
      </w:pPr>
      <w:bookmarkStart w:id="712" w:name="SBAWBCAppReadiness"/>
      <w:bookmarkStart w:id="713" w:name="SBAOptionYearWBCs"/>
      <w:bookmarkStart w:id="714" w:name="SBAPrime2017"/>
      <w:bookmarkStart w:id="715" w:name="SBABootstoBusiness"/>
      <w:bookmarkStart w:id="716" w:name="SBAUpcomingBootstoBusiness"/>
      <w:bookmarkStart w:id="717" w:name="SBASBDMod"/>
      <w:bookmarkStart w:id="718" w:name="SBAVetBus"/>
      <w:bookmarkStart w:id="719" w:name="SBACommunityNavigatorPilot"/>
      <w:bookmarkStart w:id="720" w:name="SBAOSBDCFunding"/>
      <w:bookmarkStart w:id="721" w:name="SBAVetBusOutreach23"/>
      <w:bookmarkEnd w:id="712"/>
      <w:bookmarkEnd w:id="713"/>
      <w:bookmarkEnd w:id="714"/>
      <w:bookmarkEnd w:id="715"/>
      <w:bookmarkEnd w:id="716"/>
      <w:bookmarkEnd w:id="717"/>
      <w:bookmarkEnd w:id="718"/>
      <w:bookmarkEnd w:id="719"/>
      <w:bookmarkEnd w:id="720"/>
      <w:bookmarkEnd w:id="721"/>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22" w:name="SBAMSI22001"/>
      <w:bookmarkStart w:id="723" w:name="SBARestaurantRevitalizationFund"/>
      <w:bookmarkEnd w:id="722"/>
      <w:bookmarkEnd w:id="723"/>
    </w:p>
    <w:p w14:paraId="71470547" w14:textId="381ADD89" w:rsidR="0077741F" w:rsidRPr="005D3F9C" w:rsidRDefault="0077741F" w:rsidP="0077741F">
      <w:pPr>
        <w:tabs>
          <w:tab w:val="left" w:pos="4253"/>
        </w:tabs>
        <w:outlineLvl w:val="0"/>
        <w:rPr>
          <w:rFonts w:ascii="Helvetica" w:hAnsi="Helvetica"/>
          <w:b/>
        </w:rPr>
      </w:pPr>
      <w:bookmarkStart w:id="724" w:name="SBANoticewebinars"/>
      <w:bookmarkEnd w:id="724"/>
    </w:p>
    <w:p w14:paraId="4D67B5F2" w14:textId="57266177" w:rsidR="0077741F" w:rsidRPr="002D325A" w:rsidRDefault="0077741F" w:rsidP="00CA47D4">
      <w:pPr>
        <w:tabs>
          <w:tab w:val="left" w:pos="4253"/>
        </w:tabs>
        <w:outlineLvl w:val="0"/>
        <w:rPr>
          <w:rFonts w:ascii="Helvetica" w:hAnsi="Helvetica"/>
          <w:noProof/>
          <w:sz w:val="28"/>
          <w:szCs w:val="28"/>
        </w:rPr>
      </w:pPr>
      <w:bookmarkStart w:id="725" w:name="State"/>
      <w:bookmarkEnd w:id="725"/>
      <w:r w:rsidRPr="002D325A">
        <w:rPr>
          <w:rFonts w:ascii="Helvetica" w:hAnsi="Helvetica"/>
          <w:b/>
          <w:sz w:val="28"/>
          <w:szCs w:val="28"/>
        </w:rPr>
        <w:t>State Department</w:t>
      </w:r>
      <w:bookmarkStart w:id="726" w:name="StateGO"/>
      <w:bookmarkEnd w:id="726"/>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27" w:name="StateProg"/>
      <w:bookmarkEnd w:id="727"/>
      <w:r w:rsidRPr="00E03CD3">
        <w:rPr>
          <w:rFonts w:ascii="Helvetica" w:hAnsi="Helvetica"/>
          <w:b/>
          <w:sz w:val="24"/>
          <w:szCs w:val="24"/>
        </w:rPr>
        <w:lastRenderedPageBreak/>
        <w:t>Program Grants:</w:t>
      </w:r>
    </w:p>
    <w:p w14:paraId="625F1B73" w14:textId="77777777" w:rsidR="0074046F" w:rsidRDefault="0074046F" w:rsidP="0035108F">
      <w:pPr>
        <w:pStyle w:val="NoSpacing"/>
        <w:rPr>
          <w:rFonts w:ascii="Helvetica" w:hAnsi="Helvetica"/>
          <w:b/>
          <w:sz w:val="24"/>
          <w:szCs w:val="24"/>
        </w:rPr>
      </w:pPr>
    </w:p>
    <w:p w14:paraId="3173D12A" w14:textId="77777777" w:rsidR="0012301C" w:rsidRDefault="0012301C" w:rsidP="0012301C">
      <w:pPr>
        <w:pStyle w:val="NoSpacing"/>
        <w:rPr>
          <w:rFonts w:ascii="Helvetica" w:hAnsi="Helvetica" w:cs="Helvetica"/>
          <w:color w:val="222222"/>
          <w:sz w:val="24"/>
          <w:szCs w:val="24"/>
        </w:rPr>
      </w:pPr>
      <w:r w:rsidRPr="00AF4659">
        <w:rPr>
          <w:rFonts w:ascii="Helvetica" w:hAnsi="Helvetica" w:cs="Helvetica"/>
          <w:color w:val="222222"/>
          <w:sz w:val="24"/>
          <w:szCs w:val="24"/>
        </w:rPr>
        <w:t>Bureau of International Security-Nonproliferation</w:t>
      </w:r>
      <w:r w:rsidRPr="00AF4659">
        <w:rPr>
          <w:rFonts w:ascii="Helvetica" w:hAnsi="Helvetica" w:cs="Helvetica"/>
          <w:color w:val="222222"/>
          <w:sz w:val="24"/>
          <w:szCs w:val="24"/>
        </w:rPr>
        <w:br/>
        <w:t>2026 CTR Non-Proliferation Programing</w:t>
      </w:r>
      <w:r w:rsidRPr="00AF4659">
        <w:rPr>
          <w:rFonts w:ascii="Helvetica" w:hAnsi="Helvetica" w:cs="Helvetica"/>
          <w:color w:val="222222"/>
          <w:sz w:val="24"/>
          <w:szCs w:val="24"/>
        </w:rPr>
        <w:br/>
        <w:t>Synopsis 2</w:t>
      </w:r>
    </w:p>
    <w:p w14:paraId="432BF686" w14:textId="77777777" w:rsidR="0012301C" w:rsidRDefault="0012301C" w:rsidP="0012301C">
      <w:pPr>
        <w:pStyle w:val="NoSpacing"/>
        <w:rPr>
          <w:rFonts w:ascii="Helvetica" w:hAnsi="Helvetica" w:cs="Helvetica"/>
          <w:sz w:val="24"/>
          <w:szCs w:val="24"/>
        </w:rPr>
      </w:pPr>
      <w:r>
        <w:rPr>
          <w:rFonts w:ascii="Helvetica" w:hAnsi="Helvetica" w:cs="Helvetica"/>
          <w:color w:val="222222"/>
          <w:sz w:val="24"/>
          <w:szCs w:val="24"/>
        </w:rPr>
        <w:t>Deadline – Mar. 6, 2026</w:t>
      </w:r>
      <w:r w:rsidRPr="00AF4659">
        <w:rPr>
          <w:rFonts w:ascii="Helvetica" w:hAnsi="Helvetica" w:cs="Helvetica"/>
          <w:color w:val="222222"/>
          <w:sz w:val="24"/>
          <w:szCs w:val="24"/>
        </w:rPr>
        <w:br/>
      </w:r>
      <w:hyperlink r:id="rId393" w:tgtFrame="_blank" w:history="1">
        <w:r w:rsidRPr="00AF4659">
          <w:rPr>
            <w:rStyle w:val="Hyperlink"/>
            <w:rFonts w:ascii="Helvetica" w:hAnsi="Helvetica" w:cs="Helvetica"/>
            <w:sz w:val="24"/>
            <w:szCs w:val="24"/>
          </w:rPr>
          <w:t>https://www.grants.gov/search-results-detail/361106</w:t>
        </w:r>
      </w:hyperlink>
      <w:r w:rsidRPr="00AF4659">
        <w:rPr>
          <w:rFonts w:ascii="Helvetica" w:hAnsi="Helvetica" w:cs="Helvetica"/>
          <w:color w:val="222222"/>
          <w:sz w:val="24"/>
          <w:szCs w:val="24"/>
        </w:rPr>
        <w:br/>
      </w:r>
      <w:r w:rsidRPr="00AF4659">
        <w:rPr>
          <w:rFonts w:ascii="Helvetica" w:hAnsi="Helvetica" w:cs="Helvetica"/>
          <w:color w:val="222222"/>
          <w:sz w:val="24"/>
          <w:szCs w:val="24"/>
        </w:rPr>
        <w:br/>
      </w:r>
    </w:p>
    <w:p w14:paraId="099197A9" w14:textId="77777777" w:rsidR="0012301C" w:rsidRDefault="0012301C"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28" w:name="StateRemind"/>
      <w:bookmarkEnd w:id="728"/>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29" w:name="State2025Slovenia"/>
      <w:bookmarkEnd w:id="729"/>
    </w:p>
    <w:p w14:paraId="1BBE9797" w14:textId="77777777" w:rsidR="0077741F" w:rsidRPr="00AB0B9C" w:rsidRDefault="0077741F" w:rsidP="0077741F">
      <w:pPr>
        <w:pStyle w:val="NormalWeb"/>
        <w:outlineLvl w:val="0"/>
        <w:rPr>
          <w:rFonts w:ascii="Helvetica" w:hAnsi="Helvetica"/>
          <w:b/>
          <w:sz w:val="28"/>
          <w:szCs w:val="28"/>
        </w:rPr>
      </w:pPr>
      <w:bookmarkStart w:id="730" w:name="DOT"/>
      <w:bookmarkEnd w:id="730"/>
      <w:r w:rsidRPr="00AB0B9C">
        <w:rPr>
          <w:rFonts w:ascii="Helvetica" w:hAnsi="Helvetica"/>
          <w:b/>
          <w:sz w:val="28"/>
          <w:szCs w:val="28"/>
        </w:rPr>
        <w:t xml:space="preserve">Department of Transportation </w:t>
      </w:r>
    </w:p>
    <w:p w14:paraId="4B74A256" w14:textId="612BEBD3" w:rsidR="00DD4C01" w:rsidRDefault="0077741F" w:rsidP="008133DF">
      <w:pPr>
        <w:pStyle w:val="NoSpacing"/>
        <w:rPr>
          <w:rFonts w:ascii="Helvetica" w:hAnsi="Helvetica" w:cs="Helvetica"/>
          <w:sz w:val="24"/>
          <w:szCs w:val="24"/>
        </w:rPr>
      </w:pPr>
      <w:bookmarkStart w:id="731" w:name="DOTPrograms"/>
      <w:bookmarkEnd w:id="731"/>
      <w:r w:rsidRPr="005D3F9C">
        <w:rPr>
          <w:rFonts w:ascii="Helvetica" w:hAnsi="Helvetica"/>
          <w:b/>
        </w:rPr>
        <w:t>Programs</w:t>
      </w:r>
      <w:bookmarkStart w:id="732" w:name="DOTFMCSAHighPRiority"/>
      <w:bookmarkStart w:id="733" w:name="DOTFY17HighPriority"/>
      <w:bookmarkStart w:id="734" w:name="DOTPHMSAHazmat"/>
      <w:bookmarkStart w:id="735" w:name="DOTSmallBusTransResource"/>
      <w:bookmarkStart w:id="736" w:name="DOTFTA21CompEnhancingMobility"/>
      <w:bookmarkStart w:id="737" w:name="DOTFAA22AirportImproveSupp"/>
      <w:bookmarkStart w:id="738" w:name="DOTPipelineALERT"/>
      <w:bookmarkEnd w:id="732"/>
      <w:bookmarkEnd w:id="733"/>
      <w:bookmarkEnd w:id="734"/>
      <w:bookmarkEnd w:id="735"/>
      <w:bookmarkEnd w:id="736"/>
      <w:bookmarkEnd w:id="737"/>
      <w:bookmarkEnd w:id="738"/>
      <w:r w:rsidR="000C1237">
        <w:rPr>
          <w:rFonts w:ascii="Helvetica" w:hAnsi="Helvetica"/>
          <w:b/>
        </w:rPr>
        <w:t>:</w:t>
      </w:r>
      <w:r w:rsidR="008133DF">
        <w:rPr>
          <w:rFonts w:ascii="Helvetica" w:hAnsi="Helvetica" w:cs="Helvetica"/>
          <w:sz w:val="24"/>
          <w:szCs w:val="24"/>
        </w:rPr>
        <w:t xml:space="preserve"> </w:t>
      </w:r>
    </w:p>
    <w:p w14:paraId="7C01BDA7" w14:textId="77777777" w:rsidR="00D65C19" w:rsidRDefault="00D65C19" w:rsidP="008133DF">
      <w:pPr>
        <w:pStyle w:val="NoSpacing"/>
        <w:rPr>
          <w:rFonts w:ascii="Helvetica" w:hAnsi="Helvetica" w:cs="Helvetica"/>
          <w:sz w:val="24"/>
          <w:szCs w:val="24"/>
        </w:rPr>
      </w:pPr>
    </w:p>
    <w:p w14:paraId="7897C67A" w14:textId="77777777" w:rsidR="00D65C19" w:rsidRPr="00D94663" w:rsidRDefault="00D65C19" w:rsidP="00D65C19">
      <w:pPr>
        <w:pStyle w:val="NoSpacing"/>
        <w:rPr>
          <w:rFonts w:ascii="Helvetica" w:hAnsi="Helvetica" w:cs="Helvetica"/>
          <w:sz w:val="24"/>
          <w:szCs w:val="24"/>
          <w:highlight w:val="cyan"/>
        </w:rPr>
      </w:pPr>
      <w:bookmarkStart w:id="739" w:name="DOTMaritimePortInfraDevProg"/>
      <w:bookmarkEnd w:id="739"/>
      <w:r w:rsidRPr="00D94663">
        <w:rPr>
          <w:rFonts w:ascii="Helvetica" w:hAnsi="Helvetica" w:cs="Helvetica"/>
          <w:sz w:val="24"/>
          <w:szCs w:val="24"/>
          <w:highlight w:val="cyan"/>
        </w:rPr>
        <w:t>Maritime Administration</w:t>
      </w:r>
    </w:p>
    <w:p w14:paraId="71A61E65" w14:textId="77777777" w:rsidR="00D65C19" w:rsidRPr="00D94663" w:rsidRDefault="00D65C19" w:rsidP="00D65C19">
      <w:pPr>
        <w:pStyle w:val="NoSpacing"/>
        <w:rPr>
          <w:rFonts w:ascii="Helvetica" w:hAnsi="Helvetica" w:cs="Helvetica"/>
          <w:sz w:val="24"/>
          <w:szCs w:val="24"/>
          <w:highlight w:val="cyan"/>
        </w:rPr>
      </w:pPr>
      <w:r w:rsidRPr="00D94663">
        <w:rPr>
          <w:rFonts w:ascii="Helvetica" w:hAnsi="Helvetica" w:cs="Helvetica"/>
          <w:sz w:val="24"/>
          <w:szCs w:val="24"/>
          <w:highlight w:val="cyan"/>
        </w:rPr>
        <w:t>Port Infrastructure Development Program</w:t>
      </w:r>
    </w:p>
    <w:p w14:paraId="0CE8EE13" w14:textId="77777777" w:rsidR="00D65C19" w:rsidRPr="00D94663" w:rsidRDefault="00D65C19" w:rsidP="00D65C19">
      <w:pPr>
        <w:pStyle w:val="NoSpacing"/>
        <w:rPr>
          <w:rFonts w:ascii="Helvetica" w:hAnsi="Helvetica" w:cs="Helvetica"/>
          <w:sz w:val="24"/>
          <w:szCs w:val="24"/>
          <w:highlight w:val="cyan"/>
        </w:rPr>
      </w:pPr>
      <w:r w:rsidRPr="00D94663">
        <w:rPr>
          <w:rFonts w:ascii="Helvetica" w:hAnsi="Helvetica" w:cs="Helvetica"/>
          <w:sz w:val="24"/>
          <w:szCs w:val="24"/>
          <w:highlight w:val="cyan"/>
        </w:rPr>
        <w:t>Synopsis 2</w:t>
      </w:r>
    </w:p>
    <w:p w14:paraId="5F01F93C" w14:textId="77777777" w:rsidR="00D65C19" w:rsidRDefault="00D65C19" w:rsidP="00D65C19">
      <w:pPr>
        <w:pStyle w:val="NoSpacing"/>
        <w:rPr>
          <w:rFonts w:ascii="Helvetica" w:hAnsi="Helvetica" w:cs="Helvetica"/>
          <w:sz w:val="24"/>
          <w:szCs w:val="24"/>
        </w:rPr>
      </w:pPr>
      <w:r w:rsidRPr="00D94663">
        <w:rPr>
          <w:rFonts w:ascii="Helvetica" w:hAnsi="Helvetica" w:cs="Helvetica"/>
          <w:sz w:val="24"/>
          <w:szCs w:val="24"/>
          <w:highlight w:val="cyan"/>
        </w:rPr>
        <w:t>Deadline – Feb. 28, 2026</w:t>
      </w:r>
    </w:p>
    <w:p w14:paraId="43928929" w14:textId="77777777" w:rsidR="00D65C19" w:rsidRDefault="00D65C19" w:rsidP="00D65C19">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7"/>
        <w:gridCol w:w="7763"/>
      </w:tblGrid>
      <w:tr w:rsidR="00D65C19" w:rsidRPr="00D65C19" w14:paraId="36D166F2" w14:textId="77777777">
        <w:tc>
          <w:tcPr>
            <w:tcW w:w="0" w:type="auto"/>
            <w:tcBorders>
              <w:top w:val="nil"/>
              <w:left w:val="nil"/>
              <w:bottom w:val="nil"/>
              <w:right w:val="nil"/>
            </w:tcBorders>
            <w:shd w:val="clear" w:color="auto" w:fill="FFFFFF"/>
            <w:hideMark/>
          </w:tcPr>
          <w:p w14:paraId="015FEEF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585E5AE2" w14:textId="77777777" w:rsidR="00D65C19" w:rsidRPr="00D65C19" w:rsidRDefault="00D65C19" w:rsidP="00D65C19">
            <w:pPr>
              <w:pStyle w:val="NoSpacing"/>
              <w:rPr>
                <w:rFonts w:ascii="Helvetica" w:hAnsi="Helvetica" w:cs="Helvetica"/>
              </w:rPr>
            </w:pPr>
            <w:r w:rsidRPr="00D65C19">
              <w:rPr>
                <w:rFonts w:ascii="Helvetica" w:hAnsi="Helvetica" w:cs="Helvetica"/>
              </w:rPr>
              <w:t>Grants Notice</w:t>
            </w:r>
          </w:p>
        </w:tc>
      </w:tr>
      <w:tr w:rsidR="00D65C19" w:rsidRPr="00D65C19" w14:paraId="04D45679" w14:textId="77777777">
        <w:tc>
          <w:tcPr>
            <w:tcW w:w="0" w:type="auto"/>
            <w:tcBorders>
              <w:top w:val="nil"/>
              <w:left w:val="nil"/>
              <w:bottom w:val="nil"/>
              <w:right w:val="nil"/>
            </w:tcBorders>
            <w:shd w:val="clear" w:color="auto" w:fill="FFFFFF"/>
            <w:hideMark/>
          </w:tcPr>
          <w:p w14:paraId="1A6724D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01FDE8B0" w14:textId="77777777" w:rsidR="00D65C19" w:rsidRPr="00D65C19" w:rsidRDefault="00D65C19" w:rsidP="00D65C19">
            <w:pPr>
              <w:pStyle w:val="NoSpacing"/>
              <w:rPr>
                <w:rFonts w:ascii="Helvetica" w:hAnsi="Helvetica" w:cs="Helvetica"/>
              </w:rPr>
            </w:pPr>
            <w:r w:rsidRPr="00D65C19">
              <w:rPr>
                <w:rFonts w:ascii="Helvetica" w:hAnsi="Helvetica" w:cs="Helvetica"/>
              </w:rPr>
              <w:t>MA-PID-26-001</w:t>
            </w:r>
          </w:p>
        </w:tc>
      </w:tr>
      <w:tr w:rsidR="00D65C19" w:rsidRPr="00D65C19" w14:paraId="4FE17194" w14:textId="77777777">
        <w:tc>
          <w:tcPr>
            <w:tcW w:w="0" w:type="auto"/>
            <w:tcBorders>
              <w:top w:val="nil"/>
              <w:left w:val="nil"/>
              <w:bottom w:val="nil"/>
              <w:right w:val="nil"/>
            </w:tcBorders>
            <w:shd w:val="clear" w:color="auto" w:fill="FFFFFF"/>
            <w:hideMark/>
          </w:tcPr>
          <w:p w14:paraId="61060BB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FFC5F51" w14:textId="77777777" w:rsidR="00D65C19" w:rsidRPr="00D65C19" w:rsidRDefault="00D65C19" w:rsidP="00D65C19">
            <w:pPr>
              <w:pStyle w:val="NoSpacing"/>
              <w:rPr>
                <w:rFonts w:ascii="Helvetica" w:hAnsi="Helvetica" w:cs="Helvetica"/>
              </w:rPr>
            </w:pPr>
            <w:r w:rsidRPr="00D65C19">
              <w:rPr>
                <w:rFonts w:ascii="Helvetica" w:hAnsi="Helvetica" w:cs="Helvetica"/>
              </w:rPr>
              <w:t>Port Infrastructure Development Program</w:t>
            </w:r>
          </w:p>
        </w:tc>
      </w:tr>
      <w:tr w:rsidR="00D65C19" w:rsidRPr="00D65C19" w14:paraId="7368752F" w14:textId="77777777">
        <w:tc>
          <w:tcPr>
            <w:tcW w:w="0" w:type="auto"/>
            <w:tcBorders>
              <w:top w:val="nil"/>
              <w:left w:val="nil"/>
              <w:bottom w:val="nil"/>
              <w:right w:val="nil"/>
            </w:tcBorders>
            <w:shd w:val="clear" w:color="auto" w:fill="FFFFFF"/>
            <w:hideMark/>
          </w:tcPr>
          <w:p w14:paraId="16CF1BB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26763B2" w14:textId="77777777" w:rsidR="00D65C19" w:rsidRPr="00D65C19" w:rsidRDefault="00D65C19" w:rsidP="00D65C19">
            <w:pPr>
              <w:pStyle w:val="NoSpacing"/>
              <w:rPr>
                <w:rFonts w:ascii="Helvetica" w:hAnsi="Helvetica" w:cs="Helvetica"/>
              </w:rPr>
            </w:pPr>
            <w:r w:rsidRPr="00D65C19">
              <w:rPr>
                <w:rFonts w:ascii="Helvetica" w:hAnsi="Helvetica" w:cs="Helvetica"/>
              </w:rPr>
              <w:t>Discretionary</w:t>
            </w:r>
          </w:p>
        </w:tc>
      </w:tr>
      <w:tr w:rsidR="00D65C19" w:rsidRPr="00D65C19" w14:paraId="4883907C" w14:textId="77777777">
        <w:tc>
          <w:tcPr>
            <w:tcW w:w="0" w:type="auto"/>
            <w:tcBorders>
              <w:top w:val="nil"/>
              <w:left w:val="nil"/>
              <w:bottom w:val="nil"/>
              <w:right w:val="nil"/>
            </w:tcBorders>
            <w:shd w:val="clear" w:color="auto" w:fill="FFFFFF"/>
            <w:hideMark/>
          </w:tcPr>
          <w:p w14:paraId="09647DE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F3E6A5E" w14:textId="77777777" w:rsidR="00D65C19" w:rsidRPr="00D65C19" w:rsidRDefault="00D65C19" w:rsidP="00D65C19">
            <w:pPr>
              <w:pStyle w:val="NoSpacing"/>
              <w:rPr>
                <w:rFonts w:ascii="Helvetica" w:hAnsi="Helvetica" w:cs="Helvetica"/>
                <w:b/>
                <w:bCs/>
              </w:rPr>
            </w:pPr>
          </w:p>
        </w:tc>
      </w:tr>
      <w:tr w:rsidR="00D65C19" w:rsidRPr="00D65C19" w14:paraId="7FA6A010" w14:textId="77777777">
        <w:tc>
          <w:tcPr>
            <w:tcW w:w="0" w:type="auto"/>
            <w:tcBorders>
              <w:top w:val="nil"/>
              <w:left w:val="nil"/>
              <w:bottom w:val="nil"/>
              <w:right w:val="nil"/>
            </w:tcBorders>
            <w:shd w:val="clear" w:color="auto" w:fill="FFFFFF"/>
            <w:hideMark/>
          </w:tcPr>
          <w:p w14:paraId="7A4AB3F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EE62F05" w14:textId="77777777" w:rsidR="00D65C19" w:rsidRPr="00D65C19" w:rsidRDefault="00D65C19" w:rsidP="00D65C19">
            <w:pPr>
              <w:pStyle w:val="NoSpacing"/>
              <w:rPr>
                <w:rFonts w:ascii="Helvetica" w:hAnsi="Helvetica" w:cs="Helvetica"/>
              </w:rPr>
            </w:pPr>
            <w:r w:rsidRPr="00D65C19">
              <w:rPr>
                <w:rFonts w:ascii="Helvetica" w:hAnsi="Helvetica" w:cs="Helvetica"/>
              </w:rPr>
              <w:t>Grant</w:t>
            </w:r>
          </w:p>
        </w:tc>
      </w:tr>
      <w:tr w:rsidR="00D65C19" w:rsidRPr="00D65C19" w14:paraId="0FB538D2" w14:textId="77777777">
        <w:tc>
          <w:tcPr>
            <w:tcW w:w="0" w:type="auto"/>
            <w:tcBorders>
              <w:top w:val="nil"/>
              <w:left w:val="nil"/>
              <w:bottom w:val="nil"/>
              <w:right w:val="nil"/>
            </w:tcBorders>
            <w:shd w:val="clear" w:color="auto" w:fill="FFFFFF"/>
            <w:hideMark/>
          </w:tcPr>
          <w:p w14:paraId="3657906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84CA726" w14:textId="77777777" w:rsidR="00D65C19" w:rsidRPr="00D65C19" w:rsidRDefault="00D65C19" w:rsidP="00D65C19">
            <w:pPr>
              <w:pStyle w:val="NoSpacing"/>
              <w:rPr>
                <w:rFonts w:ascii="Helvetica" w:hAnsi="Helvetica" w:cs="Helvetica"/>
              </w:rPr>
            </w:pPr>
            <w:r w:rsidRPr="00D65C19">
              <w:rPr>
                <w:rFonts w:ascii="Helvetica" w:hAnsi="Helvetica" w:cs="Helvetica"/>
              </w:rPr>
              <w:t>Transportation</w:t>
            </w:r>
          </w:p>
        </w:tc>
      </w:tr>
      <w:tr w:rsidR="00D65C19" w:rsidRPr="00D65C19" w14:paraId="5D0C4AB4" w14:textId="77777777">
        <w:tc>
          <w:tcPr>
            <w:tcW w:w="0" w:type="auto"/>
            <w:tcBorders>
              <w:top w:val="nil"/>
              <w:left w:val="nil"/>
              <w:bottom w:val="nil"/>
              <w:right w:val="nil"/>
            </w:tcBorders>
            <w:shd w:val="clear" w:color="auto" w:fill="FFFFFF"/>
            <w:hideMark/>
          </w:tcPr>
          <w:p w14:paraId="365185D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0894440" w14:textId="77777777" w:rsidR="00D65C19" w:rsidRPr="00D65C19" w:rsidRDefault="00D65C19" w:rsidP="00D65C19">
            <w:pPr>
              <w:pStyle w:val="NoSpacing"/>
              <w:rPr>
                <w:rFonts w:ascii="Helvetica" w:hAnsi="Helvetica" w:cs="Helvetica"/>
              </w:rPr>
            </w:pPr>
            <w:r w:rsidRPr="00D65C19">
              <w:rPr>
                <w:rFonts w:ascii="Helvetica" w:hAnsi="Helvetica" w:cs="Helvetica"/>
              </w:rPr>
              <w:t>Program funds projects that improve the safety, efficiency, or reliability of the movement of goods through ports or intermodal connections to ports.</w:t>
            </w:r>
          </w:p>
        </w:tc>
      </w:tr>
      <w:tr w:rsidR="00D65C19" w:rsidRPr="00D65C19" w14:paraId="30449CBB" w14:textId="77777777">
        <w:tc>
          <w:tcPr>
            <w:tcW w:w="0" w:type="auto"/>
            <w:tcBorders>
              <w:top w:val="nil"/>
              <w:left w:val="nil"/>
              <w:bottom w:val="nil"/>
              <w:right w:val="nil"/>
            </w:tcBorders>
            <w:shd w:val="clear" w:color="auto" w:fill="FFFFFF"/>
            <w:hideMark/>
          </w:tcPr>
          <w:p w14:paraId="3B9AB42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8FF2BEB" w14:textId="77777777" w:rsidR="00D65C19" w:rsidRPr="00D65C19" w:rsidRDefault="00D65C19" w:rsidP="00D65C19">
            <w:pPr>
              <w:pStyle w:val="NoSpacing"/>
              <w:rPr>
                <w:rFonts w:ascii="Helvetica" w:hAnsi="Helvetica" w:cs="Helvetica"/>
              </w:rPr>
            </w:pPr>
            <w:r w:rsidRPr="00D65C19">
              <w:rPr>
                <w:rFonts w:ascii="Helvetica" w:hAnsi="Helvetica" w:cs="Helvetica"/>
              </w:rPr>
              <w:t>40</w:t>
            </w:r>
          </w:p>
        </w:tc>
      </w:tr>
      <w:tr w:rsidR="00D65C19" w:rsidRPr="00D65C19" w14:paraId="5C2F67EF" w14:textId="77777777">
        <w:tc>
          <w:tcPr>
            <w:tcW w:w="0" w:type="auto"/>
            <w:tcBorders>
              <w:top w:val="nil"/>
              <w:left w:val="nil"/>
              <w:bottom w:val="nil"/>
              <w:right w:val="nil"/>
            </w:tcBorders>
            <w:shd w:val="clear" w:color="auto" w:fill="FFFFFF"/>
            <w:hideMark/>
          </w:tcPr>
          <w:p w14:paraId="533D7AEA" w14:textId="77777777" w:rsidR="00D65C19" w:rsidRPr="00D65C19" w:rsidRDefault="00D65C19" w:rsidP="00D65C19">
            <w:pPr>
              <w:pStyle w:val="NoSpacing"/>
              <w:rPr>
                <w:rFonts w:ascii="Helvetica" w:hAnsi="Helvetica" w:cs="Helvetica"/>
                <w:b/>
                <w:bCs/>
              </w:rPr>
            </w:pPr>
            <w:hyperlink r:id="rId394"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78A139B2" w14:textId="77777777" w:rsidR="00D65C19" w:rsidRPr="00D65C19" w:rsidRDefault="00D65C19" w:rsidP="00D65C19">
            <w:pPr>
              <w:pStyle w:val="NoSpacing"/>
              <w:rPr>
                <w:rFonts w:ascii="Helvetica" w:hAnsi="Helvetica" w:cs="Helvetica"/>
              </w:rPr>
            </w:pPr>
            <w:r w:rsidRPr="00D65C19">
              <w:rPr>
                <w:rFonts w:ascii="Helvetica" w:hAnsi="Helvetica" w:cs="Helvetica"/>
              </w:rPr>
              <w:t>20.823 -- Port Infrastructure Development Program</w:t>
            </w:r>
          </w:p>
        </w:tc>
      </w:tr>
      <w:tr w:rsidR="00D65C19" w:rsidRPr="00D65C19" w14:paraId="44AEF55C" w14:textId="77777777">
        <w:tc>
          <w:tcPr>
            <w:tcW w:w="0" w:type="auto"/>
            <w:tcBorders>
              <w:top w:val="nil"/>
              <w:left w:val="nil"/>
              <w:bottom w:val="nil"/>
              <w:right w:val="nil"/>
            </w:tcBorders>
            <w:shd w:val="clear" w:color="auto" w:fill="FFFFFF"/>
            <w:hideMark/>
          </w:tcPr>
          <w:p w14:paraId="21B328D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132CB52" w14:textId="77777777" w:rsidR="00D65C19" w:rsidRPr="00D65C19" w:rsidRDefault="00D65C19" w:rsidP="00D65C19">
            <w:pPr>
              <w:pStyle w:val="NoSpacing"/>
              <w:rPr>
                <w:rFonts w:ascii="Helvetica" w:hAnsi="Helvetica" w:cs="Helvetica"/>
              </w:rPr>
            </w:pPr>
            <w:r w:rsidRPr="00D65C19">
              <w:rPr>
                <w:rFonts w:ascii="Helvetica" w:hAnsi="Helvetica" w:cs="Helvetica"/>
              </w:rPr>
              <w:t>Yes</w:t>
            </w:r>
          </w:p>
        </w:tc>
      </w:tr>
    </w:tbl>
    <w:p w14:paraId="0707ABE8" w14:textId="77777777" w:rsidR="00D65C19" w:rsidRPr="00D65C19" w:rsidRDefault="00D65C19" w:rsidP="00D65C19">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188"/>
        <w:gridCol w:w="4372"/>
      </w:tblGrid>
      <w:tr w:rsidR="00D65C19" w:rsidRPr="00D65C19" w14:paraId="4948BD97" w14:textId="77777777">
        <w:tc>
          <w:tcPr>
            <w:tcW w:w="0" w:type="auto"/>
            <w:tcBorders>
              <w:top w:val="nil"/>
              <w:left w:val="nil"/>
              <w:bottom w:val="nil"/>
              <w:right w:val="nil"/>
            </w:tcBorders>
            <w:shd w:val="clear" w:color="auto" w:fill="FFFFFF"/>
            <w:hideMark/>
          </w:tcPr>
          <w:p w14:paraId="4C5AA2D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4C252D54" w14:textId="77777777" w:rsidR="00D65C19" w:rsidRPr="00D65C19" w:rsidRDefault="00D65C19" w:rsidP="00D65C19">
            <w:pPr>
              <w:pStyle w:val="NoSpacing"/>
              <w:rPr>
                <w:rFonts w:ascii="Helvetica" w:hAnsi="Helvetica" w:cs="Helvetica"/>
              </w:rPr>
            </w:pPr>
            <w:r w:rsidRPr="00D65C19">
              <w:rPr>
                <w:rFonts w:ascii="Helvetica" w:hAnsi="Helvetica" w:cs="Helvetica"/>
              </w:rPr>
              <w:t>Synopsis 2</w:t>
            </w:r>
          </w:p>
        </w:tc>
      </w:tr>
      <w:tr w:rsidR="00D65C19" w:rsidRPr="00D65C19" w14:paraId="561C128B" w14:textId="77777777">
        <w:tc>
          <w:tcPr>
            <w:tcW w:w="0" w:type="auto"/>
            <w:tcBorders>
              <w:top w:val="nil"/>
              <w:left w:val="nil"/>
              <w:bottom w:val="nil"/>
              <w:right w:val="nil"/>
            </w:tcBorders>
            <w:shd w:val="clear" w:color="auto" w:fill="FFFFFF"/>
            <w:hideMark/>
          </w:tcPr>
          <w:p w14:paraId="069E2E0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7D58E37C"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0A5C33C7" w14:textId="77777777">
        <w:tc>
          <w:tcPr>
            <w:tcW w:w="0" w:type="auto"/>
            <w:tcBorders>
              <w:top w:val="nil"/>
              <w:left w:val="nil"/>
              <w:bottom w:val="nil"/>
              <w:right w:val="nil"/>
            </w:tcBorders>
            <w:shd w:val="clear" w:color="auto" w:fill="FFFFFF"/>
            <w:hideMark/>
          </w:tcPr>
          <w:p w14:paraId="0E003A2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39C309D0"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66F98A60" w14:textId="77777777">
        <w:tc>
          <w:tcPr>
            <w:tcW w:w="0" w:type="auto"/>
            <w:tcBorders>
              <w:top w:val="nil"/>
              <w:left w:val="nil"/>
              <w:bottom w:val="nil"/>
              <w:right w:val="nil"/>
            </w:tcBorders>
            <w:shd w:val="clear" w:color="auto" w:fill="FFFFFF"/>
            <w:hideMark/>
          </w:tcPr>
          <w:p w14:paraId="0E3B0A2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A0117C5" w14:textId="77777777" w:rsidR="00D65C19" w:rsidRPr="00D65C19" w:rsidRDefault="00D65C19" w:rsidP="00D65C19">
            <w:pPr>
              <w:pStyle w:val="NoSpacing"/>
              <w:rPr>
                <w:rFonts w:ascii="Helvetica" w:hAnsi="Helvetica" w:cs="Helvetica"/>
              </w:rPr>
            </w:pPr>
            <w:r w:rsidRPr="00D65C19">
              <w:rPr>
                <w:rFonts w:ascii="Helvetica" w:hAnsi="Helvetica" w:cs="Helvetica"/>
              </w:rPr>
              <w:t>Feb 28, 2026 No Explanation</w:t>
            </w:r>
          </w:p>
        </w:tc>
      </w:tr>
      <w:tr w:rsidR="00D65C19" w:rsidRPr="00D65C19" w14:paraId="34524DA9" w14:textId="77777777">
        <w:tc>
          <w:tcPr>
            <w:tcW w:w="0" w:type="auto"/>
            <w:tcBorders>
              <w:top w:val="nil"/>
              <w:left w:val="nil"/>
              <w:bottom w:val="nil"/>
              <w:right w:val="nil"/>
            </w:tcBorders>
            <w:shd w:val="clear" w:color="auto" w:fill="FFFFFF"/>
            <w:hideMark/>
          </w:tcPr>
          <w:p w14:paraId="0E3E6C5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BCF8C9E" w14:textId="77777777" w:rsidR="00D65C19" w:rsidRPr="00D65C19" w:rsidRDefault="00D65C19" w:rsidP="00D65C19">
            <w:pPr>
              <w:pStyle w:val="NoSpacing"/>
              <w:rPr>
                <w:rFonts w:ascii="Helvetica" w:hAnsi="Helvetica" w:cs="Helvetica"/>
              </w:rPr>
            </w:pPr>
            <w:r w:rsidRPr="00D65C19">
              <w:rPr>
                <w:rFonts w:ascii="Helvetica" w:hAnsi="Helvetica" w:cs="Helvetica"/>
              </w:rPr>
              <w:t>Feb 28, 2026 No Explanation</w:t>
            </w:r>
          </w:p>
        </w:tc>
      </w:tr>
      <w:tr w:rsidR="00D65C19" w:rsidRPr="00D65C19" w14:paraId="2ABD9965" w14:textId="77777777">
        <w:tc>
          <w:tcPr>
            <w:tcW w:w="0" w:type="auto"/>
            <w:tcBorders>
              <w:top w:val="nil"/>
              <w:left w:val="nil"/>
              <w:bottom w:val="nil"/>
              <w:right w:val="nil"/>
            </w:tcBorders>
            <w:shd w:val="clear" w:color="auto" w:fill="FFFFFF"/>
            <w:hideMark/>
          </w:tcPr>
          <w:p w14:paraId="547A121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6A146041" w14:textId="77777777" w:rsidR="00D65C19" w:rsidRPr="00D65C19" w:rsidRDefault="00D65C19" w:rsidP="00D65C19">
            <w:pPr>
              <w:pStyle w:val="NoSpacing"/>
              <w:rPr>
                <w:rFonts w:ascii="Helvetica" w:hAnsi="Helvetica" w:cs="Helvetica"/>
              </w:rPr>
            </w:pPr>
            <w:r w:rsidRPr="00D65C19">
              <w:rPr>
                <w:rFonts w:ascii="Helvetica" w:hAnsi="Helvetica" w:cs="Helvetica"/>
              </w:rPr>
              <w:t>Mar 30, 2026</w:t>
            </w:r>
          </w:p>
        </w:tc>
      </w:tr>
      <w:tr w:rsidR="00D65C19" w:rsidRPr="00D65C19" w14:paraId="6BD91CB7" w14:textId="77777777">
        <w:tc>
          <w:tcPr>
            <w:tcW w:w="0" w:type="auto"/>
            <w:tcBorders>
              <w:top w:val="nil"/>
              <w:left w:val="nil"/>
              <w:bottom w:val="nil"/>
              <w:right w:val="nil"/>
            </w:tcBorders>
            <w:shd w:val="clear" w:color="auto" w:fill="FFFFFF"/>
            <w:hideMark/>
          </w:tcPr>
          <w:p w14:paraId="46B2943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BED5B6C" w14:textId="77777777" w:rsidR="00D65C19" w:rsidRPr="00D65C19" w:rsidRDefault="00D65C19" w:rsidP="00D65C19">
            <w:pPr>
              <w:pStyle w:val="NoSpacing"/>
              <w:rPr>
                <w:rFonts w:ascii="Helvetica" w:hAnsi="Helvetica" w:cs="Helvetica"/>
              </w:rPr>
            </w:pPr>
            <w:r w:rsidRPr="00D65C19">
              <w:rPr>
                <w:rFonts w:ascii="Helvetica" w:hAnsi="Helvetica" w:cs="Helvetica"/>
              </w:rPr>
              <w:t>$ 450,000,000</w:t>
            </w:r>
          </w:p>
        </w:tc>
      </w:tr>
      <w:tr w:rsidR="00D65C19" w:rsidRPr="00D65C19" w14:paraId="145DF88C" w14:textId="77777777">
        <w:tc>
          <w:tcPr>
            <w:tcW w:w="0" w:type="auto"/>
            <w:tcBorders>
              <w:top w:val="nil"/>
              <w:left w:val="nil"/>
              <w:bottom w:val="nil"/>
              <w:right w:val="nil"/>
            </w:tcBorders>
            <w:shd w:val="clear" w:color="auto" w:fill="FFFFFF"/>
            <w:hideMark/>
          </w:tcPr>
          <w:p w14:paraId="032F9A8F"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54492003" w14:textId="77777777" w:rsidR="00D65C19" w:rsidRPr="00D65C19" w:rsidRDefault="00D65C19" w:rsidP="00D65C19">
            <w:pPr>
              <w:pStyle w:val="NoSpacing"/>
              <w:rPr>
                <w:rFonts w:ascii="Helvetica" w:hAnsi="Helvetica" w:cs="Helvetica"/>
              </w:rPr>
            </w:pPr>
            <w:r w:rsidRPr="00D65C19">
              <w:rPr>
                <w:rFonts w:ascii="Helvetica" w:hAnsi="Helvetica" w:cs="Helvetica"/>
              </w:rPr>
              <w:t>$112,500,000</w:t>
            </w:r>
          </w:p>
        </w:tc>
      </w:tr>
      <w:tr w:rsidR="00D65C19" w:rsidRPr="00D65C19" w14:paraId="4AEC582F" w14:textId="77777777">
        <w:tc>
          <w:tcPr>
            <w:tcW w:w="0" w:type="auto"/>
            <w:tcBorders>
              <w:top w:val="nil"/>
              <w:left w:val="nil"/>
              <w:bottom w:val="nil"/>
              <w:right w:val="nil"/>
            </w:tcBorders>
            <w:shd w:val="clear" w:color="auto" w:fill="FFFFFF"/>
            <w:hideMark/>
          </w:tcPr>
          <w:p w14:paraId="7414DB1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5F25DF17" w14:textId="77777777" w:rsidR="00D65C19" w:rsidRPr="00D65C19" w:rsidRDefault="00D65C19" w:rsidP="00D65C19">
            <w:pPr>
              <w:pStyle w:val="NoSpacing"/>
              <w:rPr>
                <w:rFonts w:ascii="Helvetica" w:hAnsi="Helvetica" w:cs="Helvetica"/>
              </w:rPr>
            </w:pPr>
            <w:r w:rsidRPr="00D65C19">
              <w:rPr>
                <w:rFonts w:ascii="Helvetica" w:hAnsi="Helvetica" w:cs="Helvetica"/>
              </w:rPr>
              <w:t>$1,000,000</w:t>
            </w:r>
          </w:p>
        </w:tc>
      </w:tr>
    </w:tbl>
    <w:p w14:paraId="67FFF35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29C308CD" w14:textId="77777777">
        <w:tc>
          <w:tcPr>
            <w:tcW w:w="2109" w:type="dxa"/>
            <w:tcBorders>
              <w:top w:val="nil"/>
              <w:left w:val="nil"/>
              <w:bottom w:val="nil"/>
              <w:right w:val="nil"/>
            </w:tcBorders>
            <w:shd w:val="clear" w:color="auto" w:fill="FFFFFF"/>
            <w:hideMark/>
          </w:tcPr>
          <w:p w14:paraId="6126480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4A56FE9" w14:textId="77777777" w:rsidR="00D65C19" w:rsidRPr="00D65C19" w:rsidRDefault="00D65C19" w:rsidP="00D65C19">
            <w:pPr>
              <w:pStyle w:val="NoSpacing"/>
              <w:rPr>
                <w:rFonts w:ascii="Helvetica" w:hAnsi="Helvetica" w:cs="Helvetica"/>
              </w:rPr>
            </w:pPr>
            <w:r w:rsidRPr="00D65C19">
              <w:rPr>
                <w:rFonts w:ascii="Helvetica" w:hAnsi="Helvetica" w:cs="Helvetica"/>
              </w:rPr>
              <w:t>County governments</w:t>
            </w:r>
            <w:r w:rsidRPr="00D65C19">
              <w:rPr>
                <w:rFonts w:ascii="Helvetica" w:hAnsi="Helvetica" w:cs="Helvetica"/>
              </w:rPr>
              <w:br/>
              <w:t>Native American tribal governments (Federally recognized)</w:t>
            </w:r>
            <w:r w:rsidRPr="00D65C19">
              <w:rPr>
                <w:rFonts w:ascii="Helvetica" w:hAnsi="Helvetica" w:cs="Helvetica"/>
              </w:rPr>
              <w:br/>
            </w:r>
            <w:r w:rsidRPr="00D65C19">
              <w:rPr>
                <w:rFonts w:ascii="Helvetica" w:hAnsi="Helvetica" w:cs="Helvetica"/>
              </w:rPr>
              <w:lastRenderedPageBreak/>
              <w:t>State governments</w:t>
            </w:r>
            <w:r w:rsidRPr="00D65C19">
              <w:rPr>
                <w:rFonts w:ascii="Helvetica" w:hAnsi="Helvetica" w:cs="Helvetica"/>
              </w:rPr>
              <w:br/>
              <w:t>City or township governments</w:t>
            </w:r>
            <w:r w:rsidRPr="00D65C19">
              <w:rPr>
                <w:rFonts w:ascii="Helvetica" w:hAnsi="Helvetica" w:cs="Helvetica"/>
              </w:rPr>
              <w:br/>
              <w:t>Special district governments</w:t>
            </w:r>
          </w:p>
        </w:tc>
      </w:tr>
      <w:tr w:rsidR="00D65C19" w:rsidRPr="00D65C19" w14:paraId="361C2948" w14:textId="77777777">
        <w:tc>
          <w:tcPr>
            <w:tcW w:w="0" w:type="auto"/>
            <w:tcBorders>
              <w:top w:val="nil"/>
              <w:left w:val="nil"/>
              <w:bottom w:val="nil"/>
              <w:right w:val="nil"/>
            </w:tcBorders>
            <w:shd w:val="clear" w:color="auto" w:fill="FFFFFF"/>
            <w:hideMark/>
          </w:tcPr>
          <w:p w14:paraId="3A355B1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2BF376AA" w14:textId="77777777" w:rsidR="00D65C19" w:rsidRPr="00D65C19" w:rsidRDefault="00D65C19" w:rsidP="00D65C19">
            <w:pPr>
              <w:pStyle w:val="NoSpacing"/>
              <w:rPr>
                <w:rFonts w:ascii="Helvetica" w:hAnsi="Helvetica" w:cs="Helvetica"/>
              </w:rPr>
            </w:pPr>
            <w:r w:rsidRPr="00D65C19">
              <w:rPr>
                <w:rFonts w:ascii="Helvetica" w:hAnsi="Helvetica" w:cs="Helvetica"/>
              </w:rPr>
              <w:t>States, political subdivision of a State or local government, public agency or publicly chartered authority established by one or more States, special purpose district with a transportation function, Indian Tribe, multistate or multijurisdictional group of entities described above, or a lead entity described above jointly with a private entity or group of private entities.</w:t>
            </w:r>
          </w:p>
        </w:tc>
      </w:tr>
    </w:tbl>
    <w:p w14:paraId="71687A9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D2FF9A7" w14:textId="77777777">
        <w:tc>
          <w:tcPr>
            <w:tcW w:w="2109" w:type="dxa"/>
            <w:tcBorders>
              <w:top w:val="nil"/>
              <w:left w:val="nil"/>
              <w:bottom w:val="nil"/>
              <w:right w:val="nil"/>
            </w:tcBorders>
            <w:shd w:val="clear" w:color="auto" w:fill="FFFFFF"/>
            <w:hideMark/>
          </w:tcPr>
          <w:p w14:paraId="5034892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0A7DF516" w14:textId="77777777" w:rsidR="00D65C19" w:rsidRPr="00D65C19" w:rsidRDefault="00D65C19" w:rsidP="00D65C19">
            <w:pPr>
              <w:pStyle w:val="NoSpacing"/>
              <w:rPr>
                <w:rFonts w:ascii="Helvetica" w:hAnsi="Helvetica" w:cs="Helvetica"/>
              </w:rPr>
            </w:pPr>
            <w:r w:rsidRPr="00D65C19">
              <w:rPr>
                <w:rFonts w:ascii="Helvetica" w:hAnsi="Helvetica" w:cs="Helvetica"/>
              </w:rPr>
              <w:t>Maritime Administration</w:t>
            </w:r>
          </w:p>
        </w:tc>
      </w:tr>
      <w:tr w:rsidR="00D65C19" w:rsidRPr="00D65C19" w14:paraId="3F427B7E" w14:textId="77777777">
        <w:tc>
          <w:tcPr>
            <w:tcW w:w="0" w:type="auto"/>
            <w:tcBorders>
              <w:top w:val="nil"/>
              <w:left w:val="nil"/>
              <w:bottom w:val="nil"/>
              <w:right w:val="nil"/>
            </w:tcBorders>
            <w:shd w:val="clear" w:color="auto" w:fill="FFFFFF"/>
            <w:hideMark/>
          </w:tcPr>
          <w:p w14:paraId="5489390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2F5DDF0B" w14:textId="77777777" w:rsidR="00D65C19" w:rsidRPr="00D65C19" w:rsidRDefault="00D65C19" w:rsidP="00D65C19">
            <w:pPr>
              <w:pStyle w:val="NoSpacing"/>
              <w:rPr>
                <w:rFonts w:ascii="Helvetica" w:hAnsi="Helvetica" w:cs="Helvetica"/>
              </w:rPr>
            </w:pPr>
            <w:r w:rsidRPr="00D65C19">
              <w:rPr>
                <w:rFonts w:ascii="Helvetica" w:hAnsi="Helvetica" w:cs="Helvetica"/>
              </w:rPr>
              <w:t>Announces the availability of $450,000,000 for FY 2026 Port Infrastructure Development Program grants.</w:t>
            </w:r>
          </w:p>
        </w:tc>
      </w:tr>
      <w:tr w:rsidR="00D65C19" w:rsidRPr="00D65C19" w14:paraId="23DC45FC" w14:textId="77777777">
        <w:tc>
          <w:tcPr>
            <w:tcW w:w="0" w:type="auto"/>
            <w:tcBorders>
              <w:top w:val="nil"/>
              <w:left w:val="nil"/>
              <w:bottom w:val="nil"/>
              <w:right w:val="nil"/>
            </w:tcBorders>
            <w:shd w:val="clear" w:color="auto" w:fill="FFFFFF"/>
            <w:hideMark/>
          </w:tcPr>
          <w:p w14:paraId="74886A1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305ABB9D" w14:textId="77777777" w:rsidR="00D65C19" w:rsidRPr="00D65C19" w:rsidRDefault="00D65C19" w:rsidP="00D65C19">
            <w:pPr>
              <w:pStyle w:val="NoSpacing"/>
              <w:rPr>
                <w:rFonts w:ascii="Helvetica" w:hAnsi="Helvetica" w:cs="Helvetica"/>
              </w:rPr>
            </w:pPr>
            <w:hyperlink r:id="rId395" w:tgtFrame="_blank" w:history="1">
              <w:r w:rsidRPr="00D65C19">
                <w:rPr>
                  <w:rStyle w:val="Hyperlink"/>
                  <w:rFonts w:ascii="Helvetica" w:hAnsi="Helvetica" w:cs="Helvetica"/>
                </w:rPr>
                <w:t>Port Infrastructure Development Program</w:t>
              </w:r>
            </w:hyperlink>
          </w:p>
        </w:tc>
      </w:tr>
      <w:tr w:rsidR="00D65C19" w:rsidRPr="00D65C19" w14:paraId="307FE7BB" w14:textId="77777777">
        <w:tc>
          <w:tcPr>
            <w:tcW w:w="0" w:type="auto"/>
            <w:tcBorders>
              <w:top w:val="nil"/>
              <w:left w:val="nil"/>
              <w:bottom w:val="nil"/>
              <w:right w:val="nil"/>
            </w:tcBorders>
            <w:shd w:val="clear" w:color="auto" w:fill="FFFFFF"/>
            <w:hideMark/>
          </w:tcPr>
          <w:p w14:paraId="5475A71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0990A2E" w14:textId="77777777" w:rsidR="00D65C19" w:rsidRPr="00D65C19" w:rsidRDefault="00D65C19" w:rsidP="00D65C19">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4A287036" w14:textId="77777777" w:rsidR="00D65C19" w:rsidRPr="00D65C19" w:rsidRDefault="00D65C19" w:rsidP="00D65C19">
            <w:pPr>
              <w:pStyle w:val="NoSpacing"/>
              <w:rPr>
                <w:rFonts w:ascii="Helvetica" w:hAnsi="Helvetica" w:cs="Helvetica"/>
              </w:rPr>
            </w:pPr>
            <w:r w:rsidRPr="00D65C19">
              <w:rPr>
                <w:rFonts w:ascii="Helvetica" w:hAnsi="Helvetica" w:cs="Helvetica"/>
              </w:rPr>
              <w:t>Grants.gov Contact Center</w:t>
            </w:r>
            <w:r w:rsidRPr="00D65C19">
              <w:rPr>
                <w:rFonts w:ascii="Helvetica" w:hAnsi="Helvetica" w:cs="Helvetica"/>
              </w:rPr>
              <w:br/>
              <w:t>Phone Number: 1-800-518-4726</w:t>
            </w:r>
            <w:r w:rsidRPr="00D65C19">
              <w:rPr>
                <w:rFonts w:ascii="Helvetica" w:hAnsi="Helvetica" w:cs="Helvetica"/>
              </w:rPr>
              <w:br/>
            </w:r>
            <w:r w:rsidRPr="00D65C19">
              <w:rPr>
                <w:rFonts w:ascii="Helvetica" w:hAnsi="Helvetica" w:cs="Helvetica"/>
              </w:rPr>
              <w:br/>
              <w:t>Hours of operation are 24 hours a day, 7 days a week. The contact center is closed on federal holidays.</w:t>
            </w:r>
          </w:p>
          <w:p w14:paraId="0C6597DE" w14:textId="77777777" w:rsidR="00D65C19" w:rsidRPr="00D65C19" w:rsidRDefault="00D65C19" w:rsidP="00D65C19">
            <w:pPr>
              <w:pStyle w:val="NoSpacing"/>
              <w:rPr>
                <w:rFonts w:ascii="Helvetica" w:hAnsi="Helvetica" w:cs="Helvetica"/>
              </w:rPr>
            </w:pPr>
            <w:r w:rsidRPr="00D65C19">
              <w:rPr>
                <w:rFonts w:ascii="Helvetica" w:hAnsi="Helvetica" w:cs="Helvetica"/>
              </w:rPr>
              <w:br/>
            </w:r>
            <w:hyperlink r:id="rId396" w:history="1">
              <w:r w:rsidRPr="00D65C19">
                <w:rPr>
                  <w:rStyle w:val="Hyperlink"/>
                  <w:rFonts w:ascii="Helvetica" w:hAnsi="Helvetica" w:cs="Helvetica"/>
                </w:rPr>
                <w:t>Grants.gov Customer Support</w:t>
              </w:r>
            </w:hyperlink>
          </w:p>
        </w:tc>
      </w:tr>
    </w:tbl>
    <w:p w14:paraId="37D32B03" w14:textId="77777777" w:rsidR="00D65C19" w:rsidRDefault="00D65C19" w:rsidP="00D65C19">
      <w:pPr>
        <w:pStyle w:val="NoSpacing"/>
        <w:rPr>
          <w:rFonts w:ascii="Helvetica" w:hAnsi="Helvetica" w:cs="Helvetica"/>
          <w:sz w:val="24"/>
          <w:szCs w:val="24"/>
        </w:rPr>
      </w:pPr>
    </w:p>
    <w:p w14:paraId="69C364B0" w14:textId="77777777" w:rsidR="00D65C19" w:rsidRPr="00D94663" w:rsidRDefault="00D65C19" w:rsidP="00D65C19">
      <w:pPr>
        <w:pStyle w:val="NoSpacing"/>
        <w:pBdr>
          <w:bottom w:val="single" w:sz="6" w:space="1" w:color="auto"/>
        </w:pBdr>
        <w:rPr>
          <w:rFonts w:ascii="Helvetica" w:hAnsi="Helvetica" w:cs="Helvetica"/>
          <w:sz w:val="24"/>
          <w:szCs w:val="24"/>
        </w:rPr>
      </w:pPr>
      <w:hyperlink r:id="rId397" w:history="1">
        <w:r w:rsidRPr="00D94663">
          <w:rPr>
            <w:rStyle w:val="Hyperlink"/>
            <w:rFonts w:ascii="Helvetica" w:hAnsi="Helvetica" w:cs="Helvetica"/>
            <w:sz w:val="24"/>
            <w:szCs w:val="24"/>
          </w:rPr>
          <w:t>https://simpler.grants.gov/opportunity/d339d69b-b178-4163-b3aa-abd63c095011</w:t>
        </w:r>
      </w:hyperlink>
    </w:p>
    <w:p w14:paraId="7FFBAD96" w14:textId="77777777" w:rsidR="00D65C19" w:rsidRDefault="00D65C19" w:rsidP="00D65C19">
      <w:pPr>
        <w:pStyle w:val="NoSpacing"/>
        <w:rPr>
          <w:rFonts w:ascii="Helvetica" w:hAnsi="Helvetica" w:cs="Helvetica"/>
          <w:sz w:val="24"/>
          <w:szCs w:val="24"/>
          <w:highlight w:val="cyan"/>
        </w:rPr>
      </w:pPr>
    </w:p>
    <w:p w14:paraId="32A7D6C2" w14:textId="77777777" w:rsidR="00D65C19" w:rsidRPr="00C538A7" w:rsidRDefault="00D65C19" w:rsidP="00D65C19">
      <w:pPr>
        <w:pStyle w:val="NoSpacing"/>
        <w:rPr>
          <w:rFonts w:ascii="Helvetica" w:hAnsi="Helvetica" w:cs="Helvetica"/>
          <w:sz w:val="24"/>
          <w:szCs w:val="24"/>
          <w:highlight w:val="cyan"/>
        </w:rPr>
      </w:pPr>
      <w:bookmarkStart w:id="740" w:name="DOTResTechUnivTrans25"/>
      <w:bookmarkEnd w:id="740"/>
      <w:r w:rsidRPr="00C538A7">
        <w:rPr>
          <w:rFonts w:ascii="Helvetica" w:hAnsi="Helvetica" w:cs="Helvetica"/>
          <w:sz w:val="24"/>
          <w:szCs w:val="24"/>
          <w:highlight w:val="cyan"/>
        </w:rPr>
        <w:t>69A355 Research and Technology</w:t>
      </w:r>
      <w:r w:rsidRPr="00C538A7">
        <w:rPr>
          <w:rFonts w:ascii="Helvetica" w:hAnsi="Helvetica" w:cs="Helvetica"/>
          <w:sz w:val="24"/>
          <w:szCs w:val="24"/>
          <w:highlight w:val="cyan"/>
        </w:rPr>
        <w:br/>
        <w:t>University Transportation Centers Program FY 2025 NOFO</w:t>
      </w:r>
      <w:r w:rsidRPr="00C538A7">
        <w:rPr>
          <w:rFonts w:ascii="Helvetica" w:hAnsi="Helvetica" w:cs="Helvetica"/>
          <w:sz w:val="24"/>
          <w:szCs w:val="24"/>
          <w:highlight w:val="cyan"/>
        </w:rPr>
        <w:br/>
        <w:t>Synopsis 4</w:t>
      </w:r>
    </w:p>
    <w:p w14:paraId="1863D1E2" w14:textId="77777777" w:rsidR="00D65C19" w:rsidRDefault="00D65C19" w:rsidP="00D65C19">
      <w:pPr>
        <w:pStyle w:val="NoSpacing"/>
        <w:rPr>
          <w:rFonts w:ascii="Helvetica" w:hAnsi="Helvetica" w:cs="Helvetica"/>
          <w:sz w:val="24"/>
          <w:szCs w:val="24"/>
        </w:rPr>
      </w:pPr>
      <w:r w:rsidRPr="00C538A7">
        <w:rPr>
          <w:rFonts w:ascii="Helvetica" w:hAnsi="Helvetica" w:cs="Helvetica"/>
          <w:sz w:val="24"/>
          <w:szCs w:val="24"/>
          <w:highlight w:val="cyan"/>
        </w:rPr>
        <w:t>Deadline – Feb. 20,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426"/>
        <w:gridCol w:w="6134"/>
      </w:tblGrid>
      <w:tr w:rsidR="00D65C19" w:rsidRPr="00D65C19" w14:paraId="1FE4E24A" w14:textId="77777777">
        <w:tc>
          <w:tcPr>
            <w:tcW w:w="0" w:type="auto"/>
            <w:tcBorders>
              <w:top w:val="nil"/>
              <w:left w:val="nil"/>
              <w:bottom w:val="nil"/>
              <w:right w:val="nil"/>
            </w:tcBorders>
            <w:shd w:val="clear" w:color="auto" w:fill="FFFFFF"/>
            <w:hideMark/>
          </w:tcPr>
          <w:p w14:paraId="3EAD00A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0DFF8D85" w14:textId="77777777" w:rsidR="00D65C19" w:rsidRPr="00D65C19" w:rsidRDefault="00D65C19" w:rsidP="00D65C19">
            <w:pPr>
              <w:pStyle w:val="NoSpacing"/>
              <w:rPr>
                <w:rFonts w:ascii="Helvetica" w:hAnsi="Helvetica" w:cs="Helvetica"/>
              </w:rPr>
            </w:pPr>
            <w:r w:rsidRPr="00D65C19">
              <w:rPr>
                <w:rFonts w:ascii="Helvetica" w:hAnsi="Helvetica" w:cs="Helvetica"/>
              </w:rPr>
              <w:t>Grants Notice</w:t>
            </w:r>
          </w:p>
        </w:tc>
      </w:tr>
      <w:tr w:rsidR="00D65C19" w:rsidRPr="00D65C19" w14:paraId="63B46DD7" w14:textId="77777777">
        <w:tc>
          <w:tcPr>
            <w:tcW w:w="0" w:type="auto"/>
            <w:tcBorders>
              <w:top w:val="nil"/>
              <w:left w:val="nil"/>
              <w:bottom w:val="nil"/>
              <w:right w:val="nil"/>
            </w:tcBorders>
            <w:shd w:val="clear" w:color="auto" w:fill="FFFFFF"/>
            <w:hideMark/>
          </w:tcPr>
          <w:p w14:paraId="2AC9E27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E029254" w14:textId="77777777" w:rsidR="00D65C19" w:rsidRPr="00D65C19" w:rsidRDefault="00D65C19" w:rsidP="00D65C19">
            <w:pPr>
              <w:pStyle w:val="NoSpacing"/>
              <w:rPr>
                <w:rFonts w:ascii="Helvetica" w:hAnsi="Helvetica" w:cs="Helvetica"/>
              </w:rPr>
            </w:pPr>
            <w:r w:rsidRPr="00D65C19">
              <w:rPr>
                <w:rFonts w:ascii="Helvetica" w:hAnsi="Helvetica" w:cs="Helvetica"/>
              </w:rPr>
              <w:t>UTCOPENCOMP2025</w:t>
            </w:r>
          </w:p>
        </w:tc>
      </w:tr>
      <w:tr w:rsidR="00D65C19" w:rsidRPr="00D65C19" w14:paraId="3E836584" w14:textId="77777777">
        <w:tc>
          <w:tcPr>
            <w:tcW w:w="0" w:type="auto"/>
            <w:tcBorders>
              <w:top w:val="nil"/>
              <w:left w:val="nil"/>
              <w:bottom w:val="nil"/>
              <w:right w:val="nil"/>
            </w:tcBorders>
            <w:shd w:val="clear" w:color="auto" w:fill="FFFFFF"/>
            <w:hideMark/>
          </w:tcPr>
          <w:p w14:paraId="1BE6BC5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7DD3B994" w14:textId="77777777" w:rsidR="00D65C19" w:rsidRPr="00D65C19" w:rsidRDefault="00D65C19" w:rsidP="00D65C19">
            <w:pPr>
              <w:pStyle w:val="NoSpacing"/>
              <w:rPr>
                <w:rFonts w:ascii="Helvetica" w:hAnsi="Helvetica" w:cs="Helvetica"/>
              </w:rPr>
            </w:pPr>
            <w:r w:rsidRPr="00D65C19">
              <w:rPr>
                <w:rFonts w:ascii="Helvetica" w:hAnsi="Helvetica" w:cs="Helvetica"/>
              </w:rPr>
              <w:t>University Transportation Centers Program FY 2025 NOFO</w:t>
            </w:r>
          </w:p>
        </w:tc>
      </w:tr>
      <w:tr w:rsidR="00D65C19" w:rsidRPr="00D65C19" w14:paraId="44E0FB3B" w14:textId="77777777">
        <w:tc>
          <w:tcPr>
            <w:tcW w:w="0" w:type="auto"/>
            <w:tcBorders>
              <w:top w:val="nil"/>
              <w:left w:val="nil"/>
              <w:bottom w:val="nil"/>
              <w:right w:val="nil"/>
            </w:tcBorders>
            <w:shd w:val="clear" w:color="auto" w:fill="FFFFFF"/>
            <w:hideMark/>
          </w:tcPr>
          <w:p w14:paraId="51DA517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F7349BF" w14:textId="77777777" w:rsidR="00D65C19" w:rsidRPr="00D65C19" w:rsidRDefault="00D65C19" w:rsidP="00D65C19">
            <w:pPr>
              <w:pStyle w:val="NoSpacing"/>
              <w:rPr>
                <w:rFonts w:ascii="Helvetica" w:hAnsi="Helvetica" w:cs="Helvetica"/>
              </w:rPr>
            </w:pPr>
            <w:r w:rsidRPr="00D65C19">
              <w:rPr>
                <w:rFonts w:ascii="Helvetica" w:hAnsi="Helvetica" w:cs="Helvetica"/>
              </w:rPr>
              <w:t>Discretionary</w:t>
            </w:r>
          </w:p>
        </w:tc>
      </w:tr>
      <w:tr w:rsidR="00D65C19" w:rsidRPr="00D65C19" w14:paraId="3310FAA0" w14:textId="77777777">
        <w:tc>
          <w:tcPr>
            <w:tcW w:w="0" w:type="auto"/>
            <w:tcBorders>
              <w:top w:val="nil"/>
              <w:left w:val="nil"/>
              <w:bottom w:val="nil"/>
              <w:right w:val="nil"/>
            </w:tcBorders>
            <w:shd w:val="clear" w:color="auto" w:fill="FFFFFF"/>
            <w:hideMark/>
          </w:tcPr>
          <w:p w14:paraId="0612CDE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A726ECA" w14:textId="77777777" w:rsidR="00D65C19" w:rsidRPr="00D65C19" w:rsidRDefault="00D65C19" w:rsidP="00D65C19">
            <w:pPr>
              <w:pStyle w:val="NoSpacing"/>
              <w:rPr>
                <w:rFonts w:ascii="Helvetica" w:hAnsi="Helvetica" w:cs="Helvetica"/>
                <w:b/>
                <w:bCs/>
              </w:rPr>
            </w:pPr>
          </w:p>
        </w:tc>
      </w:tr>
      <w:tr w:rsidR="00D65C19" w:rsidRPr="00D65C19" w14:paraId="453EF5BB" w14:textId="77777777">
        <w:tc>
          <w:tcPr>
            <w:tcW w:w="0" w:type="auto"/>
            <w:tcBorders>
              <w:top w:val="nil"/>
              <w:left w:val="nil"/>
              <w:bottom w:val="nil"/>
              <w:right w:val="nil"/>
            </w:tcBorders>
            <w:shd w:val="clear" w:color="auto" w:fill="FFFFFF"/>
            <w:hideMark/>
          </w:tcPr>
          <w:p w14:paraId="2D6B8B4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1CB7472" w14:textId="77777777" w:rsidR="00D65C19" w:rsidRPr="00D65C19" w:rsidRDefault="00D65C19" w:rsidP="00D65C19">
            <w:pPr>
              <w:pStyle w:val="NoSpacing"/>
              <w:rPr>
                <w:rFonts w:ascii="Helvetica" w:hAnsi="Helvetica" w:cs="Helvetica"/>
              </w:rPr>
            </w:pPr>
            <w:r w:rsidRPr="00D65C19">
              <w:rPr>
                <w:rFonts w:ascii="Helvetica" w:hAnsi="Helvetica" w:cs="Helvetica"/>
              </w:rPr>
              <w:t>Grant</w:t>
            </w:r>
          </w:p>
        </w:tc>
      </w:tr>
      <w:tr w:rsidR="00D65C19" w:rsidRPr="00D65C19" w14:paraId="4E92F3FB" w14:textId="77777777">
        <w:tc>
          <w:tcPr>
            <w:tcW w:w="0" w:type="auto"/>
            <w:tcBorders>
              <w:top w:val="nil"/>
              <w:left w:val="nil"/>
              <w:bottom w:val="nil"/>
              <w:right w:val="nil"/>
            </w:tcBorders>
            <w:shd w:val="clear" w:color="auto" w:fill="FFFFFF"/>
            <w:hideMark/>
          </w:tcPr>
          <w:p w14:paraId="1B65E93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FB1AEFD" w14:textId="77777777" w:rsidR="00D65C19" w:rsidRPr="00D65C19" w:rsidRDefault="00D65C19" w:rsidP="00D65C19">
            <w:pPr>
              <w:pStyle w:val="NoSpacing"/>
              <w:rPr>
                <w:rFonts w:ascii="Helvetica" w:hAnsi="Helvetica" w:cs="Helvetica"/>
              </w:rPr>
            </w:pPr>
            <w:r w:rsidRPr="00D65C19">
              <w:rPr>
                <w:rFonts w:ascii="Helvetica" w:hAnsi="Helvetica" w:cs="Helvetica"/>
              </w:rPr>
              <w:t>Transportation</w:t>
            </w:r>
          </w:p>
        </w:tc>
      </w:tr>
      <w:tr w:rsidR="00D65C19" w:rsidRPr="00D65C19" w14:paraId="0D75FCBE" w14:textId="77777777">
        <w:tc>
          <w:tcPr>
            <w:tcW w:w="0" w:type="auto"/>
            <w:tcBorders>
              <w:top w:val="nil"/>
              <w:left w:val="nil"/>
              <w:bottom w:val="nil"/>
              <w:right w:val="nil"/>
            </w:tcBorders>
            <w:shd w:val="clear" w:color="auto" w:fill="FFFFFF"/>
            <w:hideMark/>
          </w:tcPr>
          <w:p w14:paraId="76A6B660"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4AF8B0A" w14:textId="77777777" w:rsidR="00D65C19" w:rsidRPr="00D65C19" w:rsidRDefault="00D65C19" w:rsidP="00D65C19">
            <w:pPr>
              <w:pStyle w:val="NoSpacing"/>
              <w:rPr>
                <w:rFonts w:ascii="Helvetica" w:hAnsi="Helvetica" w:cs="Helvetica"/>
                <w:b/>
                <w:bCs/>
              </w:rPr>
            </w:pPr>
          </w:p>
        </w:tc>
      </w:tr>
      <w:tr w:rsidR="00D65C19" w:rsidRPr="00D65C19" w14:paraId="6CE209FE" w14:textId="77777777">
        <w:tc>
          <w:tcPr>
            <w:tcW w:w="0" w:type="auto"/>
            <w:tcBorders>
              <w:top w:val="nil"/>
              <w:left w:val="nil"/>
              <w:bottom w:val="nil"/>
              <w:right w:val="nil"/>
            </w:tcBorders>
            <w:shd w:val="clear" w:color="auto" w:fill="FFFFFF"/>
            <w:hideMark/>
          </w:tcPr>
          <w:p w14:paraId="026DAD1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496EBD4" w14:textId="77777777" w:rsidR="00D65C19" w:rsidRPr="00D65C19" w:rsidRDefault="00D65C19" w:rsidP="00D65C19">
            <w:pPr>
              <w:pStyle w:val="NoSpacing"/>
              <w:rPr>
                <w:rFonts w:ascii="Helvetica" w:hAnsi="Helvetica" w:cs="Helvetica"/>
              </w:rPr>
            </w:pPr>
            <w:r w:rsidRPr="00D65C19">
              <w:rPr>
                <w:rFonts w:ascii="Helvetica" w:hAnsi="Helvetica" w:cs="Helvetica"/>
              </w:rPr>
              <w:t>5</w:t>
            </w:r>
          </w:p>
        </w:tc>
      </w:tr>
      <w:tr w:rsidR="00D65C19" w:rsidRPr="00D65C19" w14:paraId="5929E607" w14:textId="77777777">
        <w:tc>
          <w:tcPr>
            <w:tcW w:w="0" w:type="auto"/>
            <w:tcBorders>
              <w:top w:val="nil"/>
              <w:left w:val="nil"/>
              <w:bottom w:val="nil"/>
              <w:right w:val="nil"/>
            </w:tcBorders>
            <w:shd w:val="clear" w:color="auto" w:fill="FFFFFF"/>
            <w:hideMark/>
          </w:tcPr>
          <w:p w14:paraId="36A64E49" w14:textId="77777777" w:rsidR="00D65C19" w:rsidRPr="00D65C19" w:rsidRDefault="00D65C19" w:rsidP="00D65C19">
            <w:pPr>
              <w:pStyle w:val="NoSpacing"/>
              <w:rPr>
                <w:rFonts w:ascii="Helvetica" w:hAnsi="Helvetica" w:cs="Helvetica"/>
                <w:b/>
                <w:bCs/>
              </w:rPr>
            </w:pPr>
            <w:hyperlink r:id="rId398"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2516077C" w14:textId="77777777" w:rsidR="00D65C19" w:rsidRPr="00D65C19" w:rsidRDefault="00D65C19" w:rsidP="00D65C19">
            <w:pPr>
              <w:pStyle w:val="NoSpacing"/>
              <w:rPr>
                <w:rFonts w:ascii="Helvetica" w:hAnsi="Helvetica" w:cs="Helvetica"/>
              </w:rPr>
            </w:pPr>
            <w:r w:rsidRPr="00D65C19">
              <w:rPr>
                <w:rFonts w:ascii="Helvetica" w:hAnsi="Helvetica" w:cs="Helvetica"/>
              </w:rPr>
              <w:t>20.701 -- University Transportation Centers Program</w:t>
            </w:r>
          </w:p>
        </w:tc>
      </w:tr>
      <w:tr w:rsidR="00D65C19" w:rsidRPr="00D65C19" w14:paraId="0F526F4E" w14:textId="77777777">
        <w:tc>
          <w:tcPr>
            <w:tcW w:w="0" w:type="auto"/>
            <w:tcBorders>
              <w:top w:val="nil"/>
              <w:left w:val="nil"/>
              <w:bottom w:val="nil"/>
              <w:right w:val="nil"/>
            </w:tcBorders>
            <w:shd w:val="clear" w:color="auto" w:fill="FFFFFF"/>
            <w:hideMark/>
          </w:tcPr>
          <w:p w14:paraId="376A8D6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DBFBA15" w14:textId="77777777" w:rsidR="00D65C19" w:rsidRPr="00D65C19" w:rsidRDefault="00D65C19" w:rsidP="00D65C19">
            <w:pPr>
              <w:pStyle w:val="NoSpacing"/>
              <w:rPr>
                <w:rFonts w:ascii="Helvetica" w:hAnsi="Helvetica" w:cs="Helvetica"/>
              </w:rPr>
            </w:pPr>
            <w:r w:rsidRPr="00D65C19">
              <w:rPr>
                <w:rFonts w:ascii="Helvetica" w:hAnsi="Helvetica" w:cs="Helvetica"/>
              </w:rPr>
              <w:t>Yes</w:t>
            </w:r>
          </w:p>
        </w:tc>
      </w:tr>
    </w:tbl>
    <w:p w14:paraId="6884B53C" w14:textId="77777777" w:rsidR="00D65C19" w:rsidRPr="00D65C19" w:rsidRDefault="00D65C19" w:rsidP="00D65C19">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37C4B968" w14:textId="77777777">
        <w:tc>
          <w:tcPr>
            <w:tcW w:w="0" w:type="auto"/>
            <w:tcBorders>
              <w:top w:val="nil"/>
              <w:left w:val="nil"/>
              <w:bottom w:val="nil"/>
              <w:right w:val="nil"/>
            </w:tcBorders>
            <w:shd w:val="clear" w:color="auto" w:fill="FFFFFF"/>
            <w:hideMark/>
          </w:tcPr>
          <w:p w14:paraId="4629BDF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4A68F67B" w14:textId="77777777" w:rsidR="00D65C19" w:rsidRPr="00D65C19" w:rsidRDefault="00D65C19" w:rsidP="00D65C19">
            <w:pPr>
              <w:pStyle w:val="NoSpacing"/>
              <w:rPr>
                <w:rFonts w:ascii="Helvetica" w:hAnsi="Helvetica" w:cs="Helvetica"/>
              </w:rPr>
            </w:pPr>
            <w:r w:rsidRPr="00D65C19">
              <w:rPr>
                <w:rFonts w:ascii="Helvetica" w:hAnsi="Helvetica" w:cs="Helvetica"/>
              </w:rPr>
              <w:t>Synopsis 4</w:t>
            </w:r>
          </w:p>
        </w:tc>
      </w:tr>
      <w:tr w:rsidR="00D65C19" w:rsidRPr="00D65C19" w14:paraId="56AE1F50" w14:textId="77777777">
        <w:tc>
          <w:tcPr>
            <w:tcW w:w="0" w:type="auto"/>
            <w:tcBorders>
              <w:top w:val="nil"/>
              <w:left w:val="nil"/>
              <w:bottom w:val="nil"/>
              <w:right w:val="nil"/>
            </w:tcBorders>
            <w:shd w:val="clear" w:color="auto" w:fill="FFFFFF"/>
            <w:hideMark/>
          </w:tcPr>
          <w:p w14:paraId="110993C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37767688" w14:textId="77777777" w:rsidR="00D65C19" w:rsidRPr="00D65C19" w:rsidRDefault="00D65C19" w:rsidP="00D65C19">
            <w:pPr>
              <w:pStyle w:val="NoSpacing"/>
              <w:rPr>
                <w:rFonts w:ascii="Helvetica" w:hAnsi="Helvetica" w:cs="Helvetica"/>
              </w:rPr>
            </w:pPr>
            <w:r w:rsidRPr="00D65C19">
              <w:rPr>
                <w:rFonts w:ascii="Helvetica" w:hAnsi="Helvetica" w:cs="Helvetica"/>
              </w:rPr>
              <w:t>Dec 22, 2025</w:t>
            </w:r>
          </w:p>
        </w:tc>
      </w:tr>
      <w:tr w:rsidR="00D65C19" w:rsidRPr="00D65C19" w14:paraId="595F5241" w14:textId="77777777">
        <w:tc>
          <w:tcPr>
            <w:tcW w:w="0" w:type="auto"/>
            <w:tcBorders>
              <w:top w:val="nil"/>
              <w:left w:val="nil"/>
              <w:bottom w:val="nil"/>
              <w:right w:val="nil"/>
            </w:tcBorders>
            <w:shd w:val="clear" w:color="auto" w:fill="FFFFFF"/>
            <w:hideMark/>
          </w:tcPr>
          <w:p w14:paraId="70F42D1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272637B" w14:textId="77777777" w:rsidR="00D65C19" w:rsidRPr="00D65C19" w:rsidRDefault="00D65C19" w:rsidP="00D65C19">
            <w:pPr>
              <w:pStyle w:val="NoSpacing"/>
              <w:rPr>
                <w:rFonts w:ascii="Helvetica" w:hAnsi="Helvetica" w:cs="Helvetica"/>
              </w:rPr>
            </w:pPr>
            <w:r w:rsidRPr="00D65C19">
              <w:rPr>
                <w:rFonts w:ascii="Helvetica" w:hAnsi="Helvetica" w:cs="Helvetica"/>
              </w:rPr>
              <w:t>Dec 18, 2025</w:t>
            </w:r>
          </w:p>
        </w:tc>
      </w:tr>
      <w:tr w:rsidR="00D65C19" w:rsidRPr="00D65C19" w14:paraId="5AA27BE8" w14:textId="77777777">
        <w:tc>
          <w:tcPr>
            <w:tcW w:w="0" w:type="auto"/>
            <w:tcBorders>
              <w:top w:val="nil"/>
              <w:left w:val="nil"/>
              <w:bottom w:val="nil"/>
              <w:right w:val="nil"/>
            </w:tcBorders>
            <w:shd w:val="clear" w:color="auto" w:fill="FFFFFF"/>
            <w:hideMark/>
          </w:tcPr>
          <w:p w14:paraId="38E3690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740C3C1" w14:textId="77777777" w:rsidR="00D65C19" w:rsidRPr="00D65C19" w:rsidRDefault="00D65C19" w:rsidP="00D65C19">
            <w:pPr>
              <w:pStyle w:val="NoSpacing"/>
              <w:rPr>
                <w:rFonts w:ascii="Helvetica" w:hAnsi="Helvetica" w:cs="Helvetica"/>
              </w:rPr>
            </w:pPr>
            <w:r w:rsidRPr="00D65C19">
              <w:rPr>
                <w:rFonts w:ascii="Helvetica" w:hAnsi="Helvetica" w:cs="Helvetica"/>
              </w:rPr>
              <w:t>Feb 20, 2026 </w:t>
            </w:r>
          </w:p>
        </w:tc>
      </w:tr>
      <w:tr w:rsidR="00D65C19" w:rsidRPr="00D65C19" w14:paraId="449EC2F2" w14:textId="77777777">
        <w:tc>
          <w:tcPr>
            <w:tcW w:w="0" w:type="auto"/>
            <w:tcBorders>
              <w:top w:val="nil"/>
              <w:left w:val="nil"/>
              <w:bottom w:val="nil"/>
              <w:right w:val="nil"/>
            </w:tcBorders>
            <w:shd w:val="clear" w:color="auto" w:fill="FFFFFF"/>
            <w:hideMark/>
          </w:tcPr>
          <w:p w14:paraId="2678675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42182AB" w14:textId="77777777" w:rsidR="00D65C19" w:rsidRPr="00D65C19" w:rsidRDefault="00D65C19" w:rsidP="00D65C19">
            <w:pPr>
              <w:pStyle w:val="NoSpacing"/>
              <w:rPr>
                <w:rFonts w:ascii="Helvetica" w:hAnsi="Helvetica" w:cs="Helvetica"/>
              </w:rPr>
            </w:pPr>
            <w:r w:rsidRPr="00D65C19">
              <w:rPr>
                <w:rFonts w:ascii="Helvetica" w:hAnsi="Helvetica" w:cs="Helvetica"/>
              </w:rPr>
              <w:t>Feb 20, 2026 </w:t>
            </w:r>
          </w:p>
        </w:tc>
      </w:tr>
      <w:tr w:rsidR="00D65C19" w:rsidRPr="00D65C19" w14:paraId="078601DA" w14:textId="77777777">
        <w:tc>
          <w:tcPr>
            <w:tcW w:w="0" w:type="auto"/>
            <w:tcBorders>
              <w:top w:val="nil"/>
              <w:left w:val="nil"/>
              <w:bottom w:val="nil"/>
              <w:right w:val="nil"/>
            </w:tcBorders>
            <w:shd w:val="clear" w:color="auto" w:fill="FFFFFF"/>
            <w:hideMark/>
          </w:tcPr>
          <w:p w14:paraId="19A99C40"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1ADC1107" w14:textId="77777777" w:rsidR="00D65C19" w:rsidRPr="00D65C19" w:rsidRDefault="00D65C19" w:rsidP="00D65C19">
            <w:pPr>
              <w:pStyle w:val="NoSpacing"/>
              <w:rPr>
                <w:rFonts w:ascii="Helvetica" w:hAnsi="Helvetica" w:cs="Helvetica"/>
              </w:rPr>
            </w:pPr>
            <w:r w:rsidRPr="00D65C19">
              <w:rPr>
                <w:rFonts w:ascii="Helvetica" w:hAnsi="Helvetica" w:cs="Helvetica"/>
              </w:rPr>
              <w:t>Mar 22, 2026</w:t>
            </w:r>
          </w:p>
        </w:tc>
      </w:tr>
      <w:tr w:rsidR="00D65C19" w:rsidRPr="00D65C19" w14:paraId="48F4DD11" w14:textId="77777777">
        <w:tc>
          <w:tcPr>
            <w:tcW w:w="0" w:type="auto"/>
            <w:tcBorders>
              <w:top w:val="nil"/>
              <w:left w:val="nil"/>
              <w:bottom w:val="nil"/>
              <w:right w:val="nil"/>
            </w:tcBorders>
            <w:shd w:val="clear" w:color="auto" w:fill="FFFFFF"/>
            <w:hideMark/>
          </w:tcPr>
          <w:p w14:paraId="3B01C68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E2A5467" w14:textId="77777777" w:rsidR="00D65C19" w:rsidRPr="00D65C19" w:rsidRDefault="00D65C19" w:rsidP="00D65C19">
            <w:pPr>
              <w:pStyle w:val="NoSpacing"/>
              <w:rPr>
                <w:rFonts w:ascii="Helvetica" w:hAnsi="Helvetica" w:cs="Helvetica"/>
              </w:rPr>
            </w:pPr>
            <w:r w:rsidRPr="00D65C19">
              <w:rPr>
                <w:rFonts w:ascii="Helvetica" w:hAnsi="Helvetica" w:cs="Helvetica"/>
              </w:rPr>
              <w:t>$ 33,000,000</w:t>
            </w:r>
          </w:p>
        </w:tc>
      </w:tr>
      <w:tr w:rsidR="00D65C19" w:rsidRPr="00D65C19" w14:paraId="009CE8AD" w14:textId="77777777">
        <w:tc>
          <w:tcPr>
            <w:tcW w:w="0" w:type="auto"/>
            <w:tcBorders>
              <w:top w:val="nil"/>
              <w:left w:val="nil"/>
              <w:bottom w:val="nil"/>
              <w:right w:val="nil"/>
            </w:tcBorders>
            <w:shd w:val="clear" w:color="auto" w:fill="FFFFFF"/>
            <w:hideMark/>
          </w:tcPr>
          <w:p w14:paraId="74D1B35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2BDAB6A0" w14:textId="77777777" w:rsidR="00D65C19" w:rsidRPr="00D65C19" w:rsidRDefault="00D65C19" w:rsidP="00D65C19">
            <w:pPr>
              <w:pStyle w:val="NoSpacing"/>
              <w:rPr>
                <w:rFonts w:ascii="Helvetica" w:hAnsi="Helvetica" w:cs="Helvetica"/>
              </w:rPr>
            </w:pPr>
            <w:r w:rsidRPr="00D65C19">
              <w:rPr>
                <w:rFonts w:ascii="Helvetica" w:hAnsi="Helvetica" w:cs="Helvetica"/>
              </w:rPr>
              <w:t>$3,000,000</w:t>
            </w:r>
          </w:p>
        </w:tc>
      </w:tr>
      <w:tr w:rsidR="00D65C19" w:rsidRPr="00D65C19" w14:paraId="5FE51FC8" w14:textId="77777777">
        <w:tc>
          <w:tcPr>
            <w:tcW w:w="0" w:type="auto"/>
            <w:tcBorders>
              <w:top w:val="nil"/>
              <w:left w:val="nil"/>
              <w:bottom w:val="nil"/>
              <w:right w:val="nil"/>
            </w:tcBorders>
            <w:shd w:val="clear" w:color="auto" w:fill="FFFFFF"/>
            <w:hideMark/>
          </w:tcPr>
          <w:p w14:paraId="1E96F27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1FDF985E" w14:textId="77777777" w:rsidR="00D65C19" w:rsidRPr="00D65C19" w:rsidRDefault="00D65C19" w:rsidP="00D65C19">
            <w:pPr>
              <w:pStyle w:val="NoSpacing"/>
              <w:rPr>
                <w:rFonts w:ascii="Helvetica" w:hAnsi="Helvetica" w:cs="Helvetica"/>
              </w:rPr>
            </w:pPr>
            <w:r w:rsidRPr="00D65C19">
              <w:rPr>
                <w:rFonts w:ascii="Helvetica" w:hAnsi="Helvetica" w:cs="Helvetica"/>
              </w:rPr>
              <w:t>$1,900,000</w:t>
            </w:r>
          </w:p>
        </w:tc>
      </w:tr>
    </w:tbl>
    <w:p w14:paraId="740124B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34F7D55D" w14:textId="77777777">
        <w:tc>
          <w:tcPr>
            <w:tcW w:w="2109" w:type="dxa"/>
            <w:tcBorders>
              <w:top w:val="nil"/>
              <w:left w:val="nil"/>
              <w:bottom w:val="nil"/>
              <w:right w:val="nil"/>
            </w:tcBorders>
            <w:shd w:val="clear" w:color="auto" w:fill="FFFFFF"/>
            <w:hideMark/>
          </w:tcPr>
          <w:p w14:paraId="6AEB708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6548CD46" w14:textId="77777777" w:rsidR="00D65C19" w:rsidRPr="00D65C19" w:rsidRDefault="00D65C19" w:rsidP="00D65C19">
            <w:pPr>
              <w:pStyle w:val="NoSpacing"/>
              <w:rPr>
                <w:rFonts w:ascii="Helvetica" w:hAnsi="Helvetica" w:cs="Helvetica"/>
              </w:rPr>
            </w:pPr>
            <w:r w:rsidRPr="00D65C19">
              <w:rPr>
                <w:rFonts w:ascii="Helvetica" w:hAnsi="Helvetica" w:cs="Helvetica"/>
              </w:rPr>
              <w:t>Private institutions of higher education</w:t>
            </w:r>
            <w:r w:rsidRPr="00D65C19">
              <w:rPr>
                <w:rFonts w:ascii="Helvetica" w:hAnsi="Helvetica" w:cs="Helvetica"/>
              </w:rPr>
              <w:br/>
              <w:t>Public and State controlled institutions of higher education</w:t>
            </w:r>
          </w:p>
        </w:tc>
      </w:tr>
      <w:tr w:rsidR="00D65C19" w:rsidRPr="00D65C19" w14:paraId="3EDE82BC" w14:textId="77777777">
        <w:tc>
          <w:tcPr>
            <w:tcW w:w="0" w:type="auto"/>
            <w:tcBorders>
              <w:top w:val="nil"/>
              <w:left w:val="nil"/>
              <w:bottom w:val="nil"/>
              <w:right w:val="nil"/>
            </w:tcBorders>
            <w:shd w:val="clear" w:color="auto" w:fill="FFFFFF"/>
            <w:hideMark/>
          </w:tcPr>
          <w:p w14:paraId="22C12FF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859249D" w14:textId="77777777" w:rsidR="00D65C19" w:rsidRPr="00D65C19" w:rsidRDefault="00D65C19" w:rsidP="00D65C19">
            <w:pPr>
              <w:pStyle w:val="NoSpacing"/>
              <w:rPr>
                <w:rFonts w:ascii="Helvetica" w:hAnsi="Helvetica" w:cs="Helvetica"/>
                <w:b/>
                <w:bCs/>
              </w:rPr>
            </w:pPr>
          </w:p>
        </w:tc>
      </w:tr>
    </w:tbl>
    <w:p w14:paraId="794A4F1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4B337CD6" w14:textId="77777777">
        <w:tc>
          <w:tcPr>
            <w:tcW w:w="2109" w:type="dxa"/>
            <w:tcBorders>
              <w:top w:val="nil"/>
              <w:left w:val="nil"/>
              <w:bottom w:val="nil"/>
              <w:right w:val="nil"/>
            </w:tcBorders>
            <w:shd w:val="clear" w:color="auto" w:fill="FFFFFF"/>
            <w:hideMark/>
          </w:tcPr>
          <w:p w14:paraId="32CA368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129A797D" w14:textId="77777777" w:rsidR="00D65C19" w:rsidRPr="00D65C19" w:rsidRDefault="00D65C19" w:rsidP="00D65C19">
            <w:pPr>
              <w:pStyle w:val="NoSpacing"/>
              <w:rPr>
                <w:rFonts w:ascii="Helvetica" w:hAnsi="Helvetica" w:cs="Helvetica"/>
              </w:rPr>
            </w:pPr>
            <w:r w:rsidRPr="00D65C19">
              <w:rPr>
                <w:rFonts w:ascii="Helvetica" w:hAnsi="Helvetica" w:cs="Helvetica"/>
              </w:rPr>
              <w:t>69A355 Research and Technology</w:t>
            </w:r>
          </w:p>
        </w:tc>
      </w:tr>
      <w:tr w:rsidR="00D65C19" w:rsidRPr="00D65C19" w14:paraId="3694DA8E" w14:textId="77777777">
        <w:tc>
          <w:tcPr>
            <w:tcW w:w="0" w:type="auto"/>
            <w:tcBorders>
              <w:top w:val="nil"/>
              <w:left w:val="nil"/>
              <w:bottom w:val="nil"/>
              <w:right w:val="nil"/>
            </w:tcBorders>
            <w:shd w:val="clear" w:color="auto" w:fill="FFFFFF"/>
            <w:hideMark/>
          </w:tcPr>
          <w:p w14:paraId="1149021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38E14EB2" w14:textId="77777777" w:rsidR="00D65C19" w:rsidRPr="00D65C19" w:rsidRDefault="00D65C19" w:rsidP="00D65C19">
            <w:pPr>
              <w:pStyle w:val="NoSpacing"/>
              <w:rPr>
                <w:rFonts w:ascii="Helvetica" w:hAnsi="Helvetica" w:cs="Helvetica"/>
              </w:rPr>
            </w:pPr>
            <w:r w:rsidRPr="00D65C19">
              <w:rPr>
                <w:rFonts w:ascii="Helvetica" w:hAnsi="Helvetica" w:cs="Helvetica"/>
              </w:rPr>
              <w:t>In 2023, the U.S. Department of Transportation selected through competition 35 University Transportation Centers Program grants authorized by the Infrastructure Investment and Jobs Act of 2021 to receive funds from Federal Fiscal Years 2022-2026. Now five of those UTCs are available again for a new competitive selection. These grants will receive three annual increments of funding totaling $33 million and will operate from 2026 to 2030, to establish and operate a university transportation center to advance transportation expertise and technology, provide for a critical multimodal transportation knowledge base out of the Department of Transportation, and address critical workforce needs and educate the next generation of transportation leaders.</w:t>
            </w:r>
          </w:p>
        </w:tc>
      </w:tr>
      <w:tr w:rsidR="00D65C19" w:rsidRPr="00D65C19" w14:paraId="27ED2CD9" w14:textId="77777777">
        <w:tc>
          <w:tcPr>
            <w:tcW w:w="0" w:type="auto"/>
            <w:tcBorders>
              <w:top w:val="nil"/>
              <w:left w:val="nil"/>
              <w:bottom w:val="nil"/>
              <w:right w:val="nil"/>
            </w:tcBorders>
            <w:shd w:val="clear" w:color="auto" w:fill="FFFFFF"/>
            <w:hideMark/>
          </w:tcPr>
          <w:p w14:paraId="079155E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6D992A00" w14:textId="77777777" w:rsidR="00D65C19" w:rsidRPr="00D65C19" w:rsidRDefault="00D65C19" w:rsidP="00D65C19">
            <w:pPr>
              <w:pStyle w:val="NoSpacing"/>
              <w:rPr>
                <w:rFonts w:ascii="Helvetica" w:hAnsi="Helvetica" w:cs="Helvetica"/>
                <w:b/>
                <w:bCs/>
              </w:rPr>
            </w:pPr>
          </w:p>
        </w:tc>
      </w:tr>
      <w:tr w:rsidR="00D65C19" w:rsidRPr="00D65C19" w14:paraId="2A22D2AF" w14:textId="77777777">
        <w:tc>
          <w:tcPr>
            <w:tcW w:w="0" w:type="auto"/>
            <w:tcBorders>
              <w:top w:val="nil"/>
              <w:left w:val="nil"/>
              <w:bottom w:val="nil"/>
              <w:right w:val="nil"/>
            </w:tcBorders>
            <w:shd w:val="clear" w:color="auto" w:fill="FFFFFF"/>
            <w:hideMark/>
          </w:tcPr>
          <w:p w14:paraId="50DE5B6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D6608DC" w14:textId="77777777" w:rsidR="00D65C19" w:rsidRPr="00D65C19" w:rsidRDefault="00D65C19" w:rsidP="00D65C19">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4E6EDCD4" w14:textId="77777777" w:rsidR="00D65C19" w:rsidRPr="00D65C19" w:rsidRDefault="00D65C19" w:rsidP="00D65C19">
            <w:pPr>
              <w:pStyle w:val="NoSpacing"/>
              <w:rPr>
                <w:rFonts w:ascii="Helvetica" w:hAnsi="Helvetica" w:cs="Helvetica"/>
              </w:rPr>
            </w:pPr>
            <w:r w:rsidRPr="00D65C19">
              <w:rPr>
                <w:rFonts w:ascii="Helvetica" w:hAnsi="Helvetica" w:cs="Helvetica"/>
              </w:rPr>
              <w:t>Hamid Ghasemi, Acting Director</w:t>
            </w:r>
            <w:r w:rsidRPr="00D65C19">
              <w:rPr>
                <w:rFonts w:ascii="Helvetica" w:hAnsi="Helvetica" w:cs="Helvetica"/>
              </w:rPr>
              <w:br/>
              <w:t>University Transportation Centers Program</w:t>
            </w:r>
            <w:r w:rsidRPr="00D65C19">
              <w:rPr>
                <w:rFonts w:ascii="Helvetica" w:hAnsi="Helvetica" w:cs="Helvetica"/>
              </w:rPr>
              <w:br/>
              <w:t>Phone 202-366-3994</w:t>
            </w:r>
          </w:p>
          <w:p w14:paraId="0E1A8311" w14:textId="77777777" w:rsidR="00D65C19" w:rsidRPr="00D65C19" w:rsidRDefault="00D65C19" w:rsidP="00D65C19">
            <w:pPr>
              <w:pStyle w:val="NoSpacing"/>
              <w:rPr>
                <w:rFonts w:ascii="Helvetica" w:hAnsi="Helvetica" w:cs="Helvetica"/>
              </w:rPr>
            </w:pPr>
            <w:r w:rsidRPr="00D65C19">
              <w:rPr>
                <w:rFonts w:ascii="Helvetica" w:hAnsi="Helvetica" w:cs="Helvetica"/>
              </w:rPr>
              <w:br/>
            </w:r>
            <w:hyperlink r:id="rId399" w:history="1">
              <w:r w:rsidRPr="00D65C19">
                <w:rPr>
                  <w:rStyle w:val="Hyperlink"/>
                  <w:rFonts w:ascii="Helvetica" w:hAnsi="Helvetica" w:cs="Helvetica"/>
                </w:rPr>
                <w:t>contact</w:t>
              </w:r>
            </w:hyperlink>
          </w:p>
        </w:tc>
      </w:tr>
    </w:tbl>
    <w:p w14:paraId="6BE6A3DF" w14:textId="753F4C6C" w:rsidR="00D65C19" w:rsidRDefault="00D65C19" w:rsidP="00D65C19">
      <w:pPr>
        <w:pStyle w:val="NoSpacing"/>
        <w:rPr>
          <w:rFonts w:ascii="Helvetica" w:hAnsi="Helvetica" w:cs="Helvetica"/>
          <w:sz w:val="24"/>
          <w:szCs w:val="24"/>
        </w:rPr>
      </w:pPr>
      <w:r w:rsidRPr="00C538A7">
        <w:rPr>
          <w:rFonts w:ascii="Helvetica" w:hAnsi="Helvetica" w:cs="Helvetica"/>
          <w:sz w:val="24"/>
          <w:szCs w:val="24"/>
        </w:rPr>
        <w:br/>
      </w:r>
      <w:hyperlink r:id="rId400" w:tgtFrame="_blank" w:history="1">
        <w:r w:rsidRPr="00C538A7">
          <w:rPr>
            <w:rStyle w:val="Hyperlink"/>
            <w:rFonts w:ascii="Helvetica" w:hAnsi="Helvetica" w:cs="Helvetica"/>
            <w:sz w:val="24"/>
            <w:szCs w:val="24"/>
          </w:rPr>
          <w:t>https://www.grants.gov/search-results-detail/360730</w:t>
        </w:r>
      </w:hyperlink>
    </w:p>
    <w:p w14:paraId="1B87C5AD" w14:textId="77777777" w:rsidR="008133DF" w:rsidRDefault="008133DF" w:rsidP="008133DF">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741" w:name="DOTFAAIIJAATP"/>
      <w:bookmarkStart w:id="742" w:name="DOTNHTSAJudicialToolstocombatImpaired"/>
      <w:bookmarkStart w:id="743" w:name="DOTFRA24FedStateIntercity"/>
      <w:bookmarkStart w:id="744" w:name="DOT69A345RegInfraAccelerator"/>
      <w:bookmarkStart w:id="745" w:name="DOT25CDLPI"/>
      <w:bookmarkStart w:id="746" w:name="DOTFAAFCT2023"/>
      <w:bookmarkStart w:id="747" w:name="DOTMaritimeIIJA"/>
      <w:bookmarkStart w:id="748" w:name="DOTMaritimeMarineHwy"/>
      <w:bookmarkStart w:id="749" w:name="DOTResearch"/>
      <w:bookmarkStart w:id="750" w:name="DOTModifications"/>
      <w:bookmarkEnd w:id="741"/>
      <w:bookmarkEnd w:id="742"/>
      <w:bookmarkEnd w:id="743"/>
      <w:bookmarkEnd w:id="744"/>
      <w:bookmarkEnd w:id="745"/>
      <w:bookmarkEnd w:id="746"/>
      <w:bookmarkEnd w:id="747"/>
      <w:bookmarkEnd w:id="748"/>
      <w:bookmarkEnd w:id="749"/>
      <w:bookmarkEnd w:id="750"/>
      <w:r>
        <w:rPr>
          <w:rFonts w:ascii="Helvetica" w:hAnsi="Helvetica" w:cs="Helvetica"/>
          <w:b/>
        </w:rPr>
        <w:t>Modifications</w:t>
      </w:r>
      <w:r w:rsidRPr="005D3F9C">
        <w:rPr>
          <w:rFonts w:ascii="Helvetica" w:hAnsi="Helvetica" w:cs="Helvetica"/>
          <w:b/>
        </w:rPr>
        <w:t>:</w:t>
      </w:r>
    </w:p>
    <w:p w14:paraId="0CCD48F5" w14:textId="77777777" w:rsidR="009E6892" w:rsidRDefault="009E6892" w:rsidP="008847BA">
      <w:pPr>
        <w:widowControl w:val="0"/>
        <w:autoSpaceDE w:val="0"/>
        <w:autoSpaceDN w:val="0"/>
        <w:adjustRightInd w:val="0"/>
        <w:rPr>
          <w:rFonts w:ascii="Helvetica" w:hAnsi="Helvetica" w:cs="Helvetica"/>
          <w:b/>
        </w:rPr>
      </w:pPr>
      <w:bookmarkStart w:id="751" w:name="DOT25AirportImprovProgDisBILFCT"/>
      <w:bookmarkStart w:id="752" w:name="DOT2426PROTECT"/>
      <w:bookmarkEnd w:id="751"/>
      <w:bookmarkEnd w:id="752"/>
    </w:p>
    <w:p w14:paraId="6EC5FFA6" w14:textId="483A5D55" w:rsidR="008847BA" w:rsidRDefault="008847BA" w:rsidP="008847BA">
      <w:pPr>
        <w:widowControl w:val="0"/>
        <w:autoSpaceDE w:val="0"/>
        <w:autoSpaceDN w:val="0"/>
        <w:adjustRightInd w:val="0"/>
        <w:rPr>
          <w:rFonts w:ascii="Helvetica" w:hAnsi="Helvetica" w:cs="Helvetica"/>
          <w:b/>
        </w:rPr>
      </w:pPr>
      <w:bookmarkStart w:id="753" w:name="DOTReminders"/>
      <w:bookmarkEnd w:id="753"/>
      <w:r w:rsidRPr="005D3F9C">
        <w:rPr>
          <w:rFonts w:ascii="Helvetica" w:hAnsi="Helvetica" w:cs="Helvetica"/>
          <w:b/>
        </w:rPr>
        <w:t>Reminders:</w:t>
      </w:r>
      <w:bookmarkStart w:id="754" w:name="DOT5339Bus"/>
      <w:bookmarkStart w:id="755" w:name="DOTCommercialDrivers"/>
      <w:bookmarkStart w:id="756" w:name="DOTPostivieTrainControls"/>
      <w:bookmarkStart w:id="757" w:name="DOTMotorSafetyHighPriority"/>
      <w:bookmarkStart w:id="758" w:name="DOTHazmatHMIT"/>
      <w:bookmarkStart w:id="759" w:name="DOTLowNoEmission"/>
      <w:bookmarkStart w:id="760" w:name="DOTLawEnforce"/>
      <w:bookmarkStart w:id="761" w:name="DOTIntegratedMobility"/>
      <w:bookmarkStart w:id="762" w:name="DOTLoworNoEmission"/>
      <w:bookmarkStart w:id="763" w:name="DOTCRISI"/>
      <w:bookmarkStart w:id="764" w:name="DOT5339b"/>
      <w:bookmarkStart w:id="765" w:name="DOTFAAAviationResearch"/>
      <w:bookmarkStart w:id="766" w:name="DOTPipelineLocalEmergency"/>
      <w:bookmarkStart w:id="767" w:name="DOTFTA21CompLoworNoEmissionVehicle"/>
      <w:bookmarkStart w:id="768" w:name="DOTFRASuicide"/>
      <w:bookmarkStart w:id="769" w:name="DOTAdvancedTransCongestion"/>
      <w:bookmarkStart w:id="770" w:name="DOTFHAAdvancedTransCongestion"/>
      <w:bookmarkStart w:id="771" w:name="DOTFTAGrantsforBuses"/>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6DDB2A08" w14:textId="68569F0B" w:rsidR="008133DF" w:rsidRDefault="008133DF" w:rsidP="008133DF">
      <w:pPr>
        <w:pStyle w:val="NoSpacing"/>
        <w:rPr>
          <w:rFonts w:ascii="Helvetica" w:hAnsi="Helvetica" w:cs="Helvetica"/>
          <w:color w:val="222222"/>
          <w:sz w:val="24"/>
          <w:szCs w:val="24"/>
          <w:highlight w:val="cyan"/>
          <w:shd w:val="clear" w:color="auto" w:fill="FFFFFF"/>
        </w:rPr>
      </w:pPr>
      <w:bookmarkStart w:id="772" w:name="DOTFHAExploratoryRes"/>
      <w:bookmarkEnd w:id="772"/>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773" w:name="DOT69A345RegInfraAcceleratorReissuance"/>
      <w:bookmarkStart w:id="774" w:name="DOTFRA2425IntercityPassenger"/>
      <w:bookmarkStart w:id="775" w:name="DOT69A345innovativeFinanceIFAC"/>
      <w:bookmarkStart w:id="776" w:name="DOT25CompBusesBusFacilities"/>
      <w:bookmarkStart w:id="777" w:name="DOTFAACOEAJFE"/>
      <w:bookmarkEnd w:id="773"/>
      <w:bookmarkEnd w:id="774"/>
      <w:bookmarkEnd w:id="775"/>
      <w:bookmarkEnd w:id="776"/>
      <w:bookmarkEnd w:id="777"/>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778" w:name="TreasPrograms"/>
      <w:bookmarkEnd w:id="778"/>
      <w:r w:rsidRPr="002D325A">
        <w:rPr>
          <w:rFonts w:ascii="Helvetica" w:hAnsi="Helvetica"/>
          <w:b/>
          <w:bCs/>
        </w:rPr>
        <w:t>Programs:</w:t>
      </w:r>
      <w:bookmarkStart w:id="779" w:name="TreasTaxCounseling"/>
      <w:bookmarkStart w:id="780" w:name="TREASCapitalMagnetFund"/>
      <w:bookmarkStart w:id="781" w:name="TREASCDCapitlMagnet"/>
      <w:bookmarkStart w:id="782" w:name="TreasCounselingfortheElderly"/>
      <w:bookmarkStart w:id="783" w:name="TreasCommDev21CapitalMagnet"/>
      <w:bookmarkStart w:id="784" w:name="TreasCommDev22CDFI"/>
      <w:bookmarkStart w:id="785" w:name="TreasVITA3"/>
      <w:bookmarkStart w:id="786" w:name="Treas24CDFIBAnkEnterprise"/>
      <w:bookmarkEnd w:id="779"/>
      <w:bookmarkEnd w:id="780"/>
      <w:bookmarkEnd w:id="781"/>
      <w:bookmarkEnd w:id="782"/>
      <w:bookmarkEnd w:id="783"/>
      <w:bookmarkEnd w:id="784"/>
      <w:bookmarkEnd w:id="785"/>
      <w:bookmarkEnd w:id="786"/>
    </w:p>
    <w:p w14:paraId="56F29428" w14:textId="5EA46E32" w:rsidR="00B23642" w:rsidRDefault="00253294" w:rsidP="004F35E3">
      <w:pPr>
        <w:pStyle w:val="NoSpacing"/>
        <w:tabs>
          <w:tab w:val="left" w:pos="2752"/>
        </w:tabs>
        <w:rPr>
          <w:rFonts w:ascii="Helvetica" w:hAnsi="Helvetica"/>
        </w:rPr>
      </w:pPr>
      <w:bookmarkStart w:id="787" w:name="TreasCDFI2025"/>
      <w:bookmarkEnd w:id="787"/>
      <w:r>
        <w:rPr>
          <w:rFonts w:ascii="Helvetica" w:hAnsi="Helvetica"/>
        </w:rPr>
        <w:tab/>
      </w:r>
      <w:bookmarkStart w:id="788" w:name="TreasLowIncomeTaxpayerClinic"/>
      <w:bookmarkEnd w:id="788"/>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789" w:name="TreasCapitalMagnet2023"/>
      <w:bookmarkStart w:id="790" w:name="TreasCDFI21RapidResponse"/>
      <w:bookmarkStart w:id="791" w:name="TREASCDFI"/>
      <w:bookmarkStart w:id="792" w:name="TreasModification"/>
      <w:bookmarkEnd w:id="789"/>
      <w:bookmarkEnd w:id="790"/>
      <w:bookmarkEnd w:id="791"/>
      <w:bookmarkEnd w:id="792"/>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793" w:name="TreasIRSVITA"/>
      <w:bookmarkStart w:id="794" w:name="TreasVITA2"/>
      <w:bookmarkEnd w:id="793"/>
      <w:bookmarkEnd w:id="794"/>
    </w:p>
    <w:p w14:paraId="5CD07744" w14:textId="77777777" w:rsidR="003E69EB" w:rsidRDefault="003E69EB" w:rsidP="003E69EB">
      <w:pPr>
        <w:widowControl w:val="0"/>
        <w:autoSpaceDE w:val="0"/>
        <w:autoSpaceDN w:val="0"/>
        <w:adjustRightInd w:val="0"/>
        <w:rPr>
          <w:rFonts w:ascii="Helvetica" w:hAnsi="Helvetica"/>
        </w:rPr>
      </w:pPr>
      <w:bookmarkStart w:id="795" w:name="TreasReminder"/>
      <w:bookmarkEnd w:id="795"/>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796" w:name="TreasCommDevFinancialInst"/>
      <w:bookmarkStart w:id="797" w:name="TreasLowIncomeTaxClinic25"/>
      <w:bookmarkStart w:id="798" w:name="TREAS23BankEnterprise"/>
      <w:bookmarkStart w:id="799" w:name="TeasVITAMatching"/>
      <w:bookmarkEnd w:id="796"/>
      <w:bookmarkEnd w:id="797"/>
      <w:bookmarkEnd w:id="798"/>
      <w:bookmarkEnd w:id="799"/>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00" w:name="TreasLowIncomeTaxClinic"/>
      <w:bookmarkStart w:id="801" w:name="TreasLowIncomeTaxClinic24"/>
      <w:bookmarkStart w:id="802" w:name="TreasLowIncomeTaxpayerClinic23"/>
      <w:bookmarkStart w:id="803" w:name="TreasSmallDollarLoan24"/>
      <w:bookmarkStart w:id="804" w:name="TreasLowIncomeClinic"/>
      <w:bookmarkStart w:id="805" w:name="TreasLowIncomeTaxpayer"/>
      <w:bookmarkStart w:id="806" w:name="TreasLITC"/>
      <w:bookmarkStart w:id="807" w:name="TrreasCDFI"/>
      <w:bookmarkStart w:id="808" w:name="TreasSocialImpact"/>
      <w:bookmarkEnd w:id="800"/>
      <w:bookmarkEnd w:id="801"/>
      <w:bookmarkEnd w:id="802"/>
      <w:bookmarkEnd w:id="803"/>
      <w:bookmarkEnd w:id="804"/>
      <w:bookmarkEnd w:id="805"/>
      <w:bookmarkEnd w:id="806"/>
      <w:bookmarkEnd w:id="807"/>
      <w:bookmarkEnd w:id="808"/>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09" w:name="USAIDSustainable"/>
      <w:bookmarkStart w:id="810" w:name="USAIDPRograms"/>
      <w:bookmarkEnd w:id="809"/>
      <w:bookmarkEnd w:id="810"/>
      <w:r w:rsidRPr="002D325A">
        <w:rPr>
          <w:rFonts w:ascii="Helvetica" w:hAnsi="Helvetica" w:cs="Helvetica"/>
          <w:b/>
          <w:bCs/>
        </w:rPr>
        <w:t>Programs:</w:t>
      </w:r>
      <w:bookmarkStart w:id="811" w:name="USAIDmodif"/>
      <w:bookmarkEnd w:id="811"/>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1"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12" w:name="VA"/>
      <w:bookmarkEnd w:id="812"/>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13" w:name="VARuralAreas"/>
      <w:bookmarkEnd w:id="813"/>
    </w:p>
    <w:p w14:paraId="479E508A" w14:textId="7F976ED7" w:rsidR="008E439A" w:rsidRDefault="0077741F" w:rsidP="007E7596">
      <w:pPr>
        <w:pStyle w:val="NoSpacing"/>
        <w:rPr>
          <w:rFonts w:ascii="Helvetica" w:hAnsi="Helvetica" w:cs="Helvetica"/>
          <w:b/>
          <w:bCs/>
          <w:sz w:val="24"/>
          <w:szCs w:val="24"/>
        </w:rPr>
      </w:pPr>
      <w:bookmarkStart w:id="814" w:name="VAPrograms"/>
      <w:bookmarkEnd w:id="814"/>
      <w:r w:rsidRPr="005C6F01">
        <w:rPr>
          <w:rFonts w:ascii="Helvetica" w:hAnsi="Helvetica" w:cs="Helvetica"/>
          <w:b/>
          <w:bCs/>
          <w:sz w:val="24"/>
          <w:szCs w:val="24"/>
        </w:rPr>
        <w:t>Programs:</w:t>
      </w:r>
    </w:p>
    <w:p w14:paraId="39FA845B" w14:textId="77777777" w:rsidR="001638EE" w:rsidRPr="004D36A9" w:rsidRDefault="001638EE" w:rsidP="001638EE">
      <w:pPr>
        <w:pStyle w:val="NoSpacing"/>
        <w:rPr>
          <w:rFonts w:ascii="Helvetica" w:hAnsi="Helvetica" w:cs="Helvetica"/>
          <w:sz w:val="24"/>
          <w:szCs w:val="24"/>
        </w:rPr>
      </w:pPr>
      <w:bookmarkStart w:id="815" w:name="VAProgramsAdaptiveSportsEquine"/>
      <w:bookmarkStart w:id="816" w:name="VASupportiveServicesFamilies"/>
      <w:bookmarkEnd w:id="815"/>
      <w:bookmarkEnd w:id="816"/>
      <w:r w:rsidRPr="00412BF1">
        <w:rPr>
          <w:rFonts w:ascii="Helvetica" w:hAnsi="Helvetica" w:cs="Helvetica"/>
          <w:color w:val="222222"/>
          <w:sz w:val="24"/>
          <w:szCs w:val="24"/>
        </w:rPr>
        <w:br/>
      </w:r>
    </w:p>
    <w:p w14:paraId="0B2B485A" w14:textId="77777777" w:rsidR="00D4665C" w:rsidRDefault="00D4665C" w:rsidP="00D4665C">
      <w:pPr>
        <w:pStyle w:val="NoSpacing"/>
        <w:rPr>
          <w:rFonts w:ascii="Helvetica" w:hAnsi="Helvetica" w:cs="Helvetica"/>
          <w:color w:val="222222"/>
          <w:sz w:val="24"/>
          <w:szCs w:val="24"/>
        </w:rPr>
      </w:pPr>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17" w:name="VALoanGuarantySAHAT"/>
      <w:bookmarkStart w:id="818" w:name="VAReminders"/>
      <w:bookmarkEnd w:id="817"/>
      <w:bookmarkEnd w:id="818"/>
      <w:r>
        <w:rPr>
          <w:rFonts w:ascii="Helvetica" w:hAnsi="Helvetica" w:cs="Helvetica"/>
          <w:b/>
          <w:bCs/>
          <w:sz w:val="24"/>
          <w:szCs w:val="24"/>
        </w:rPr>
        <w:t>Reminders:</w:t>
      </w:r>
    </w:p>
    <w:p w14:paraId="4983A9AE" w14:textId="77777777" w:rsidR="00D65C19" w:rsidRDefault="00D65C19" w:rsidP="00D65C19">
      <w:pPr>
        <w:pStyle w:val="NoSpacing"/>
        <w:rPr>
          <w:rFonts w:ascii="Helvetica" w:hAnsi="Helvetica" w:cs="Helvetica"/>
          <w:b/>
          <w:bCs/>
          <w:sz w:val="24"/>
          <w:szCs w:val="24"/>
        </w:rPr>
      </w:pPr>
      <w:bookmarkStart w:id="819" w:name="VASuppServicesVetFamilies"/>
      <w:bookmarkEnd w:id="819"/>
    </w:p>
    <w:p w14:paraId="5B1155B8" w14:textId="77777777" w:rsidR="00D65C19" w:rsidRPr="00D65C19" w:rsidRDefault="00D65C19" w:rsidP="00D65C19">
      <w:pPr>
        <w:pStyle w:val="NoSpacing"/>
        <w:rPr>
          <w:rFonts w:ascii="Helvetica" w:hAnsi="Helvetica" w:cs="Helvetica"/>
          <w:color w:val="222222"/>
          <w:sz w:val="24"/>
          <w:szCs w:val="24"/>
          <w:highlight w:val="cyan"/>
        </w:rPr>
      </w:pPr>
      <w:bookmarkStart w:id="820" w:name="VALegalServicesLSVH"/>
      <w:bookmarkStart w:id="821" w:name="VHAVetsTransportRural"/>
      <w:bookmarkStart w:id="822" w:name="VAHomelessGPDPerDiemOnly"/>
      <w:bookmarkEnd w:id="820"/>
      <w:bookmarkEnd w:id="821"/>
      <w:bookmarkEnd w:id="822"/>
      <w:r w:rsidRPr="00D65C19">
        <w:rPr>
          <w:rFonts w:ascii="Helvetica" w:hAnsi="Helvetica" w:cs="Helvetica"/>
          <w:color w:val="222222"/>
          <w:sz w:val="24"/>
          <w:szCs w:val="24"/>
          <w:highlight w:val="cyan"/>
        </w:rPr>
        <w:t>Homeless Providers Grant and Per Diem Program</w:t>
      </w:r>
    </w:p>
    <w:p w14:paraId="4312680F"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VA GPD Per Diem Only NOFO</w:t>
      </w:r>
    </w:p>
    <w:p w14:paraId="342ED6B9" w14:textId="77777777" w:rsidR="00D65C19" w:rsidRPr="001638EE" w:rsidRDefault="00D65C19" w:rsidP="00D65C19">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p w14:paraId="03F057CB" w14:textId="77777777" w:rsidR="00D65C19" w:rsidRDefault="00D65C19" w:rsidP="00D65C19">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2EE86316" w14:textId="77777777" w:rsidTr="009B7E79">
        <w:tc>
          <w:tcPr>
            <w:tcW w:w="0" w:type="auto"/>
            <w:tcBorders>
              <w:top w:val="nil"/>
              <w:left w:val="nil"/>
              <w:bottom w:val="nil"/>
              <w:right w:val="nil"/>
            </w:tcBorders>
            <w:shd w:val="clear" w:color="auto" w:fill="FFFFFF"/>
            <w:hideMark/>
          </w:tcPr>
          <w:p w14:paraId="3664BF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20F457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40AC4052" w14:textId="77777777" w:rsidTr="009B7E79">
        <w:tc>
          <w:tcPr>
            <w:tcW w:w="0" w:type="auto"/>
            <w:tcBorders>
              <w:top w:val="nil"/>
              <w:left w:val="nil"/>
              <w:bottom w:val="nil"/>
              <w:right w:val="nil"/>
            </w:tcBorders>
            <w:shd w:val="clear" w:color="auto" w:fill="FFFFFF"/>
            <w:hideMark/>
          </w:tcPr>
          <w:p w14:paraId="242E04B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47752B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VA-GPD-PDO-FY2027</w:t>
            </w:r>
          </w:p>
        </w:tc>
      </w:tr>
      <w:tr w:rsidR="00D65C19" w:rsidRPr="00C458E7" w14:paraId="565EEA52" w14:textId="77777777" w:rsidTr="009B7E79">
        <w:tc>
          <w:tcPr>
            <w:tcW w:w="0" w:type="auto"/>
            <w:tcBorders>
              <w:top w:val="nil"/>
              <w:left w:val="nil"/>
              <w:bottom w:val="nil"/>
              <w:right w:val="nil"/>
            </w:tcBorders>
            <w:shd w:val="clear" w:color="auto" w:fill="FFFFFF"/>
            <w:hideMark/>
          </w:tcPr>
          <w:p w14:paraId="2B2C527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E64A6C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Per Diem Only NOFO</w:t>
            </w:r>
          </w:p>
        </w:tc>
      </w:tr>
      <w:tr w:rsidR="00D65C19" w:rsidRPr="00C458E7" w14:paraId="4392937B" w14:textId="77777777" w:rsidTr="009B7E79">
        <w:tc>
          <w:tcPr>
            <w:tcW w:w="0" w:type="auto"/>
            <w:tcBorders>
              <w:top w:val="nil"/>
              <w:left w:val="nil"/>
              <w:bottom w:val="nil"/>
              <w:right w:val="nil"/>
            </w:tcBorders>
            <w:shd w:val="clear" w:color="auto" w:fill="FFFFFF"/>
            <w:hideMark/>
          </w:tcPr>
          <w:p w14:paraId="1250375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A66C4A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5FE4B4F9" w14:textId="77777777" w:rsidTr="009B7E79">
        <w:tc>
          <w:tcPr>
            <w:tcW w:w="0" w:type="auto"/>
            <w:tcBorders>
              <w:top w:val="nil"/>
              <w:left w:val="nil"/>
              <w:bottom w:val="nil"/>
              <w:right w:val="nil"/>
            </w:tcBorders>
            <w:shd w:val="clear" w:color="auto" w:fill="FFFFFF"/>
            <w:hideMark/>
          </w:tcPr>
          <w:p w14:paraId="6930AF9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CD593A" w14:textId="77777777" w:rsidR="00D65C19" w:rsidRPr="00C458E7" w:rsidRDefault="00D65C19" w:rsidP="009B7E79">
            <w:pPr>
              <w:pStyle w:val="NoSpacing"/>
              <w:rPr>
                <w:rFonts w:ascii="Helvetica" w:hAnsi="Helvetica" w:cs="Helvetica"/>
                <w:b/>
                <w:bCs/>
                <w:color w:val="222222"/>
              </w:rPr>
            </w:pPr>
          </w:p>
        </w:tc>
      </w:tr>
      <w:tr w:rsidR="00D65C19" w:rsidRPr="00C458E7" w14:paraId="1BCF1EF8" w14:textId="77777777" w:rsidTr="009B7E79">
        <w:tc>
          <w:tcPr>
            <w:tcW w:w="0" w:type="auto"/>
            <w:tcBorders>
              <w:top w:val="nil"/>
              <w:left w:val="nil"/>
              <w:bottom w:val="nil"/>
              <w:right w:val="nil"/>
            </w:tcBorders>
            <w:shd w:val="clear" w:color="auto" w:fill="FFFFFF"/>
            <w:hideMark/>
          </w:tcPr>
          <w:p w14:paraId="63FFA96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2135C7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01B51D93" w14:textId="77777777" w:rsidTr="009B7E79">
        <w:tc>
          <w:tcPr>
            <w:tcW w:w="0" w:type="auto"/>
            <w:tcBorders>
              <w:top w:val="nil"/>
              <w:left w:val="nil"/>
              <w:bottom w:val="nil"/>
              <w:right w:val="nil"/>
            </w:tcBorders>
            <w:shd w:val="clear" w:color="auto" w:fill="FFFFFF"/>
            <w:hideMark/>
          </w:tcPr>
          <w:p w14:paraId="73E3CC7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5289A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14E8BC3E" w14:textId="77777777" w:rsidTr="009B7E79">
        <w:tc>
          <w:tcPr>
            <w:tcW w:w="0" w:type="auto"/>
            <w:tcBorders>
              <w:top w:val="nil"/>
              <w:left w:val="nil"/>
              <w:bottom w:val="nil"/>
              <w:right w:val="nil"/>
            </w:tcBorders>
            <w:shd w:val="clear" w:color="auto" w:fill="FFFFFF"/>
            <w:hideMark/>
          </w:tcPr>
          <w:p w14:paraId="1C3C457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F413DB2" w14:textId="77777777" w:rsidR="00D65C19" w:rsidRPr="00C458E7" w:rsidRDefault="00D65C19" w:rsidP="009B7E79">
            <w:pPr>
              <w:pStyle w:val="NoSpacing"/>
              <w:rPr>
                <w:rFonts w:ascii="Helvetica" w:hAnsi="Helvetica" w:cs="Helvetica"/>
                <w:b/>
                <w:bCs/>
                <w:color w:val="222222"/>
              </w:rPr>
            </w:pPr>
          </w:p>
        </w:tc>
      </w:tr>
      <w:tr w:rsidR="00D65C19" w:rsidRPr="00C458E7" w14:paraId="6BD5B396" w14:textId="77777777" w:rsidTr="009B7E79">
        <w:tc>
          <w:tcPr>
            <w:tcW w:w="0" w:type="auto"/>
            <w:tcBorders>
              <w:top w:val="nil"/>
              <w:left w:val="nil"/>
              <w:bottom w:val="nil"/>
              <w:right w:val="nil"/>
            </w:tcBorders>
            <w:shd w:val="clear" w:color="auto" w:fill="FFFFFF"/>
            <w:hideMark/>
          </w:tcPr>
          <w:p w14:paraId="3F8A638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19E79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350</w:t>
            </w:r>
          </w:p>
        </w:tc>
      </w:tr>
      <w:tr w:rsidR="00D65C19" w:rsidRPr="00C458E7" w14:paraId="7AF475F8" w14:textId="77777777" w:rsidTr="009B7E79">
        <w:tc>
          <w:tcPr>
            <w:tcW w:w="0" w:type="auto"/>
            <w:tcBorders>
              <w:top w:val="nil"/>
              <w:left w:val="nil"/>
              <w:bottom w:val="nil"/>
              <w:right w:val="nil"/>
            </w:tcBorders>
            <w:shd w:val="clear" w:color="auto" w:fill="FFFFFF"/>
            <w:hideMark/>
          </w:tcPr>
          <w:p w14:paraId="005782BF" w14:textId="77777777" w:rsidR="00D65C19" w:rsidRPr="00C458E7" w:rsidRDefault="00D65C19" w:rsidP="009B7E79">
            <w:pPr>
              <w:pStyle w:val="NoSpacing"/>
              <w:rPr>
                <w:rFonts w:ascii="Helvetica" w:hAnsi="Helvetica" w:cs="Helvetica"/>
                <w:b/>
                <w:bCs/>
                <w:color w:val="222222"/>
              </w:rPr>
            </w:pPr>
            <w:hyperlink r:id="rId402"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83F999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7BA489BA" w14:textId="77777777" w:rsidTr="009B7E79">
        <w:tc>
          <w:tcPr>
            <w:tcW w:w="0" w:type="auto"/>
            <w:tcBorders>
              <w:top w:val="nil"/>
              <w:left w:val="nil"/>
              <w:bottom w:val="nil"/>
              <w:right w:val="nil"/>
            </w:tcBorders>
            <w:shd w:val="clear" w:color="auto" w:fill="FFFFFF"/>
            <w:hideMark/>
          </w:tcPr>
          <w:p w14:paraId="0F5EAF3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E73CDA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7244A884"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5CA2175E" w14:textId="77777777" w:rsidTr="009B7E79">
        <w:tc>
          <w:tcPr>
            <w:tcW w:w="0" w:type="auto"/>
            <w:tcBorders>
              <w:top w:val="nil"/>
              <w:left w:val="nil"/>
              <w:bottom w:val="nil"/>
              <w:right w:val="nil"/>
            </w:tcBorders>
            <w:shd w:val="clear" w:color="auto" w:fill="FFFFFF"/>
            <w:hideMark/>
          </w:tcPr>
          <w:p w14:paraId="4F01CB3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2DDA8D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565AA194" w14:textId="77777777" w:rsidTr="009B7E79">
        <w:tc>
          <w:tcPr>
            <w:tcW w:w="0" w:type="auto"/>
            <w:tcBorders>
              <w:top w:val="nil"/>
              <w:left w:val="nil"/>
              <w:bottom w:val="nil"/>
              <w:right w:val="nil"/>
            </w:tcBorders>
            <w:shd w:val="clear" w:color="auto" w:fill="FFFFFF"/>
            <w:hideMark/>
          </w:tcPr>
          <w:p w14:paraId="516748E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264213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62475424" w14:textId="77777777" w:rsidTr="009B7E79">
        <w:tc>
          <w:tcPr>
            <w:tcW w:w="0" w:type="auto"/>
            <w:tcBorders>
              <w:top w:val="nil"/>
              <w:left w:val="nil"/>
              <w:bottom w:val="nil"/>
              <w:right w:val="nil"/>
            </w:tcBorders>
            <w:shd w:val="clear" w:color="auto" w:fill="FFFFFF"/>
            <w:hideMark/>
          </w:tcPr>
          <w:p w14:paraId="6DF594D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15CDAE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46AC55B1" w14:textId="77777777" w:rsidTr="009B7E79">
        <w:tc>
          <w:tcPr>
            <w:tcW w:w="0" w:type="auto"/>
            <w:tcBorders>
              <w:top w:val="nil"/>
              <w:left w:val="nil"/>
              <w:bottom w:val="nil"/>
              <w:right w:val="nil"/>
            </w:tcBorders>
            <w:shd w:val="clear" w:color="auto" w:fill="FFFFFF"/>
            <w:hideMark/>
          </w:tcPr>
          <w:p w14:paraId="6573E31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9DAB70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3CE4D2E2" w14:textId="77777777" w:rsidTr="009B7E79">
        <w:tc>
          <w:tcPr>
            <w:tcW w:w="0" w:type="auto"/>
            <w:tcBorders>
              <w:top w:val="nil"/>
              <w:left w:val="nil"/>
              <w:bottom w:val="nil"/>
              <w:right w:val="nil"/>
            </w:tcBorders>
            <w:shd w:val="clear" w:color="auto" w:fill="FFFFFF"/>
            <w:hideMark/>
          </w:tcPr>
          <w:p w14:paraId="5C60527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647D5D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510D12B8" w14:textId="77777777" w:rsidTr="009B7E79">
        <w:tc>
          <w:tcPr>
            <w:tcW w:w="0" w:type="auto"/>
            <w:tcBorders>
              <w:top w:val="nil"/>
              <w:left w:val="nil"/>
              <w:bottom w:val="nil"/>
              <w:right w:val="nil"/>
            </w:tcBorders>
            <w:shd w:val="clear" w:color="auto" w:fill="FFFFFF"/>
            <w:hideMark/>
          </w:tcPr>
          <w:p w14:paraId="317B002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6C14F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w:t>
            </w:r>
          </w:p>
        </w:tc>
      </w:tr>
      <w:tr w:rsidR="00D65C19" w:rsidRPr="00C458E7" w14:paraId="3AE17770" w14:textId="77777777" w:rsidTr="009B7E79">
        <w:tc>
          <w:tcPr>
            <w:tcW w:w="0" w:type="auto"/>
            <w:tcBorders>
              <w:top w:val="nil"/>
              <w:left w:val="nil"/>
              <w:bottom w:val="nil"/>
              <w:right w:val="nil"/>
            </w:tcBorders>
            <w:shd w:val="clear" w:color="auto" w:fill="FFFFFF"/>
            <w:hideMark/>
          </w:tcPr>
          <w:p w14:paraId="7D94087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314AA99" w14:textId="77777777" w:rsidR="00D65C19" w:rsidRPr="00C458E7" w:rsidRDefault="00D65C19" w:rsidP="009B7E79">
            <w:pPr>
              <w:pStyle w:val="NoSpacing"/>
              <w:rPr>
                <w:rFonts w:ascii="Helvetica" w:hAnsi="Helvetica" w:cs="Helvetica"/>
                <w:b/>
                <w:bCs/>
                <w:color w:val="222222"/>
              </w:rPr>
            </w:pPr>
          </w:p>
        </w:tc>
      </w:tr>
      <w:tr w:rsidR="00D65C19" w:rsidRPr="00C458E7" w14:paraId="6C6A1A1E" w14:textId="77777777" w:rsidTr="009B7E79">
        <w:tc>
          <w:tcPr>
            <w:tcW w:w="0" w:type="auto"/>
            <w:tcBorders>
              <w:top w:val="nil"/>
              <w:left w:val="nil"/>
              <w:bottom w:val="nil"/>
              <w:right w:val="nil"/>
            </w:tcBorders>
            <w:shd w:val="clear" w:color="auto" w:fill="FFFFFF"/>
            <w:hideMark/>
          </w:tcPr>
          <w:p w14:paraId="76AFE4F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4EEE8E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40755EED" w14:textId="77777777" w:rsidTr="009B7E79">
        <w:tc>
          <w:tcPr>
            <w:tcW w:w="0" w:type="auto"/>
            <w:tcBorders>
              <w:top w:val="nil"/>
              <w:left w:val="nil"/>
              <w:bottom w:val="nil"/>
              <w:right w:val="nil"/>
            </w:tcBorders>
            <w:shd w:val="clear" w:color="auto" w:fill="FFFFFF"/>
            <w:hideMark/>
          </w:tcPr>
          <w:p w14:paraId="3D78EB2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E32E5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71C78116"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6FA26794" w14:textId="77777777" w:rsidTr="009B7E79">
        <w:tc>
          <w:tcPr>
            <w:tcW w:w="2109" w:type="dxa"/>
            <w:tcBorders>
              <w:top w:val="nil"/>
              <w:left w:val="nil"/>
              <w:bottom w:val="nil"/>
              <w:right w:val="nil"/>
            </w:tcBorders>
            <w:shd w:val="clear" w:color="auto" w:fill="FFFFFF"/>
            <w:hideMark/>
          </w:tcPr>
          <w:p w14:paraId="0DB024C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97F9C7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Special district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State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Native American tribal governments (Federally recognized)</w:t>
            </w:r>
          </w:p>
        </w:tc>
      </w:tr>
      <w:tr w:rsidR="00D65C19" w:rsidRPr="00C458E7" w14:paraId="6A2044AF" w14:textId="77777777" w:rsidTr="009B7E79">
        <w:tc>
          <w:tcPr>
            <w:tcW w:w="0" w:type="auto"/>
            <w:tcBorders>
              <w:top w:val="nil"/>
              <w:left w:val="nil"/>
              <w:bottom w:val="nil"/>
              <w:right w:val="nil"/>
            </w:tcBorders>
            <w:shd w:val="clear" w:color="auto" w:fill="FFFFFF"/>
            <w:hideMark/>
          </w:tcPr>
          <w:p w14:paraId="446C9D9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E76BD3" w14:textId="77777777" w:rsidR="00D65C19" w:rsidRPr="00C458E7" w:rsidRDefault="00D65C19" w:rsidP="009B7E79">
            <w:pPr>
              <w:pStyle w:val="NoSpacing"/>
              <w:rPr>
                <w:rFonts w:ascii="Helvetica" w:hAnsi="Helvetica" w:cs="Helvetica"/>
                <w:b/>
                <w:bCs/>
                <w:color w:val="222222"/>
              </w:rPr>
            </w:pPr>
          </w:p>
        </w:tc>
      </w:tr>
    </w:tbl>
    <w:p w14:paraId="72F7CEE7"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46FC44F2" w14:textId="77777777" w:rsidTr="009B7E79">
        <w:tc>
          <w:tcPr>
            <w:tcW w:w="2109" w:type="dxa"/>
            <w:tcBorders>
              <w:top w:val="nil"/>
              <w:left w:val="nil"/>
              <w:bottom w:val="nil"/>
              <w:right w:val="nil"/>
            </w:tcBorders>
            <w:shd w:val="clear" w:color="auto" w:fill="FFFFFF"/>
            <w:hideMark/>
          </w:tcPr>
          <w:p w14:paraId="27C9724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30BE2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588C74B2" w14:textId="77777777" w:rsidTr="009B7E79">
        <w:tc>
          <w:tcPr>
            <w:tcW w:w="0" w:type="auto"/>
            <w:tcBorders>
              <w:top w:val="nil"/>
              <w:left w:val="nil"/>
              <w:bottom w:val="nil"/>
              <w:right w:val="nil"/>
            </w:tcBorders>
            <w:shd w:val="clear" w:color="auto" w:fill="FFFFFF"/>
            <w:hideMark/>
          </w:tcPr>
          <w:p w14:paraId="56EDE32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7F2F8CC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new grants to community-based organizations to provide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 of this Notice of Funding Opportunity (NOFO) are described in the Program Description section.</w:t>
            </w:r>
          </w:p>
          <w:p w14:paraId="5E38B10B" w14:textId="77777777" w:rsidR="00D65C19" w:rsidRPr="00C458E7" w:rsidRDefault="00D65C19" w:rsidP="009B7E79">
            <w:pPr>
              <w:pStyle w:val="NoSpacing"/>
              <w:rPr>
                <w:rFonts w:ascii="Helvetica" w:hAnsi="Helvetica" w:cs="Helvetica"/>
                <w:color w:val="222222"/>
              </w:rPr>
            </w:pPr>
          </w:p>
          <w:p w14:paraId="3FECCB7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Funding under this NOFO is available for two different PDO service models to support Veterans experiencing homelessness with their move to permanent housing. One PDO service model available under this NOFO is transitional supportive housing, under which applicants may apply for any combination of five bed models (i.e., BH, CT, HH, LD and SI Transitional Housing). The other PDO service model available is service centers. These options are detailed later in the NOFO. Applicants must apply for either transitional supportive housing beds or a service center per application. A combination of transitional housing beds and a service center is not allowed. Grants funded from this NOFO will increase housing stability for Veterans. </w:t>
            </w:r>
          </w:p>
          <w:p w14:paraId="7A4741BD" w14:textId="77777777" w:rsidR="00D65C19" w:rsidRPr="00C458E7" w:rsidRDefault="00D65C19" w:rsidP="009B7E79">
            <w:pPr>
              <w:pStyle w:val="NoSpacing"/>
              <w:rPr>
                <w:rFonts w:ascii="Helvetica" w:hAnsi="Helvetica" w:cs="Helvetica"/>
                <w:color w:val="222222"/>
              </w:rPr>
            </w:pPr>
          </w:p>
          <w:p w14:paraId="1AB1ECD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 at https://www.ecfr.gov/current/title-38/chapter-I/part-61.</w:t>
            </w:r>
          </w:p>
          <w:p w14:paraId="36D8C835" w14:textId="77777777" w:rsidR="00D65C19" w:rsidRPr="00C458E7" w:rsidRDefault="00D65C19" w:rsidP="009B7E79">
            <w:pPr>
              <w:pStyle w:val="NoSpacing"/>
              <w:rPr>
                <w:rFonts w:ascii="Helvetica" w:hAnsi="Helvetica" w:cs="Helvetica"/>
                <w:color w:val="222222"/>
              </w:rPr>
            </w:pPr>
          </w:p>
          <w:p w14:paraId="35855EA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anticipates that the grants will be for a period of three years starting in fiscal year (FY) 2027 on October 1, 2026, and ending September 30, 2029. VA anticipates awarding approximately 350 Per Diem Only (PDO) grants for a total of approximately 10,500 transitional supportive housing beds and 15 Service Centers (SC) nationwide. Applications will be accepted either for transitional supportive housing beds or for a SC. Applications for transitional supportive housing may include one or a combination of bed models (i.e., Bridge Housing (BH), Clinical Treatment (CT), Hospital to Housing (HH), Low Demand (LD), or Service Intensive (SI). Applications may not request both transitional supportive housing beds and a SC within the same application.</w:t>
            </w:r>
          </w:p>
        </w:tc>
      </w:tr>
      <w:tr w:rsidR="00D65C19" w:rsidRPr="00C458E7" w14:paraId="2110418F" w14:textId="77777777" w:rsidTr="009B7E79">
        <w:tc>
          <w:tcPr>
            <w:tcW w:w="0" w:type="auto"/>
            <w:tcBorders>
              <w:top w:val="nil"/>
              <w:left w:val="nil"/>
              <w:bottom w:val="nil"/>
              <w:right w:val="nil"/>
            </w:tcBorders>
            <w:shd w:val="clear" w:color="auto" w:fill="FFFFFF"/>
            <w:hideMark/>
          </w:tcPr>
          <w:p w14:paraId="1F65B69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C19B3B7" w14:textId="77777777" w:rsidR="00D65C19" w:rsidRPr="00C458E7" w:rsidRDefault="00D65C19" w:rsidP="009B7E79">
            <w:pPr>
              <w:pStyle w:val="NoSpacing"/>
              <w:rPr>
                <w:rFonts w:ascii="Helvetica" w:hAnsi="Helvetica" w:cs="Helvetica"/>
                <w:color w:val="222222"/>
              </w:rPr>
            </w:pPr>
            <w:hyperlink r:id="rId403" w:tgtFrame="_blank" w:history="1">
              <w:r w:rsidRPr="00C458E7">
                <w:rPr>
                  <w:rStyle w:val="Hyperlink"/>
                  <w:rFonts w:ascii="Helvetica" w:hAnsi="Helvetica" w:cs="Helvetica"/>
                </w:rPr>
                <w:t>VA Grant and Per Diem Website</w:t>
              </w:r>
            </w:hyperlink>
          </w:p>
        </w:tc>
      </w:tr>
      <w:tr w:rsidR="00D65C19" w:rsidRPr="00C458E7" w14:paraId="6B43997A" w14:textId="77777777" w:rsidTr="009B7E79">
        <w:tc>
          <w:tcPr>
            <w:tcW w:w="0" w:type="auto"/>
            <w:tcBorders>
              <w:top w:val="nil"/>
              <w:left w:val="nil"/>
              <w:bottom w:val="nil"/>
              <w:right w:val="nil"/>
            </w:tcBorders>
            <w:shd w:val="clear" w:color="auto" w:fill="FFFFFF"/>
            <w:hideMark/>
          </w:tcPr>
          <w:p w14:paraId="07AFC8C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DB5DB6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44AF9E5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205B57C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04" w:history="1">
              <w:r w:rsidRPr="00C458E7">
                <w:rPr>
                  <w:rStyle w:val="Hyperlink"/>
                  <w:rFonts w:ascii="Helvetica" w:hAnsi="Helvetica" w:cs="Helvetica"/>
                </w:rPr>
                <w:t>GPDgrants@va.gov</w:t>
              </w:r>
            </w:hyperlink>
          </w:p>
        </w:tc>
      </w:tr>
    </w:tbl>
    <w:p w14:paraId="1B63C6E6" w14:textId="77777777" w:rsidR="00D65C19" w:rsidRPr="001638EE" w:rsidRDefault="00D65C19" w:rsidP="00D65C19">
      <w:pPr>
        <w:pStyle w:val="NoSpacing"/>
        <w:rPr>
          <w:rFonts w:ascii="Helvetica" w:hAnsi="Helvetica" w:cs="Helvetica"/>
          <w:color w:val="222222"/>
          <w:sz w:val="24"/>
          <w:szCs w:val="24"/>
        </w:rPr>
      </w:pPr>
    </w:p>
    <w:p w14:paraId="5DD2167B"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05" w:history="1">
        <w:r w:rsidRPr="001F7B37">
          <w:rPr>
            <w:rStyle w:val="Hyperlink"/>
            <w:rFonts w:ascii="Helvetica" w:hAnsi="Helvetica" w:cs="Helvetica"/>
            <w:sz w:val="24"/>
            <w:szCs w:val="24"/>
          </w:rPr>
          <w:t>https://www.grants.gov/search-results-detail/361012</w:t>
        </w:r>
      </w:hyperlink>
    </w:p>
    <w:p w14:paraId="5FB55DF9" w14:textId="77777777" w:rsidR="00D65C19" w:rsidRPr="001638EE" w:rsidRDefault="00D65C19" w:rsidP="00D65C19">
      <w:pPr>
        <w:pStyle w:val="NoSpacing"/>
        <w:rPr>
          <w:rFonts w:ascii="Helvetica" w:hAnsi="Helvetica" w:cs="Helvetica"/>
          <w:color w:val="222222"/>
          <w:sz w:val="24"/>
          <w:szCs w:val="24"/>
        </w:rPr>
      </w:pPr>
    </w:p>
    <w:p w14:paraId="4BE30BDF" w14:textId="77777777" w:rsidR="00D65C19" w:rsidRPr="00D65C19" w:rsidRDefault="00D65C19" w:rsidP="00D65C19">
      <w:pPr>
        <w:pStyle w:val="NoSpacing"/>
        <w:rPr>
          <w:rFonts w:ascii="Helvetica" w:hAnsi="Helvetica" w:cs="Helvetica"/>
          <w:color w:val="222222"/>
          <w:sz w:val="24"/>
          <w:szCs w:val="24"/>
          <w:highlight w:val="cyan"/>
        </w:rPr>
      </w:pPr>
      <w:bookmarkStart w:id="823" w:name="VAHomelessProvidersSpecialNeedRenewal"/>
      <w:bookmarkEnd w:id="823"/>
      <w:r w:rsidRPr="00D65C19">
        <w:rPr>
          <w:rFonts w:ascii="Helvetica" w:hAnsi="Helvetica" w:cs="Helvetica"/>
          <w:color w:val="222222"/>
          <w:sz w:val="24"/>
          <w:szCs w:val="24"/>
          <w:highlight w:val="cyan"/>
        </w:rPr>
        <w:t>Homeless Providers Grant and Per Diem Program</w:t>
      </w:r>
    </w:p>
    <w:p w14:paraId="604B51DC"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lastRenderedPageBreak/>
        <w:t>VA GPD Special Need Renewal NOFO</w:t>
      </w:r>
    </w:p>
    <w:p w14:paraId="44905BAF" w14:textId="77777777" w:rsidR="00D65C19" w:rsidRPr="001638EE" w:rsidRDefault="00D65C19" w:rsidP="00D65C19">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35D0BBC1" w14:textId="77777777" w:rsidTr="009B7E79">
        <w:tc>
          <w:tcPr>
            <w:tcW w:w="0" w:type="auto"/>
            <w:tcBorders>
              <w:top w:val="nil"/>
              <w:left w:val="nil"/>
              <w:bottom w:val="nil"/>
              <w:right w:val="nil"/>
            </w:tcBorders>
            <w:shd w:val="clear" w:color="auto" w:fill="FFFFFF"/>
            <w:hideMark/>
          </w:tcPr>
          <w:p w14:paraId="711A1E9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21474C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28CCA51D" w14:textId="77777777" w:rsidTr="009B7E79">
        <w:tc>
          <w:tcPr>
            <w:tcW w:w="0" w:type="auto"/>
            <w:tcBorders>
              <w:top w:val="nil"/>
              <w:left w:val="nil"/>
              <w:bottom w:val="nil"/>
              <w:right w:val="nil"/>
            </w:tcBorders>
            <w:shd w:val="clear" w:color="auto" w:fill="FFFFFF"/>
            <w:hideMark/>
          </w:tcPr>
          <w:p w14:paraId="23BF9D3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8FE8F5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VA-GPD-SN-FY2027</w:t>
            </w:r>
          </w:p>
        </w:tc>
      </w:tr>
      <w:tr w:rsidR="00D65C19" w:rsidRPr="00C458E7" w14:paraId="09F0D18F" w14:textId="77777777" w:rsidTr="009B7E79">
        <w:tc>
          <w:tcPr>
            <w:tcW w:w="0" w:type="auto"/>
            <w:tcBorders>
              <w:top w:val="nil"/>
              <w:left w:val="nil"/>
              <w:bottom w:val="nil"/>
              <w:right w:val="nil"/>
            </w:tcBorders>
            <w:shd w:val="clear" w:color="auto" w:fill="FFFFFF"/>
            <w:hideMark/>
          </w:tcPr>
          <w:p w14:paraId="4DE7141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FA85E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Special Need Renewal NOFO</w:t>
            </w:r>
          </w:p>
        </w:tc>
      </w:tr>
      <w:tr w:rsidR="00D65C19" w:rsidRPr="00C458E7" w14:paraId="7414E40A" w14:textId="77777777" w:rsidTr="009B7E79">
        <w:tc>
          <w:tcPr>
            <w:tcW w:w="0" w:type="auto"/>
            <w:tcBorders>
              <w:top w:val="nil"/>
              <w:left w:val="nil"/>
              <w:bottom w:val="nil"/>
              <w:right w:val="nil"/>
            </w:tcBorders>
            <w:shd w:val="clear" w:color="auto" w:fill="FFFFFF"/>
            <w:hideMark/>
          </w:tcPr>
          <w:p w14:paraId="76A4031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D1830C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77E6353E" w14:textId="77777777" w:rsidTr="009B7E79">
        <w:tc>
          <w:tcPr>
            <w:tcW w:w="0" w:type="auto"/>
            <w:tcBorders>
              <w:top w:val="nil"/>
              <w:left w:val="nil"/>
              <w:bottom w:val="nil"/>
              <w:right w:val="nil"/>
            </w:tcBorders>
            <w:shd w:val="clear" w:color="auto" w:fill="FFFFFF"/>
            <w:hideMark/>
          </w:tcPr>
          <w:p w14:paraId="607D3CF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F9951DC" w14:textId="77777777" w:rsidR="00D65C19" w:rsidRPr="00C458E7" w:rsidRDefault="00D65C19" w:rsidP="009B7E79">
            <w:pPr>
              <w:pStyle w:val="NoSpacing"/>
              <w:rPr>
                <w:rFonts w:ascii="Helvetica" w:hAnsi="Helvetica" w:cs="Helvetica"/>
                <w:b/>
                <w:bCs/>
                <w:color w:val="222222"/>
              </w:rPr>
            </w:pPr>
          </w:p>
        </w:tc>
      </w:tr>
      <w:tr w:rsidR="00D65C19" w:rsidRPr="00C458E7" w14:paraId="4A94E387" w14:textId="77777777" w:rsidTr="009B7E79">
        <w:tc>
          <w:tcPr>
            <w:tcW w:w="0" w:type="auto"/>
            <w:tcBorders>
              <w:top w:val="nil"/>
              <w:left w:val="nil"/>
              <w:bottom w:val="nil"/>
              <w:right w:val="nil"/>
            </w:tcBorders>
            <w:shd w:val="clear" w:color="auto" w:fill="FFFFFF"/>
            <w:hideMark/>
          </w:tcPr>
          <w:p w14:paraId="559580E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38042F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6AF21D0A" w14:textId="77777777" w:rsidTr="009B7E79">
        <w:tc>
          <w:tcPr>
            <w:tcW w:w="0" w:type="auto"/>
            <w:tcBorders>
              <w:top w:val="nil"/>
              <w:left w:val="nil"/>
              <w:bottom w:val="nil"/>
              <w:right w:val="nil"/>
            </w:tcBorders>
            <w:shd w:val="clear" w:color="auto" w:fill="FFFFFF"/>
            <w:hideMark/>
          </w:tcPr>
          <w:p w14:paraId="4CE992E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7B6629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1F74FE70" w14:textId="77777777" w:rsidTr="009B7E79">
        <w:tc>
          <w:tcPr>
            <w:tcW w:w="0" w:type="auto"/>
            <w:tcBorders>
              <w:top w:val="nil"/>
              <w:left w:val="nil"/>
              <w:bottom w:val="nil"/>
              <w:right w:val="nil"/>
            </w:tcBorders>
            <w:shd w:val="clear" w:color="auto" w:fill="FFFFFF"/>
            <w:hideMark/>
          </w:tcPr>
          <w:p w14:paraId="6550FA1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E9684E4" w14:textId="77777777" w:rsidR="00D65C19" w:rsidRPr="00C458E7" w:rsidRDefault="00D65C19" w:rsidP="009B7E79">
            <w:pPr>
              <w:pStyle w:val="NoSpacing"/>
              <w:rPr>
                <w:rFonts w:ascii="Helvetica" w:hAnsi="Helvetica" w:cs="Helvetica"/>
                <w:b/>
                <w:bCs/>
                <w:color w:val="222222"/>
              </w:rPr>
            </w:pPr>
          </w:p>
        </w:tc>
      </w:tr>
      <w:tr w:rsidR="00D65C19" w:rsidRPr="00C458E7" w14:paraId="4CA0CE8D" w14:textId="77777777" w:rsidTr="009B7E79">
        <w:tc>
          <w:tcPr>
            <w:tcW w:w="0" w:type="auto"/>
            <w:tcBorders>
              <w:top w:val="nil"/>
              <w:left w:val="nil"/>
              <w:bottom w:val="nil"/>
              <w:right w:val="nil"/>
            </w:tcBorders>
            <w:shd w:val="clear" w:color="auto" w:fill="FFFFFF"/>
            <w:hideMark/>
          </w:tcPr>
          <w:p w14:paraId="6651DFD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E04E3B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13</w:t>
            </w:r>
          </w:p>
        </w:tc>
      </w:tr>
      <w:tr w:rsidR="00D65C19" w:rsidRPr="00C458E7" w14:paraId="30A576BB" w14:textId="77777777" w:rsidTr="009B7E79">
        <w:tc>
          <w:tcPr>
            <w:tcW w:w="0" w:type="auto"/>
            <w:tcBorders>
              <w:top w:val="nil"/>
              <w:left w:val="nil"/>
              <w:bottom w:val="nil"/>
              <w:right w:val="nil"/>
            </w:tcBorders>
            <w:shd w:val="clear" w:color="auto" w:fill="FFFFFF"/>
            <w:hideMark/>
          </w:tcPr>
          <w:p w14:paraId="5020E6CA" w14:textId="77777777" w:rsidR="00D65C19" w:rsidRPr="00C458E7" w:rsidRDefault="00D65C19" w:rsidP="009B7E79">
            <w:pPr>
              <w:pStyle w:val="NoSpacing"/>
              <w:rPr>
                <w:rFonts w:ascii="Helvetica" w:hAnsi="Helvetica" w:cs="Helvetica"/>
                <w:b/>
                <w:bCs/>
                <w:color w:val="222222"/>
              </w:rPr>
            </w:pPr>
            <w:hyperlink r:id="rId406"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942BEF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51FD0BAF" w14:textId="77777777" w:rsidTr="009B7E79">
        <w:tc>
          <w:tcPr>
            <w:tcW w:w="0" w:type="auto"/>
            <w:tcBorders>
              <w:top w:val="nil"/>
              <w:left w:val="nil"/>
              <w:bottom w:val="nil"/>
              <w:right w:val="nil"/>
            </w:tcBorders>
            <w:shd w:val="clear" w:color="auto" w:fill="FFFFFF"/>
            <w:hideMark/>
          </w:tcPr>
          <w:p w14:paraId="56C8ABB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B7065C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73B61F99"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40F38B5C" w14:textId="77777777" w:rsidTr="009B7E79">
        <w:tc>
          <w:tcPr>
            <w:tcW w:w="0" w:type="auto"/>
            <w:tcBorders>
              <w:top w:val="nil"/>
              <w:left w:val="nil"/>
              <w:bottom w:val="nil"/>
              <w:right w:val="nil"/>
            </w:tcBorders>
            <w:shd w:val="clear" w:color="auto" w:fill="FFFFFF"/>
            <w:hideMark/>
          </w:tcPr>
          <w:p w14:paraId="2CE7276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AE010D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0EE70FC9" w14:textId="77777777" w:rsidTr="009B7E79">
        <w:tc>
          <w:tcPr>
            <w:tcW w:w="0" w:type="auto"/>
            <w:tcBorders>
              <w:top w:val="nil"/>
              <w:left w:val="nil"/>
              <w:bottom w:val="nil"/>
              <w:right w:val="nil"/>
            </w:tcBorders>
            <w:shd w:val="clear" w:color="auto" w:fill="FFFFFF"/>
            <w:hideMark/>
          </w:tcPr>
          <w:p w14:paraId="5A360E2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6CAD8A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241ED61C" w14:textId="77777777" w:rsidTr="009B7E79">
        <w:tc>
          <w:tcPr>
            <w:tcW w:w="0" w:type="auto"/>
            <w:tcBorders>
              <w:top w:val="nil"/>
              <w:left w:val="nil"/>
              <w:bottom w:val="nil"/>
              <w:right w:val="nil"/>
            </w:tcBorders>
            <w:shd w:val="clear" w:color="auto" w:fill="FFFFFF"/>
            <w:hideMark/>
          </w:tcPr>
          <w:p w14:paraId="5155489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FCDC58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5C0946BE" w14:textId="77777777" w:rsidTr="009B7E79">
        <w:tc>
          <w:tcPr>
            <w:tcW w:w="0" w:type="auto"/>
            <w:tcBorders>
              <w:top w:val="nil"/>
              <w:left w:val="nil"/>
              <w:bottom w:val="nil"/>
              <w:right w:val="nil"/>
            </w:tcBorders>
            <w:shd w:val="clear" w:color="auto" w:fill="FFFFFF"/>
            <w:hideMark/>
          </w:tcPr>
          <w:p w14:paraId="4E08A7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D0AA28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78566F14" w14:textId="77777777" w:rsidTr="009B7E79">
        <w:tc>
          <w:tcPr>
            <w:tcW w:w="0" w:type="auto"/>
            <w:tcBorders>
              <w:top w:val="nil"/>
              <w:left w:val="nil"/>
              <w:bottom w:val="nil"/>
              <w:right w:val="nil"/>
            </w:tcBorders>
            <w:shd w:val="clear" w:color="auto" w:fill="FFFFFF"/>
            <w:hideMark/>
          </w:tcPr>
          <w:p w14:paraId="6AEBC7F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263C3A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7DFE3BAD" w14:textId="77777777" w:rsidTr="009B7E79">
        <w:tc>
          <w:tcPr>
            <w:tcW w:w="0" w:type="auto"/>
            <w:tcBorders>
              <w:top w:val="nil"/>
              <w:left w:val="nil"/>
              <w:bottom w:val="nil"/>
              <w:right w:val="nil"/>
            </w:tcBorders>
            <w:shd w:val="clear" w:color="auto" w:fill="FFFFFF"/>
            <w:hideMark/>
          </w:tcPr>
          <w:p w14:paraId="26F04B2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B7EE40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w:t>
            </w:r>
          </w:p>
        </w:tc>
      </w:tr>
      <w:tr w:rsidR="00D65C19" w:rsidRPr="00C458E7" w14:paraId="3B768882" w14:textId="77777777" w:rsidTr="009B7E79">
        <w:tc>
          <w:tcPr>
            <w:tcW w:w="0" w:type="auto"/>
            <w:tcBorders>
              <w:top w:val="nil"/>
              <w:left w:val="nil"/>
              <w:bottom w:val="nil"/>
              <w:right w:val="nil"/>
            </w:tcBorders>
            <w:shd w:val="clear" w:color="auto" w:fill="FFFFFF"/>
            <w:hideMark/>
          </w:tcPr>
          <w:p w14:paraId="1D444DF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06FC8C8" w14:textId="77777777" w:rsidR="00D65C19" w:rsidRPr="00C458E7" w:rsidRDefault="00D65C19" w:rsidP="009B7E79">
            <w:pPr>
              <w:pStyle w:val="NoSpacing"/>
              <w:rPr>
                <w:rFonts w:ascii="Helvetica" w:hAnsi="Helvetica" w:cs="Helvetica"/>
                <w:b/>
                <w:bCs/>
                <w:color w:val="222222"/>
              </w:rPr>
            </w:pPr>
          </w:p>
        </w:tc>
      </w:tr>
      <w:tr w:rsidR="00D65C19" w:rsidRPr="00C458E7" w14:paraId="629C6DFF" w14:textId="77777777" w:rsidTr="009B7E79">
        <w:tc>
          <w:tcPr>
            <w:tcW w:w="0" w:type="auto"/>
            <w:tcBorders>
              <w:top w:val="nil"/>
              <w:left w:val="nil"/>
              <w:bottom w:val="nil"/>
              <w:right w:val="nil"/>
            </w:tcBorders>
            <w:shd w:val="clear" w:color="auto" w:fill="FFFFFF"/>
            <w:hideMark/>
          </w:tcPr>
          <w:p w14:paraId="4D5FB3A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B7AD72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6C55F56B" w14:textId="77777777" w:rsidTr="009B7E79">
        <w:tc>
          <w:tcPr>
            <w:tcW w:w="0" w:type="auto"/>
            <w:tcBorders>
              <w:top w:val="nil"/>
              <w:left w:val="nil"/>
              <w:bottom w:val="nil"/>
              <w:right w:val="nil"/>
            </w:tcBorders>
            <w:shd w:val="clear" w:color="auto" w:fill="FFFFFF"/>
            <w:hideMark/>
          </w:tcPr>
          <w:p w14:paraId="2634BB7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085FF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38B50BA6"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5880DA3A" w14:textId="77777777" w:rsidTr="009B7E79">
        <w:tc>
          <w:tcPr>
            <w:tcW w:w="2109" w:type="dxa"/>
            <w:tcBorders>
              <w:top w:val="nil"/>
              <w:left w:val="nil"/>
              <w:bottom w:val="nil"/>
              <w:right w:val="nil"/>
            </w:tcBorders>
            <w:shd w:val="clear" w:color="auto" w:fill="FFFFFF"/>
            <w:hideMark/>
          </w:tcPr>
          <w:p w14:paraId="148CA9D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5D2C7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City or township governments</w:t>
            </w:r>
            <w:r w:rsidRPr="00C458E7">
              <w:rPr>
                <w:rFonts w:ascii="Helvetica" w:hAnsi="Helvetica" w:cs="Helvetica"/>
                <w:color w:val="222222"/>
              </w:rPr>
              <w:br/>
              <w:t>State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Public housing authorities/Indian housing authorities</w:t>
            </w:r>
            <w:r w:rsidRPr="00C458E7">
              <w:rPr>
                <w:rFonts w:ascii="Helvetica" w:hAnsi="Helvetica" w:cs="Helvetica"/>
                <w:color w:val="222222"/>
              </w:rPr>
              <w:br/>
              <w:t>Special district governments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p>
        </w:tc>
      </w:tr>
      <w:tr w:rsidR="00D65C19" w:rsidRPr="00C458E7" w14:paraId="3489A13C" w14:textId="77777777" w:rsidTr="009B7E79">
        <w:tc>
          <w:tcPr>
            <w:tcW w:w="0" w:type="auto"/>
            <w:tcBorders>
              <w:top w:val="nil"/>
              <w:left w:val="nil"/>
              <w:bottom w:val="nil"/>
              <w:right w:val="nil"/>
            </w:tcBorders>
            <w:shd w:val="clear" w:color="auto" w:fill="FFFFFF"/>
            <w:hideMark/>
          </w:tcPr>
          <w:p w14:paraId="6240D80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CAC997F" w14:textId="77777777" w:rsidR="00D65C19" w:rsidRPr="00C458E7" w:rsidRDefault="00D65C19" w:rsidP="009B7E79">
            <w:pPr>
              <w:pStyle w:val="NoSpacing"/>
              <w:rPr>
                <w:rFonts w:ascii="Helvetica" w:hAnsi="Helvetica" w:cs="Helvetica"/>
                <w:b/>
                <w:bCs/>
                <w:color w:val="222222"/>
              </w:rPr>
            </w:pPr>
          </w:p>
        </w:tc>
      </w:tr>
    </w:tbl>
    <w:p w14:paraId="1EFB5DA1"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3D53D31E" w14:textId="77777777" w:rsidTr="009B7E79">
        <w:tc>
          <w:tcPr>
            <w:tcW w:w="2109" w:type="dxa"/>
            <w:tcBorders>
              <w:top w:val="nil"/>
              <w:left w:val="nil"/>
              <w:bottom w:val="nil"/>
              <w:right w:val="nil"/>
            </w:tcBorders>
            <w:shd w:val="clear" w:color="auto" w:fill="FFFFFF"/>
            <w:hideMark/>
          </w:tcPr>
          <w:p w14:paraId="2C43B35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C44FAB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7502E1D7" w14:textId="77777777" w:rsidTr="009B7E79">
        <w:tc>
          <w:tcPr>
            <w:tcW w:w="0" w:type="auto"/>
            <w:tcBorders>
              <w:top w:val="nil"/>
              <w:left w:val="nil"/>
              <w:bottom w:val="nil"/>
              <w:right w:val="nil"/>
            </w:tcBorders>
            <w:shd w:val="clear" w:color="auto" w:fill="FFFFFF"/>
            <w:hideMark/>
          </w:tcPr>
          <w:p w14:paraId="53D6F10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7EA60A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renewal grants to community-based organizations to provide SN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758BCEB2" w14:textId="77777777" w:rsidR="00D65C19" w:rsidRPr="00C458E7" w:rsidRDefault="00D65C19" w:rsidP="009B7E79">
            <w:pPr>
              <w:pStyle w:val="NoSpacing"/>
              <w:rPr>
                <w:rFonts w:ascii="Helvetica" w:hAnsi="Helvetica" w:cs="Helvetica"/>
                <w:color w:val="222222"/>
              </w:rPr>
            </w:pPr>
          </w:p>
          <w:p w14:paraId="0F857AA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lastRenderedPageBreak/>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Grants funded from this NOFO will increase housing stability for Veterans who are homeless or at risk of becoming homeless and who are in one of the five SN-targeted populations listed at https://www.govinfo.gov/app/details/USCODE-2023-title38/USCODE-2023-title38-partII-chap20-subchapVII-sec2061: 1) chronically mentally ill, 2) frail elderly, 3) individuals who care for minor dependents, 4) terminally ill, or 5) women. This renewal funding will provide assistance to offset operational costs, including costs that would not otherwise be incurred, but for the fact that the recipient is providing supportive housing beds in private rooms with private bathrooms for a homeless Veteran population with SN. Eligible entities may apply for funding only if they are a current GPD grantee receiving a SN award through opportunity VA-GPD-SN-FY 2025 are eligible to apply. For full details, see the Eligibility section. For program information and requirements, see 38 CFR Part 61 at https://www.ecfr.gov/current/title-38/chapter-I/part-61. </w:t>
            </w:r>
          </w:p>
          <w:p w14:paraId="0EBE1EA0" w14:textId="77777777" w:rsidR="00D65C19" w:rsidRPr="00C458E7" w:rsidRDefault="00D65C19" w:rsidP="009B7E79">
            <w:pPr>
              <w:pStyle w:val="NoSpacing"/>
              <w:rPr>
                <w:rFonts w:ascii="Helvetica" w:hAnsi="Helvetica" w:cs="Helvetica"/>
                <w:color w:val="222222"/>
              </w:rPr>
            </w:pPr>
          </w:p>
          <w:p w14:paraId="2EA9931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Approximately $5 million per year for three years is available for 13 SN grants (approximately $384,000 per award) under this notice of funding opportunity (NOFO). The maximum allowable grant size is determined by the number of beds previously awarded and by each applicant’s unique Federal Award Identification Number (FAIN). Applicants for renewal funding may request up to the number of beds approved under their currently active GPD SN grant (start date October 1, 2024). Applicants may request fewer beds but may not request more.</w:t>
            </w:r>
          </w:p>
          <w:p w14:paraId="3A7C2D86" w14:textId="77777777" w:rsidR="00D65C19" w:rsidRPr="00C458E7" w:rsidRDefault="00D65C19" w:rsidP="009B7E79">
            <w:pPr>
              <w:pStyle w:val="NoSpacing"/>
              <w:rPr>
                <w:rFonts w:ascii="Helvetica" w:hAnsi="Helvetica" w:cs="Helvetica"/>
                <w:color w:val="222222"/>
              </w:rPr>
            </w:pPr>
          </w:p>
          <w:p w14:paraId="48EB3D8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p w14:paraId="03A53C31" w14:textId="77777777" w:rsidR="00D65C19" w:rsidRPr="00C458E7" w:rsidRDefault="00D65C19" w:rsidP="009B7E79">
            <w:pPr>
              <w:pStyle w:val="NoSpacing"/>
              <w:rPr>
                <w:rFonts w:ascii="Helvetica" w:hAnsi="Helvetica" w:cs="Helvetica"/>
                <w:color w:val="222222"/>
              </w:rPr>
            </w:pPr>
          </w:p>
        </w:tc>
      </w:tr>
      <w:tr w:rsidR="00D65C19" w:rsidRPr="00C458E7" w14:paraId="6BFAF472" w14:textId="77777777" w:rsidTr="009B7E79">
        <w:tc>
          <w:tcPr>
            <w:tcW w:w="0" w:type="auto"/>
            <w:tcBorders>
              <w:top w:val="nil"/>
              <w:left w:val="nil"/>
              <w:bottom w:val="nil"/>
              <w:right w:val="nil"/>
            </w:tcBorders>
            <w:shd w:val="clear" w:color="auto" w:fill="FFFFFF"/>
            <w:hideMark/>
          </w:tcPr>
          <w:p w14:paraId="0A9EDE3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BC05148" w14:textId="77777777" w:rsidR="00D65C19" w:rsidRPr="00C458E7" w:rsidRDefault="00D65C19" w:rsidP="009B7E79">
            <w:pPr>
              <w:pStyle w:val="NoSpacing"/>
              <w:rPr>
                <w:rFonts w:ascii="Helvetica" w:hAnsi="Helvetica" w:cs="Helvetica"/>
                <w:color w:val="222222"/>
              </w:rPr>
            </w:pPr>
            <w:hyperlink r:id="rId407" w:tgtFrame="_blank" w:history="1">
              <w:r w:rsidRPr="00C458E7">
                <w:rPr>
                  <w:rStyle w:val="Hyperlink"/>
                  <w:rFonts w:ascii="Helvetica" w:hAnsi="Helvetica" w:cs="Helvetica"/>
                </w:rPr>
                <w:t>VA GPD Program Website</w:t>
              </w:r>
            </w:hyperlink>
          </w:p>
        </w:tc>
      </w:tr>
      <w:tr w:rsidR="00D65C19" w:rsidRPr="00C458E7" w14:paraId="44B2B1EE" w14:textId="77777777" w:rsidTr="009B7E79">
        <w:tc>
          <w:tcPr>
            <w:tcW w:w="0" w:type="auto"/>
            <w:tcBorders>
              <w:top w:val="nil"/>
              <w:left w:val="nil"/>
              <w:bottom w:val="nil"/>
              <w:right w:val="nil"/>
            </w:tcBorders>
            <w:shd w:val="clear" w:color="auto" w:fill="FFFFFF"/>
            <w:hideMark/>
          </w:tcPr>
          <w:p w14:paraId="1580A99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3F68FD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4F84B3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6469AA2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08" w:history="1">
              <w:r w:rsidRPr="00C458E7">
                <w:rPr>
                  <w:rStyle w:val="Hyperlink"/>
                  <w:rFonts w:ascii="Helvetica" w:hAnsi="Helvetica" w:cs="Helvetica"/>
                </w:rPr>
                <w:t>GPDgrants@va.gov</w:t>
              </w:r>
            </w:hyperlink>
          </w:p>
        </w:tc>
      </w:tr>
    </w:tbl>
    <w:p w14:paraId="1660BDAC" w14:textId="77777777" w:rsidR="00D65C19" w:rsidRPr="001638EE" w:rsidRDefault="00D65C19" w:rsidP="00D65C19">
      <w:pPr>
        <w:pStyle w:val="NoSpacing"/>
        <w:rPr>
          <w:rFonts w:ascii="Helvetica" w:hAnsi="Helvetica" w:cs="Helvetica"/>
          <w:color w:val="222222"/>
          <w:sz w:val="24"/>
          <w:szCs w:val="24"/>
        </w:rPr>
      </w:pPr>
    </w:p>
    <w:p w14:paraId="18592A88"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09" w:history="1">
        <w:r w:rsidRPr="001F7B37">
          <w:rPr>
            <w:rStyle w:val="Hyperlink"/>
            <w:rFonts w:ascii="Helvetica" w:hAnsi="Helvetica" w:cs="Helvetica"/>
            <w:sz w:val="24"/>
            <w:szCs w:val="24"/>
          </w:rPr>
          <w:t>https://www.grants.gov/search-results-detail/361016</w:t>
        </w:r>
      </w:hyperlink>
    </w:p>
    <w:p w14:paraId="2FC15BFA" w14:textId="77777777" w:rsidR="00D65C19" w:rsidRPr="001638EE" w:rsidRDefault="00D65C19" w:rsidP="00D65C19">
      <w:pPr>
        <w:pStyle w:val="NoSpacing"/>
        <w:rPr>
          <w:rFonts w:ascii="Helvetica" w:hAnsi="Helvetica" w:cs="Helvetica"/>
          <w:color w:val="222222"/>
          <w:sz w:val="24"/>
          <w:szCs w:val="24"/>
        </w:rPr>
      </w:pPr>
    </w:p>
    <w:p w14:paraId="27F264FB" w14:textId="77777777" w:rsidR="00D65C19" w:rsidRPr="00D65C19" w:rsidRDefault="00D65C19" w:rsidP="00D65C19">
      <w:pPr>
        <w:pStyle w:val="NoSpacing"/>
        <w:rPr>
          <w:rFonts w:ascii="Helvetica" w:hAnsi="Helvetica" w:cs="Helvetica"/>
          <w:color w:val="222222"/>
          <w:sz w:val="24"/>
          <w:szCs w:val="24"/>
          <w:highlight w:val="cyan"/>
        </w:rPr>
      </w:pPr>
      <w:bookmarkStart w:id="824" w:name="VAGPDTransitioninPlace27"/>
      <w:bookmarkEnd w:id="824"/>
      <w:r w:rsidRPr="00D65C19">
        <w:rPr>
          <w:rFonts w:ascii="Helvetica" w:hAnsi="Helvetica" w:cs="Helvetica"/>
          <w:color w:val="222222"/>
          <w:sz w:val="24"/>
          <w:szCs w:val="24"/>
          <w:highlight w:val="cyan"/>
        </w:rPr>
        <w:t>Homeless Providers Grant and Per Diem Program</w:t>
      </w:r>
    </w:p>
    <w:p w14:paraId="1918BEE3"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VA GPD Transition In Place NOFO</w:t>
      </w:r>
    </w:p>
    <w:p w14:paraId="655FCBCD"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59392ED1" w14:textId="77777777" w:rsidTr="009B7E79">
        <w:tc>
          <w:tcPr>
            <w:tcW w:w="0" w:type="auto"/>
            <w:tcBorders>
              <w:top w:val="nil"/>
              <w:left w:val="nil"/>
              <w:bottom w:val="nil"/>
              <w:right w:val="nil"/>
            </w:tcBorders>
            <w:shd w:val="clear" w:color="auto" w:fill="FFFFFF"/>
            <w:hideMark/>
          </w:tcPr>
          <w:p w14:paraId="271A604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9ED21D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08B4415C" w14:textId="77777777" w:rsidTr="009B7E79">
        <w:tc>
          <w:tcPr>
            <w:tcW w:w="0" w:type="auto"/>
            <w:tcBorders>
              <w:top w:val="nil"/>
              <w:left w:val="nil"/>
              <w:bottom w:val="nil"/>
              <w:right w:val="nil"/>
            </w:tcBorders>
            <w:shd w:val="clear" w:color="auto" w:fill="FFFFFF"/>
            <w:hideMark/>
          </w:tcPr>
          <w:p w14:paraId="01C5FAB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33022D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VA-GPD-TIP-FY2027</w:t>
            </w:r>
          </w:p>
        </w:tc>
      </w:tr>
      <w:tr w:rsidR="00D65C19" w:rsidRPr="00C458E7" w14:paraId="7607EBBC" w14:textId="77777777" w:rsidTr="009B7E79">
        <w:tc>
          <w:tcPr>
            <w:tcW w:w="0" w:type="auto"/>
            <w:tcBorders>
              <w:top w:val="nil"/>
              <w:left w:val="nil"/>
              <w:bottom w:val="nil"/>
              <w:right w:val="nil"/>
            </w:tcBorders>
            <w:shd w:val="clear" w:color="auto" w:fill="FFFFFF"/>
            <w:hideMark/>
          </w:tcPr>
          <w:p w14:paraId="063C2EF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DE219E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Transition In Place NOFO</w:t>
            </w:r>
          </w:p>
        </w:tc>
      </w:tr>
      <w:tr w:rsidR="00D65C19" w:rsidRPr="00C458E7" w14:paraId="3E9B2784" w14:textId="77777777" w:rsidTr="009B7E79">
        <w:tc>
          <w:tcPr>
            <w:tcW w:w="0" w:type="auto"/>
            <w:tcBorders>
              <w:top w:val="nil"/>
              <w:left w:val="nil"/>
              <w:bottom w:val="nil"/>
              <w:right w:val="nil"/>
            </w:tcBorders>
            <w:shd w:val="clear" w:color="auto" w:fill="FFFFFF"/>
            <w:hideMark/>
          </w:tcPr>
          <w:p w14:paraId="28EB761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6C1D643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2F4032A2" w14:textId="77777777" w:rsidTr="009B7E79">
        <w:tc>
          <w:tcPr>
            <w:tcW w:w="0" w:type="auto"/>
            <w:tcBorders>
              <w:top w:val="nil"/>
              <w:left w:val="nil"/>
              <w:bottom w:val="nil"/>
              <w:right w:val="nil"/>
            </w:tcBorders>
            <w:shd w:val="clear" w:color="auto" w:fill="FFFFFF"/>
            <w:hideMark/>
          </w:tcPr>
          <w:p w14:paraId="6147C4F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95D66DF" w14:textId="77777777" w:rsidR="00D65C19" w:rsidRPr="00C458E7" w:rsidRDefault="00D65C19" w:rsidP="009B7E79">
            <w:pPr>
              <w:pStyle w:val="NoSpacing"/>
              <w:rPr>
                <w:rFonts w:ascii="Helvetica" w:hAnsi="Helvetica" w:cs="Helvetica"/>
                <w:b/>
                <w:bCs/>
                <w:color w:val="222222"/>
              </w:rPr>
            </w:pPr>
          </w:p>
        </w:tc>
      </w:tr>
      <w:tr w:rsidR="00D65C19" w:rsidRPr="00C458E7" w14:paraId="7AA872AA" w14:textId="77777777" w:rsidTr="009B7E79">
        <w:tc>
          <w:tcPr>
            <w:tcW w:w="0" w:type="auto"/>
            <w:tcBorders>
              <w:top w:val="nil"/>
              <w:left w:val="nil"/>
              <w:bottom w:val="nil"/>
              <w:right w:val="nil"/>
            </w:tcBorders>
            <w:shd w:val="clear" w:color="auto" w:fill="FFFFFF"/>
            <w:hideMark/>
          </w:tcPr>
          <w:p w14:paraId="4CE33E7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4E0AF0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12D65CFE" w14:textId="77777777" w:rsidTr="009B7E79">
        <w:tc>
          <w:tcPr>
            <w:tcW w:w="0" w:type="auto"/>
            <w:tcBorders>
              <w:top w:val="nil"/>
              <w:left w:val="nil"/>
              <w:bottom w:val="nil"/>
              <w:right w:val="nil"/>
            </w:tcBorders>
            <w:shd w:val="clear" w:color="auto" w:fill="FFFFFF"/>
            <w:hideMark/>
          </w:tcPr>
          <w:p w14:paraId="2B43E80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7285F2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7A059C0F" w14:textId="77777777" w:rsidTr="009B7E79">
        <w:tc>
          <w:tcPr>
            <w:tcW w:w="0" w:type="auto"/>
            <w:tcBorders>
              <w:top w:val="nil"/>
              <w:left w:val="nil"/>
              <w:bottom w:val="nil"/>
              <w:right w:val="nil"/>
            </w:tcBorders>
            <w:shd w:val="clear" w:color="auto" w:fill="FFFFFF"/>
            <w:hideMark/>
          </w:tcPr>
          <w:p w14:paraId="44BA343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67322AA" w14:textId="77777777" w:rsidR="00D65C19" w:rsidRPr="00C458E7" w:rsidRDefault="00D65C19" w:rsidP="009B7E79">
            <w:pPr>
              <w:pStyle w:val="NoSpacing"/>
              <w:rPr>
                <w:rFonts w:ascii="Helvetica" w:hAnsi="Helvetica" w:cs="Helvetica"/>
                <w:b/>
                <w:bCs/>
                <w:color w:val="222222"/>
              </w:rPr>
            </w:pPr>
          </w:p>
        </w:tc>
      </w:tr>
      <w:tr w:rsidR="00D65C19" w:rsidRPr="00C458E7" w14:paraId="6542D824" w14:textId="77777777" w:rsidTr="009B7E79">
        <w:tc>
          <w:tcPr>
            <w:tcW w:w="0" w:type="auto"/>
            <w:tcBorders>
              <w:top w:val="nil"/>
              <w:left w:val="nil"/>
              <w:bottom w:val="nil"/>
              <w:right w:val="nil"/>
            </w:tcBorders>
            <w:shd w:val="clear" w:color="auto" w:fill="FFFFFF"/>
            <w:hideMark/>
          </w:tcPr>
          <w:p w14:paraId="4440F68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B3E049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40</w:t>
            </w:r>
          </w:p>
        </w:tc>
      </w:tr>
      <w:tr w:rsidR="00D65C19" w:rsidRPr="00C458E7" w14:paraId="4EF2A80B" w14:textId="77777777" w:rsidTr="009B7E79">
        <w:tc>
          <w:tcPr>
            <w:tcW w:w="0" w:type="auto"/>
            <w:tcBorders>
              <w:top w:val="nil"/>
              <w:left w:val="nil"/>
              <w:bottom w:val="nil"/>
              <w:right w:val="nil"/>
            </w:tcBorders>
            <w:shd w:val="clear" w:color="auto" w:fill="FFFFFF"/>
            <w:hideMark/>
          </w:tcPr>
          <w:p w14:paraId="506ABB43" w14:textId="77777777" w:rsidR="00D65C19" w:rsidRPr="00C458E7" w:rsidRDefault="00D65C19" w:rsidP="009B7E79">
            <w:pPr>
              <w:pStyle w:val="NoSpacing"/>
              <w:rPr>
                <w:rFonts w:ascii="Helvetica" w:hAnsi="Helvetica" w:cs="Helvetica"/>
                <w:b/>
                <w:bCs/>
                <w:color w:val="222222"/>
              </w:rPr>
            </w:pPr>
            <w:hyperlink r:id="rId410"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99EDF8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14610924" w14:textId="77777777" w:rsidTr="009B7E79">
        <w:tc>
          <w:tcPr>
            <w:tcW w:w="0" w:type="auto"/>
            <w:tcBorders>
              <w:top w:val="nil"/>
              <w:left w:val="nil"/>
              <w:bottom w:val="nil"/>
              <w:right w:val="nil"/>
            </w:tcBorders>
            <w:shd w:val="clear" w:color="auto" w:fill="FFFFFF"/>
            <w:hideMark/>
          </w:tcPr>
          <w:p w14:paraId="4E2591F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25CFCF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69A85E27"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4DFA8112" w14:textId="77777777" w:rsidTr="009B7E79">
        <w:tc>
          <w:tcPr>
            <w:tcW w:w="0" w:type="auto"/>
            <w:tcBorders>
              <w:top w:val="nil"/>
              <w:left w:val="nil"/>
              <w:bottom w:val="nil"/>
              <w:right w:val="nil"/>
            </w:tcBorders>
            <w:shd w:val="clear" w:color="auto" w:fill="FFFFFF"/>
            <w:hideMark/>
          </w:tcPr>
          <w:p w14:paraId="7B30E13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D3D267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67FFDC8D" w14:textId="77777777" w:rsidTr="009B7E79">
        <w:tc>
          <w:tcPr>
            <w:tcW w:w="0" w:type="auto"/>
            <w:tcBorders>
              <w:top w:val="nil"/>
              <w:left w:val="nil"/>
              <w:bottom w:val="nil"/>
              <w:right w:val="nil"/>
            </w:tcBorders>
            <w:shd w:val="clear" w:color="auto" w:fill="FFFFFF"/>
            <w:hideMark/>
          </w:tcPr>
          <w:p w14:paraId="1E366C7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8EB5A9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246D76F9" w14:textId="77777777" w:rsidTr="009B7E79">
        <w:tc>
          <w:tcPr>
            <w:tcW w:w="0" w:type="auto"/>
            <w:tcBorders>
              <w:top w:val="nil"/>
              <w:left w:val="nil"/>
              <w:bottom w:val="nil"/>
              <w:right w:val="nil"/>
            </w:tcBorders>
            <w:shd w:val="clear" w:color="auto" w:fill="FFFFFF"/>
            <w:hideMark/>
          </w:tcPr>
          <w:p w14:paraId="5DBCEAC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388DC0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1FC6B024" w14:textId="77777777" w:rsidTr="009B7E79">
        <w:tc>
          <w:tcPr>
            <w:tcW w:w="0" w:type="auto"/>
            <w:tcBorders>
              <w:top w:val="nil"/>
              <w:left w:val="nil"/>
              <w:bottom w:val="nil"/>
              <w:right w:val="nil"/>
            </w:tcBorders>
            <w:shd w:val="clear" w:color="auto" w:fill="FFFFFF"/>
            <w:hideMark/>
          </w:tcPr>
          <w:p w14:paraId="1679E90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DEE733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4B827761" w14:textId="77777777" w:rsidTr="009B7E79">
        <w:tc>
          <w:tcPr>
            <w:tcW w:w="0" w:type="auto"/>
            <w:tcBorders>
              <w:top w:val="nil"/>
              <w:left w:val="nil"/>
              <w:bottom w:val="nil"/>
              <w:right w:val="nil"/>
            </w:tcBorders>
            <w:shd w:val="clear" w:color="auto" w:fill="FFFFFF"/>
            <w:hideMark/>
          </w:tcPr>
          <w:p w14:paraId="2460208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6CCD7E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6EE3CA86" w14:textId="77777777" w:rsidTr="009B7E79">
        <w:tc>
          <w:tcPr>
            <w:tcW w:w="0" w:type="auto"/>
            <w:tcBorders>
              <w:top w:val="nil"/>
              <w:left w:val="nil"/>
              <w:bottom w:val="nil"/>
              <w:right w:val="nil"/>
            </w:tcBorders>
            <w:shd w:val="clear" w:color="auto" w:fill="FFFFFF"/>
            <w:hideMark/>
          </w:tcPr>
          <w:p w14:paraId="672A974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7F9A2B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w:t>
            </w:r>
          </w:p>
        </w:tc>
      </w:tr>
      <w:tr w:rsidR="00D65C19" w:rsidRPr="00C458E7" w14:paraId="752814E7" w14:textId="77777777" w:rsidTr="009B7E79">
        <w:tc>
          <w:tcPr>
            <w:tcW w:w="0" w:type="auto"/>
            <w:tcBorders>
              <w:top w:val="nil"/>
              <w:left w:val="nil"/>
              <w:bottom w:val="nil"/>
              <w:right w:val="nil"/>
            </w:tcBorders>
            <w:shd w:val="clear" w:color="auto" w:fill="FFFFFF"/>
            <w:hideMark/>
          </w:tcPr>
          <w:p w14:paraId="33DD6F8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10CDA86" w14:textId="77777777" w:rsidR="00D65C19" w:rsidRPr="00C458E7" w:rsidRDefault="00D65C19" w:rsidP="009B7E79">
            <w:pPr>
              <w:pStyle w:val="NoSpacing"/>
              <w:rPr>
                <w:rFonts w:ascii="Helvetica" w:hAnsi="Helvetica" w:cs="Helvetica"/>
                <w:b/>
                <w:bCs/>
                <w:color w:val="222222"/>
              </w:rPr>
            </w:pPr>
          </w:p>
        </w:tc>
      </w:tr>
      <w:tr w:rsidR="00D65C19" w:rsidRPr="00C458E7" w14:paraId="03CB16A5" w14:textId="77777777" w:rsidTr="009B7E79">
        <w:tc>
          <w:tcPr>
            <w:tcW w:w="0" w:type="auto"/>
            <w:tcBorders>
              <w:top w:val="nil"/>
              <w:left w:val="nil"/>
              <w:bottom w:val="nil"/>
              <w:right w:val="nil"/>
            </w:tcBorders>
            <w:shd w:val="clear" w:color="auto" w:fill="FFFFFF"/>
            <w:hideMark/>
          </w:tcPr>
          <w:p w14:paraId="1DB6D40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9F129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1953C4AA" w14:textId="77777777" w:rsidTr="009B7E79">
        <w:tc>
          <w:tcPr>
            <w:tcW w:w="0" w:type="auto"/>
            <w:tcBorders>
              <w:top w:val="nil"/>
              <w:left w:val="nil"/>
              <w:bottom w:val="nil"/>
              <w:right w:val="nil"/>
            </w:tcBorders>
            <w:shd w:val="clear" w:color="auto" w:fill="FFFFFF"/>
            <w:hideMark/>
          </w:tcPr>
          <w:p w14:paraId="213061F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82B89D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3DAC7324"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3F34E23C" w14:textId="77777777" w:rsidTr="009B7E79">
        <w:tc>
          <w:tcPr>
            <w:tcW w:w="2109" w:type="dxa"/>
            <w:tcBorders>
              <w:top w:val="nil"/>
              <w:left w:val="nil"/>
              <w:bottom w:val="nil"/>
              <w:right w:val="nil"/>
            </w:tcBorders>
            <w:shd w:val="clear" w:color="auto" w:fill="FFFFFF"/>
            <w:hideMark/>
          </w:tcPr>
          <w:p w14:paraId="1BCA0D9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1770CD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State governments</w:t>
            </w:r>
            <w:r w:rsidRPr="00C458E7">
              <w:rPr>
                <w:rFonts w:ascii="Helvetica" w:hAnsi="Helvetica" w:cs="Helvetica"/>
                <w:color w:val="222222"/>
              </w:rPr>
              <w:br/>
              <w:t>Special district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Nonprofits having a 501(c)(3) status with the IRS, other than institutions of higher education</w:t>
            </w:r>
          </w:p>
        </w:tc>
      </w:tr>
      <w:tr w:rsidR="00D65C19" w:rsidRPr="00C458E7" w14:paraId="7D34AC17" w14:textId="77777777" w:rsidTr="009B7E79">
        <w:tc>
          <w:tcPr>
            <w:tcW w:w="0" w:type="auto"/>
            <w:tcBorders>
              <w:top w:val="nil"/>
              <w:left w:val="nil"/>
              <w:bottom w:val="nil"/>
              <w:right w:val="nil"/>
            </w:tcBorders>
            <w:shd w:val="clear" w:color="auto" w:fill="FFFFFF"/>
            <w:hideMark/>
          </w:tcPr>
          <w:p w14:paraId="6AD7E5D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79A8030" w14:textId="77777777" w:rsidR="00D65C19" w:rsidRPr="00C458E7" w:rsidRDefault="00D65C19" w:rsidP="009B7E79">
            <w:pPr>
              <w:pStyle w:val="NoSpacing"/>
              <w:rPr>
                <w:rFonts w:ascii="Helvetica" w:hAnsi="Helvetica" w:cs="Helvetica"/>
                <w:b/>
                <w:bCs/>
                <w:color w:val="222222"/>
              </w:rPr>
            </w:pPr>
          </w:p>
        </w:tc>
      </w:tr>
    </w:tbl>
    <w:p w14:paraId="68BAFBE5"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7966CA5F" w14:textId="77777777" w:rsidTr="009B7E79">
        <w:tc>
          <w:tcPr>
            <w:tcW w:w="2109" w:type="dxa"/>
            <w:tcBorders>
              <w:top w:val="nil"/>
              <w:left w:val="nil"/>
              <w:bottom w:val="nil"/>
              <w:right w:val="nil"/>
            </w:tcBorders>
            <w:shd w:val="clear" w:color="auto" w:fill="FFFFFF"/>
            <w:hideMark/>
          </w:tcPr>
          <w:p w14:paraId="685E5EA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762EE9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29268D21" w14:textId="77777777" w:rsidTr="009B7E79">
        <w:tc>
          <w:tcPr>
            <w:tcW w:w="0" w:type="auto"/>
            <w:tcBorders>
              <w:top w:val="nil"/>
              <w:left w:val="nil"/>
              <w:bottom w:val="nil"/>
              <w:right w:val="nil"/>
            </w:tcBorders>
            <w:shd w:val="clear" w:color="auto" w:fill="FFFFFF"/>
            <w:hideMark/>
          </w:tcPr>
          <w:p w14:paraId="776EAA5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89301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new grants to community-based organizations to provide TIP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090762B0" w14:textId="77777777" w:rsidR="00D65C19" w:rsidRPr="00C458E7" w:rsidRDefault="00D65C19" w:rsidP="009B7E79">
            <w:pPr>
              <w:pStyle w:val="NoSpacing"/>
              <w:rPr>
                <w:rFonts w:ascii="Helvetica" w:hAnsi="Helvetica" w:cs="Helvetica"/>
                <w:color w:val="222222"/>
              </w:rPr>
            </w:pPr>
          </w:p>
          <w:p w14:paraId="7B61BC8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 xml:space="preserve">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This NOFO offers an innovative transitional housing model under which applicants </w:t>
            </w:r>
            <w:r w:rsidRPr="00C458E7">
              <w:rPr>
                <w:rFonts w:ascii="Helvetica" w:hAnsi="Helvetica" w:cs="Helvetica"/>
                <w:color w:val="222222"/>
              </w:rPr>
              <w:lastRenderedPageBreak/>
              <w:t>identify or convert existing suitable, apartment-style housing where Veteran participants receive intensive, time-limited, supportive services optimally for a period of 6–12 months. The Veteran will receive supportive services until the Veteran is able to assume the lease. The Veteran transitions in place by assuming the lease or other long-term agreement which enables the unit in which he or she resides to be considered the Veteran’s permanent housing. Grants funded from this NOFO will increase housing stability for Veterans. </w:t>
            </w:r>
          </w:p>
          <w:p w14:paraId="6F8B330E" w14:textId="77777777" w:rsidR="00D65C19" w:rsidRPr="00C458E7" w:rsidRDefault="00D65C19" w:rsidP="009B7E79">
            <w:pPr>
              <w:pStyle w:val="NoSpacing"/>
              <w:rPr>
                <w:rFonts w:ascii="Helvetica" w:hAnsi="Helvetica" w:cs="Helvetica"/>
                <w:color w:val="222222"/>
              </w:rPr>
            </w:pPr>
          </w:p>
          <w:p w14:paraId="4A32850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w:t>
            </w:r>
          </w:p>
          <w:p w14:paraId="0F25B7B5" w14:textId="77777777" w:rsidR="00D65C19" w:rsidRPr="00C458E7" w:rsidRDefault="00D65C19" w:rsidP="009B7E79">
            <w:pPr>
              <w:pStyle w:val="NoSpacing"/>
              <w:rPr>
                <w:rFonts w:ascii="Helvetica" w:hAnsi="Helvetica" w:cs="Helvetica"/>
                <w:color w:val="222222"/>
              </w:rPr>
            </w:pPr>
          </w:p>
          <w:p w14:paraId="350558A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Approximately 40 grants for an approximate total of 600 Transition In Place (TIP) beds across three years are available for new grants under this notice of funding opportunity (NOFO). 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tc>
      </w:tr>
      <w:tr w:rsidR="00D65C19" w:rsidRPr="00C458E7" w14:paraId="1257DA29" w14:textId="77777777" w:rsidTr="009B7E79">
        <w:tc>
          <w:tcPr>
            <w:tcW w:w="0" w:type="auto"/>
            <w:tcBorders>
              <w:top w:val="nil"/>
              <w:left w:val="nil"/>
              <w:bottom w:val="nil"/>
              <w:right w:val="nil"/>
            </w:tcBorders>
            <w:shd w:val="clear" w:color="auto" w:fill="FFFFFF"/>
            <w:hideMark/>
          </w:tcPr>
          <w:p w14:paraId="4701070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D7666F1" w14:textId="77777777" w:rsidR="00D65C19" w:rsidRPr="00C458E7" w:rsidRDefault="00D65C19" w:rsidP="009B7E79">
            <w:pPr>
              <w:pStyle w:val="NoSpacing"/>
              <w:rPr>
                <w:rFonts w:ascii="Helvetica" w:hAnsi="Helvetica" w:cs="Helvetica"/>
                <w:color w:val="222222"/>
              </w:rPr>
            </w:pPr>
            <w:hyperlink r:id="rId411" w:tgtFrame="_blank" w:history="1">
              <w:r w:rsidRPr="00C458E7">
                <w:rPr>
                  <w:rStyle w:val="Hyperlink"/>
                  <w:rFonts w:ascii="Helvetica" w:hAnsi="Helvetica" w:cs="Helvetica"/>
                </w:rPr>
                <w:t>VA Grant and Per Diem Website</w:t>
              </w:r>
            </w:hyperlink>
          </w:p>
        </w:tc>
      </w:tr>
      <w:tr w:rsidR="00D65C19" w:rsidRPr="00C458E7" w14:paraId="5C499591" w14:textId="77777777" w:rsidTr="009B7E79">
        <w:tc>
          <w:tcPr>
            <w:tcW w:w="0" w:type="auto"/>
            <w:tcBorders>
              <w:top w:val="nil"/>
              <w:left w:val="nil"/>
              <w:bottom w:val="nil"/>
              <w:right w:val="nil"/>
            </w:tcBorders>
            <w:shd w:val="clear" w:color="auto" w:fill="FFFFFF"/>
            <w:hideMark/>
          </w:tcPr>
          <w:p w14:paraId="4F59099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5D2F17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886B18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5256856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12" w:history="1">
              <w:r w:rsidRPr="00C458E7">
                <w:rPr>
                  <w:rStyle w:val="Hyperlink"/>
                  <w:rFonts w:ascii="Helvetica" w:hAnsi="Helvetica" w:cs="Helvetica"/>
                </w:rPr>
                <w:t>GPDgrants@va.gov</w:t>
              </w:r>
            </w:hyperlink>
          </w:p>
        </w:tc>
      </w:tr>
    </w:tbl>
    <w:p w14:paraId="0DFBB5E5" w14:textId="77777777" w:rsidR="00D65C19" w:rsidRPr="001638EE" w:rsidRDefault="00D65C19" w:rsidP="00D65C19">
      <w:pPr>
        <w:pStyle w:val="NoSpacing"/>
        <w:rPr>
          <w:rFonts w:ascii="Helvetica" w:hAnsi="Helvetica" w:cs="Helvetica"/>
          <w:color w:val="222222"/>
          <w:sz w:val="24"/>
          <w:szCs w:val="24"/>
        </w:rPr>
      </w:pPr>
    </w:p>
    <w:p w14:paraId="0C7DB9FB"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13" w:history="1">
        <w:r w:rsidRPr="001F7B37">
          <w:rPr>
            <w:rStyle w:val="Hyperlink"/>
            <w:rFonts w:ascii="Helvetica" w:hAnsi="Helvetica" w:cs="Helvetica"/>
            <w:sz w:val="24"/>
            <w:szCs w:val="24"/>
          </w:rPr>
          <w:t>https://www.grants.gov/search-results-detail/361015</w:t>
        </w:r>
      </w:hyperlink>
    </w:p>
    <w:p w14:paraId="4E5496F8" w14:textId="77777777" w:rsidR="00D65C19" w:rsidRPr="001638EE" w:rsidRDefault="00D65C19" w:rsidP="00D65C19">
      <w:pPr>
        <w:pStyle w:val="NoSpacing"/>
        <w:rPr>
          <w:rFonts w:ascii="Helvetica" w:hAnsi="Helvetica" w:cs="Helvetica"/>
          <w:color w:val="222222"/>
          <w:sz w:val="24"/>
          <w:szCs w:val="24"/>
        </w:rPr>
      </w:pPr>
    </w:p>
    <w:p w14:paraId="1E307832" w14:textId="77777777" w:rsidR="00D65C19" w:rsidRPr="00D65C19" w:rsidRDefault="00D65C19" w:rsidP="00D65C19">
      <w:pPr>
        <w:pStyle w:val="NoSpacing"/>
        <w:rPr>
          <w:rFonts w:ascii="Helvetica" w:hAnsi="Helvetica" w:cs="Helvetica"/>
          <w:color w:val="222222"/>
          <w:sz w:val="24"/>
          <w:szCs w:val="24"/>
          <w:highlight w:val="cyan"/>
        </w:rPr>
      </w:pPr>
      <w:bookmarkStart w:id="825" w:name="VASSVF27"/>
      <w:bookmarkEnd w:id="825"/>
      <w:r w:rsidRPr="00D65C19">
        <w:rPr>
          <w:rFonts w:ascii="Helvetica" w:hAnsi="Helvetica" w:cs="Helvetica"/>
          <w:color w:val="222222"/>
          <w:sz w:val="24"/>
          <w:szCs w:val="24"/>
          <w:highlight w:val="cyan"/>
        </w:rPr>
        <w:t>Supportive Services for Veteran Families</w:t>
      </w:r>
    </w:p>
    <w:p w14:paraId="447FD04F"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VA Supportive Services for Veteran Families (SSVF) Program</w:t>
      </w:r>
    </w:p>
    <w:p w14:paraId="76673EBD" w14:textId="77777777" w:rsid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2B33C981" w14:textId="77777777" w:rsidTr="009B7E79">
        <w:tc>
          <w:tcPr>
            <w:tcW w:w="0" w:type="auto"/>
            <w:tcBorders>
              <w:top w:val="nil"/>
              <w:left w:val="nil"/>
              <w:bottom w:val="nil"/>
              <w:right w:val="nil"/>
            </w:tcBorders>
            <w:shd w:val="clear" w:color="auto" w:fill="FFFFFF"/>
            <w:hideMark/>
          </w:tcPr>
          <w:p w14:paraId="71DEC2E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9E82DD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1964C24C" w14:textId="77777777" w:rsidTr="009B7E79">
        <w:tc>
          <w:tcPr>
            <w:tcW w:w="0" w:type="auto"/>
            <w:tcBorders>
              <w:top w:val="nil"/>
              <w:left w:val="nil"/>
              <w:bottom w:val="nil"/>
              <w:right w:val="nil"/>
            </w:tcBorders>
            <w:shd w:val="clear" w:color="auto" w:fill="FFFFFF"/>
            <w:hideMark/>
          </w:tcPr>
          <w:p w14:paraId="7CC6346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AD430E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VA-SSVF-2027</w:t>
            </w:r>
          </w:p>
        </w:tc>
      </w:tr>
      <w:tr w:rsidR="00D65C19" w:rsidRPr="00C458E7" w14:paraId="560EAD01" w14:textId="77777777" w:rsidTr="009B7E79">
        <w:tc>
          <w:tcPr>
            <w:tcW w:w="0" w:type="auto"/>
            <w:tcBorders>
              <w:top w:val="nil"/>
              <w:left w:val="nil"/>
              <w:bottom w:val="nil"/>
              <w:right w:val="nil"/>
            </w:tcBorders>
            <w:shd w:val="clear" w:color="auto" w:fill="FFFFFF"/>
            <w:hideMark/>
          </w:tcPr>
          <w:p w14:paraId="497E8FD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75FECD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Supportive Services for Veteran Families (SSVF) Program</w:t>
            </w:r>
          </w:p>
        </w:tc>
      </w:tr>
      <w:tr w:rsidR="00D65C19" w:rsidRPr="00C458E7" w14:paraId="3E3DFCF6" w14:textId="77777777" w:rsidTr="009B7E79">
        <w:tc>
          <w:tcPr>
            <w:tcW w:w="0" w:type="auto"/>
            <w:tcBorders>
              <w:top w:val="nil"/>
              <w:left w:val="nil"/>
              <w:bottom w:val="nil"/>
              <w:right w:val="nil"/>
            </w:tcBorders>
            <w:shd w:val="clear" w:color="auto" w:fill="FFFFFF"/>
            <w:hideMark/>
          </w:tcPr>
          <w:p w14:paraId="0C0FED9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A1A4E6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6D8950C5" w14:textId="77777777" w:rsidTr="009B7E79">
        <w:tc>
          <w:tcPr>
            <w:tcW w:w="0" w:type="auto"/>
            <w:tcBorders>
              <w:top w:val="nil"/>
              <w:left w:val="nil"/>
              <w:bottom w:val="nil"/>
              <w:right w:val="nil"/>
            </w:tcBorders>
            <w:shd w:val="clear" w:color="auto" w:fill="FFFFFF"/>
            <w:hideMark/>
          </w:tcPr>
          <w:p w14:paraId="6B1E50C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0D6286" w14:textId="77777777" w:rsidR="00D65C19" w:rsidRPr="00C458E7" w:rsidRDefault="00D65C19" w:rsidP="009B7E79">
            <w:pPr>
              <w:pStyle w:val="NoSpacing"/>
              <w:rPr>
                <w:rFonts w:ascii="Helvetica" w:hAnsi="Helvetica" w:cs="Helvetica"/>
                <w:b/>
                <w:bCs/>
                <w:color w:val="222222"/>
              </w:rPr>
            </w:pPr>
          </w:p>
        </w:tc>
      </w:tr>
      <w:tr w:rsidR="00D65C19" w:rsidRPr="00C458E7" w14:paraId="185AB758" w14:textId="77777777" w:rsidTr="009B7E79">
        <w:tc>
          <w:tcPr>
            <w:tcW w:w="0" w:type="auto"/>
            <w:tcBorders>
              <w:top w:val="nil"/>
              <w:left w:val="nil"/>
              <w:bottom w:val="nil"/>
              <w:right w:val="nil"/>
            </w:tcBorders>
            <w:shd w:val="clear" w:color="auto" w:fill="FFFFFF"/>
            <w:hideMark/>
          </w:tcPr>
          <w:p w14:paraId="47EC883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8322FA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51F7FA51" w14:textId="77777777" w:rsidTr="009B7E79">
        <w:tc>
          <w:tcPr>
            <w:tcW w:w="0" w:type="auto"/>
            <w:tcBorders>
              <w:top w:val="nil"/>
              <w:left w:val="nil"/>
              <w:bottom w:val="nil"/>
              <w:right w:val="nil"/>
            </w:tcBorders>
            <w:shd w:val="clear" w:color="auto" w:fill="FFFFFF"/>
            <w:hideMark/>
          </w:tcPr>
          <w:p w14:paraId="6B385BB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C2491B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69481DCD" w14:textId="77777777" w:rsidTr="009B7E79">
        <w:tc>
          <w:tcPr>
            <w:tcW w:w="0" w:type="auto"/>
            <w:tcBorders>
              <w:top w:val="nil"/>
              <w:left w:val="nil"/>
              <w:bottom w:val="nil"/>
              <w:right w:val="nil"/>
            </w:tcBorders>
            <w:shd w:val="clear" w:color="auto" w:fill="FFFFFF"/>
            <w:hideMark/>
          </w:tcPr>
          <w:p w14:paraId="314ADC9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FFDDE5B" w14:textId="77777777" w:rsidR="00D65C19" w:rsidRPr="00C458E7" w:rsidRDefault="00D65C19" w:rsidP="009B7E79">
            <w:pPr>
              <w:pStyle w:val="NoSpacing"/>
              <w:rPr>
                <w:rFonts w:ascii="Helvetica" w:hAnsi="Helvetica" w:cs="Helvetica"/>
                <w:b/>
                <w:bCs/>
                <w:color w:val="222222"/>
              </w:rPr>
            </w:pPr>
          </w:p>
        </w:tc>
      </w:tr>
      <w:tr w:rsidR="00D65C19" w:rsidRPr="00C458E7" w14:paraId="6B264C4D" w14:textId="77777777" w:rsidTr="009B7E79">
        <w:tc>
          <w:tcPr>
            <w:tcW w:w="0" w:type="auto"/>
            <w:tcBorders>
              <w:top w:val="nil"/>
              <w:left w:val="nil"/>
              <w:bottom w:val="nil"/>
              <w:right w:val="nil"/>
            </w:tcBorders>
            <w:shd w:val="clear" w:color="auto" w:fill="FFFFFF"/>
            <w:hideMark/>
          </w:tcPr>
          <w:p w14:paraId="0EAC2C0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E21A0E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245</w:t>
            </w:r>
          </w:p>
        </w:tc>
      </w:tr>
      <w:tr w:rsidR="00D65C19" w:rsidRPr="00C458E7" w14:paraId="48372613" w14:textId="77777777" w:rsidTr="009B7E79">
        <w:tc>
          <w:tcPr>
            <w:tcW w:w="0" w:type="auto"/>
            <w:tcBorders>
              <w:top w:val="nil"/>
              <w:left w:val="nil"/>
              <w:bottom w:val="nil"/>
              <w:right w:val="nil"/>
            </w:tcBorders>
            <w:shd w:val="clear" w:color="auto" w:fill="FFFFFF"/>
            <w:hideMark/>
          </w:tcPr>
          <w:p w14:paraId="374A2161" w14:textId="77777777" w:rsidR="00D65C19" w:rsidRPr="00C458E7" w:rsidRDefault="00D65C19" w:rsidP="009B7E79">
            <w:pPr>
              <w:pStyle w:val="NoSpacing"/>
              <w:rPr>
                <w:rFonts w:ascii="Helvetica" w:hAnsi="Helvetica" w:cs="Helvetica"/>
                <w:b/>
                <w:bCs/>
                <w:color w:val="222222"/>
              </w:rPr>
            </w:pPr>
            <w:hyperlink r:id="rId414"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1EF665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64.033 -- VA Supportive Services for Veteran Families Program</w:t>
            </w:r>
          </w:p>
        </w:tc>
      </w:tr>
      <w:tr w:rsidR="00D65C19" w:rsidRPr="00C458E7" w14:paraId="4DB07605" w14:textId="77777777" w:rsidTr="009B7E79">
        <w:tc>
          <w:tcPr>
            <w:tcW w:w="0" w:type="auto"/>
            <w:tcBorders>
              <w:top w:val="nil"/>
              <w:left w:val="nil"/>
              <w:bottom w:val="nil"/>
              <w:right w:val="nil"/>
            </w:tcBorders>
            <w:shd w:val="clear" w:color="auto" w:fill="FFFFFF"/>
            <w:hideMark/>
          </w:tcPr>
          <w:p w14:paraId="06BC7F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8700D0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05AC8BAA"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68"/>
        <w:gridCol w:w="6792"/>
      </w:tblGrid>
      <w:tr w:rsidR="00D65C19" w:rsidRPr="00C458E7" w14:paraId="20167806" w14:textId="77777777" w:rsidTr="009B7E79">
        <w:tc>
          <w:tcPr>
            <w:tcW w:w="0" w:type="auto"/>
            <w:tcBorders>
              <w:top w:val="nil"/>
              <w:left w:val="nil"/>
              <w:bottom w:val="nil"/>
              <w:right w:val="nil"/>
            </w:tcBorders>
            <w:shd w:val="clear" w:color="auto" w:fill="FFFFFF"/>
            <w:hideMark/>
          </w:tcPr>
          <w:p w14:paraId="4776B72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5DF89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43CFA0E4" w14:textId="77777777" w:rsidTr="009B7E79">
        <w:tc>
          <w:tcPr>
            <w:tcW w:w="0" w:type="auto"/>
            <w:tcBorders>
              <w:top w:val="nil"/>
              <w:left w:val="nil"/>
              <w:bottom w:val="nil"/>
              <w:right w:val="nil"/>
            </w:tcBorders>
            <w:shd w:val="clear" w:color="auto" w:fill="FFFFFF"/>
            <w:hideMark/>
          </w:tcPr>
          <w:p w14:paraId="1907366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4BDE38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0AD6C4A5" w14:textId="77777777" w:rsidTr="009B7E79">
        <w:tc>
          <w:tcPr>
            <w:tcW w:w="0" w:type="auto"/>
            <w:tcBorders>
              <w:top w:val="nil"/>
              <w:left w:val="nil"/>
              <w:bottom w:val="nil"/>
              <w:right w:val="nil"/>
            </w:tcBorders>
            <w:shd w:val="clear" w:color="auto" w:fill="FFFFFF"/>
            <w:hideMark/>
          </w:tcPr>
          <w:p w14:paraId="0F5C30A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EC3711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57BB4C6B" w14:textId="77777777" w:rsidTr="009B7E79">
        <w:tc>
          <w:tcPr>
            <w:tcW w:w="0" w:type="auto"/>
            <w:tcBorders>
              <w:top w:val="nil"/>
              <w:left w:val="nil"/>
              <w:bottom w:val="nil"/>
              <w:right w:val="nil"/>
            </w:tcBorders>
            <w:shd w:val="clear" w:color="auto" w:fill="FFFFFF"/>
            <w:hideMark/>
          </w:tcPr>
          <w:p w14:paraId="6C42AB6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Original Closing Date for Applications:</w:t>
            </w:r>
          </w:p>
        </w:tc>
        <w:tc>
          <w:tcPr>
            <w:tcW w:w="0" w:type="auto"/>
            <w:tcBorders>
              <w:top w:val="nil"/>
              <w:left w:val="nil"/>
              <w:bottom w:val="nil"/>
              <w:right w:val="nil"/>
            </w:tcBorders>
            <w:shd w:val="clear" w:color="auto" w:fill="FFFFFF"/>
            <w:hideMark/>
          </w:tcPr>
          <w:p w14:paraId="54B5A65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D65C19" w:rsidRPr="00C458E7" w14:paraId="07BD0BD4" w14:textId="77777777" w:rsidTr="009B7E79">
        <w:tc>
          <w:tcPr>
            <w:tcW w:w="0" w:type="auto"/>
            <w:tcBorders>
              <w:top w:val="nil"/>
              <w:left w:val="nil"/>
              <w:bottom w:val="nil"/>
              <w:right w:val="nil"/>
            </w:tcBorders>
            <w:shd w:val="clear" w:color="auto" w:fill="FFFFFF"/>
            <w:hideMark/>
          </w:tcPr>
          <w:p w14:paraId="476F858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C62720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D65C19" w:rsidRPr="00C458E7" w14:paraId="72AFB3FB" w14:textId="77777777" w:rsidTr="009B7E79">
        <w:tc>
          <w:tcPr>
            <w:tcW w:w="0" w:type="auto"/>
            <w:tcBorders>
              <w:top w:val="nil"/>
              <w:left w:val="nil"/>
              <w:bottom w:val="nil"/>
              <w:right w:val="nil"/>
            </w:tcBorders>
            <w:shd w:val="clear" w:color="auto" w:fill="FFFFFF"/>
            <w:hideMark/>
          </w:tcPr>
          <w:p w14:paraId="7A7B679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B4289D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Mar 21, 2026</w:t>
            </w:r>
          </w:p>
        </w:tc>
      </w:tr>
      <w:tr w:rsidR="00D65C19" w:rsidRPr="00C458E7" w14:paraId="1CA7FE40" w14:textId="77777777" w:rsidTr="009B7E79">
        <w:tc>
          <w:tcPr>
            <w:tcW w:w="0" w:type="auto"/>
            <w:tcBorders>
              <w:top w:val="nil"/>
              <w:left w:val="nil"/>
              <w:bottom w:val="nil"/>
              <w:right w:val="nil"/>
            </w:tcBorders>
            <w:shd w:val="clear" w:color="auto" w:fill="FFFFFF"/>
            <w:hideMark/>
          </w:tcPr>
          <w:p w14:paraId="5998962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DC5144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$ 855,000,000</w:t>
            </w:r>
          </w:p>
        </w:tc>
      </w:tr>
      <w:tr w:rsidR="00D65C19" w:rsidRPr="00C458E7" w14:paraId="116A07CE" w14:textId="77777777" w:rsidTr="009B7E79">
        <w:tc>
          <w:tcPr>
            <w:tcW w:w="0" w:type="auto"/>
            <w:tcBorders>
              <w:top w:val="nil"/>
              <w:left w:val="nil"/>
              <w:bottom w:val="nil"/>
              <w:right w:val="nil"/>
            </w:tcBorders>
            <w:shd w:val="clear" w:color="auto" w:fill="FFFFFF"/>
            <w:hideMark/>
          </w:tcPr>
          <w:p w14:paraId="73D1ACE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DE2D09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$23,153,846</w:t>
            </w:r>
          </w:p>
        </w:tc>
      </w:tr>
      <w:tr w:rsidR="00D65C19" w:rsidRPr="00C458E7" w14:paraId="6B45CE05" w14:textId="77777777" w:rsidTr="009B7E79">
        <w:tc>
          <w:tcPr>
            <w:tcW w:w="0" w:type="auto"/>
            <w:tcBorders>
              <w:top w:val="nil"/>
              <w:left w:val="nil"/>
              <w:bottom w:val="nil"/>
              <w:right w:val="nil"/>
            </w:tcBorders>
            <w:shd w:val="clear" w:color="auto" w:fill="FFFFFF"/>
            <w:hideMark/>
          </w:tcPr>
          <w:p w14:paraId="2BBA2B7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229F4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$262,981</w:t>
            </w:r>
          </w:p>
        </w:tc>
      </w:tr>
    </w:tbl>
    <w:p w14:paraId="6FFD847C"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6FFC0C16" w14:textId="77777777" w:rsidTr="009B7E79">
        <w:tc>
          <w:tcPr>
            <w:tcW w:w="2109" w:type="dxa"/>
            <w:tcBorders>
              <w:top w:val="nil"/>
              <w:left w:val="nil"/>
              <w:bottom w:val="nil"/>
              <w:right w:val="nil"/>
            </w:tcBorders>
            <w:shd w:val="clear" w:color="auto" w:fill="FFFFFF"/>
            <w:hideMark/>
          </w:tcPr>
          <w:p w14:paraId="6BD06DD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121D5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Nonprofits having a 501(c)(3) status with the IRS, other than institutions of higher education</w:t>
            </w:r>
            <w:r w:rsidRPr="00C458E7">
              <w:rPr>
                <w:rFonts w:ascii="Helvetica" w:hAnsi="Helvetica" w:cs="Helvetica"/>
                <w:color w:val="222222"/>
              </w:rPr>
              <w:br/>
              <w:t>Others (see text field entitled "Additional Information on Eligibility" for clarification)</w:t>
            </w:r>
          </w:p>
        </w:tc>
      </w:tr>
      <w:tr w:rsidR="00D65C19" w:rsidRPr="00C458E7" w14:paraId="636F8511" w14:textId="77777777" w:rsidTr="009B7E79">
        <w:tc>
          <w:tcPr>
            <w:tcW w:w="0" w:type="auto"/>
            <w:tcBorders>
              <w:top w:val="nil"/>
              <w:left w:val="nil"/>
              <w:bottom w:val="nil"/>
              <w:right w:val="nil"/>
            </w:tcBorders>
            <w:shd w:val="clear" w:color="auto" w:fill="FFFFFF"/>
            <w:hideMark/>
          </w:tcPr>
          <w:p w14:paraId="3368896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C6BECF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Consumer Cooperatives</w:t>
            </w:r>
          </w:p>
        </w:tc>
      </w:tr>
    </w:tbl>
    <w:p w14:paraId="4850D13D"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710"/>
        <w:gridCol w:w="8850"/>
      </w:tblGrid>
      <w:tr w:rsidR="00D65C19" w:rsidRPr="00C458E7" w14:paraId="595D95A5" w14:textId="77777777" w:rsidTr="009B7E79">
        <w:tc>
          <w:tcPr>
            <w:tcW w:w="1710" w:type="dxa"/>
            <w:tcBorders>
              <w:top w:val="nil"/>
              <w:left w:val="nil"/>
              <w:bottom w:val="nil"/>
              <w:right w:val="nil"/>
            </w:tcBorders>
            <w:shd w:val="clear" w:color="auto" w:fill="FFFFFF"/>
            <w:hideMark/>
          </w:tcPr>
          <w:p w14:paraId="5F77F8D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8850" w:type="dxa"/>
            <w:tcBorders>
              <w:top w:val="nil"/>
              <w:left w:val="nil"/>
              <w:bottom w:val="nil"/>
              <w:right w:val="nil"/>
            </w:tcBorders>
            <w:shd w:val="clear" w:color="auto" w:fill="FFFFFF"/>
            <w:hideMark/>
          </w:tcPr>
          <w:p w14:paraId="1892F8C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Supportive Services for Veteran Families</w:t>
            </w:r>
          </w:p>
        </w:tc>
      </w:tr>
      <w:tr w:rsidR="00D65C19" w:rsidRPr="00C458E7" w14:paraId="5C660B30" w14:textId="77777777" w:rsidTr="009B7E79">
        <w:tc>
          <w:tcPr>
            <w:tcW w:w="1710" w:type="dxa"/>
            <w:tcBorders>
              <w:top w:val="nil"/>
              <w:left w:val="nil"/>
              <w:bottom w:val="nil"/>
              <w:right w:val="nil"/>
            </w:tcBorders>
            <w:shd w:val="clear" w:color="auto" w:fill="FFFFFF"/>
            <w:hideMark/>
          </w:tcPr>
          <w:p w14:paraId="7642C81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8850" w:type="dxa"/>
            <w:tcBorders>
              <w:top w:val="nil"/>
              <w:left w:val="nil"/>
              <w:bottom w:val="nil"/>
              <w:right w:val="nil"/>
            </w:tcBorders>
            <w:shd w:val="clear" w:color="auto" w:fill="FFFFFF"/>
            <w:hideMark/>
          </w:tcPr>
          <w:p w14:paraId="7B03CCF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Section 604 of the Veterans' Mental Health and Other Care</w:t>
            </w:r>
          </w:p>
          <w:p w14:paraId="5BDADDB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Improvements Act of 2008, Public Law 110-387 (codified at 38 U.S.C. § 2044),</w:t>
            </w:r>
          </w:p>
          <w:p w14:paraId="7677D7E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authorized VA to develop the SSVF Program. Supportive services grants are awarded</w:t>
            </w:r>
          </w:p>
          <w:p w14:paraId="6EA24B0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to selected private non-profit organizations and consumer cooperatives that will assist</w:t>
            </w:r>
          </w:p>
          <w:p w14:paraId="632609E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very low-income Veteran families residing in or transitioning to permanent housing.</w:t>
            </w:r>
          </w:p>
          <w:p w14:paraId="455727E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Grantees will provide a range of supportive services to eligible Veteran families that are</w:t>
            </w:r>
          </w:p>
          <w:p w14:paraId="3BA2B73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designed to promote housing stability. SSVF provides case management and</w:t>
            </w:r>
          </w:p>
          <w:p w14:paraId="6C5B7AD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supportive services to prevent the imminent loss of a Veteran's home or identify a new,</w:t>
            </w:r>
          </w:p>
          <w:p w14:paraId="0C847D5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more suitable housing situation for the individual and his or her family; or to rapidly rehouse</w:t>
            </w:r>
          </w:p>
          <w:p w14:paraId="51C980B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Veterans and their families who are homeless and might remain homeless</w:t>
            </w:r>
          </w:p>
          <w:p w14:paraId="3A5CE8D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without this assistance.</w:t>
            </w:r>
          </w:p>
          <w:p w14:paraId="195C741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is announcing the availability of funds for grants under the SSVF Program. This</w:t>
            </w:r>
          </w:p>
          <w:p w14:paraId="0ADD775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NOFO contains information concerning the SSVF Program, the renewal and new</w:t>
            </w:r>
          </w:p>
          <w:p w14:paraId="6D38CD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applicant grant application processes, and the amount of funding available. Awards</w:t>
            </w:r>
          </w:p>
          <w:p w14:paraId="3729DF3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made for grants will fund operations beginning October 1, 2026.</w:t>
            </w:r>
          </w:p>
        </w:tc>
      </w:tr>
      <w:tr w:rsidR="00D65C19" w:rsidRPr="00C458E7" w14:paraId="687DDC2D" w14:textId="77777777" w:rsidTr="009B7E79">
        <w:tc>
          <w:tcPr>
            <w:tcW w:w="1710" w:type="dxa"/>
            <w:tcBorders>
              <w:top w:val="nil"/>
              <w:left w:val="nil"/>
              <w:bottom w:val="nil"/>
              <w:right w:val="nil"/>
            </w:tcBorders>
            <w:shd w:val="clear" w:color="auto" w:fill="FFFFFF"/>
            <w:hideMark/>
          </w:tcPr>
          <w:p w14:paraId="51C81D1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Link to Additional Information:</w:t>
            </w:r>
          </w:p>
        </w:tc>
        <w:tc>
          <w:tcPr>
            <w:tcW w:w="8850" w:type="dxa"/>
            <w:tcBorders>
              <w:top w:val="nil"/>
              <w:left w:val="nil"/>
              <w:bottom w:val="nil"/>
              <w:right w:val="nil"/>
            </w:tcBorders>
            <w:shd w:val="clear" w:color="auto" w:fill="FFFFFF"/>
            <w:hideMark/>
          </w:tcPr>
          <w:p w14:paraId="05109702" w14:textId="77777777" w:rsidR="00D65C19" w:rsidRPr="00C458E7" w:rsidRDefault="00D65C19" w:rsidP="009B7E79">
            <w:pPr>
              <w:pStyle w:val="NoSpacing"/>
              <w:rPr>
                <w:rFonts w:ascii="Helvetica" w:hAnsi="Helvetica" w:cs="Helvetica"/>
                <w:color w:val="222222"/>
              </w:rPr>
            </w:pPr>
            <w:hyperlink r:id="rId415" w:tgtFrame="_blank" w:history="1">
              <w:r w:rsidRPr="00C458E7">
                <w:rPr>
                  <w:rStyle w:val="Hyperlink"/>
                  <w:rFonts w:ascii="Helvetica" w:hAnsi="Helvetica" w:cs="Helvetica"/>
                </w:rPr>
                <w:t>SSVF Website</w:t>
              </w:r>
            </w:hyperlink>
          </w:p>
        </w:tc>
      </w:tr>
      <w:tr w:rsidR="00D65C19" w:rsidRPr="00C458E7" w14:paraId="656659DF" w14:textId="77777777" w:rsidTr="009B7E79">
        <w:tc>
          <w:tcPr>
            <w:tcW w:w="1710" w:type="dxa"/>
            <w:tcBorders>
              <w:top w:val="nil"/>
              <w:left w:val="nil"/>
              <w:bottom w:val="nil"/>
              <w:right w:val="nil"/>
            </w:tcBorders>
            <w:shd w:val="clear" w:color="auto" w:fill="FFFFFF"/>
            <w:hideMark/>
          </w:tcPr>
          <w:p w14:paraId="3F7489E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8850" w:type="dxa"/>
            <w:tcBorders>
              <w:top w:val="nil"/>
              <w:left w:val="nil"/>
              <w:bottom w:val="nil"/>
              <w:right w:val="nil"/>
            </w:tcBorders>
            <w:shd w:val="clear" w:color="auto" w:fill="FFFFFF"/>
            <w:hideMark/>
          </w:tcPr>
          <w:p w14:paraId="74DA6D4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7A9F364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SSVF National Program Office</w:t>
            </w:r>
          </w:p>
          <w:p w14:paraId="48F1200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16" w:history="1">
              <w:r w:rsidRPr="00C458E7">
                <w:rPr>
                  <w:rStyle w:val="Hyperlink"/>
                  <w:rFonts w:ascii="Helvetica" w:hAnsi="Helvetica" w:cs="Helvetica"/>
                </w:rPr>
                <w:t>SSVF Program Office Email</w:t>
              </w:r>
            </w:hyperlink>
          </w:p>
        </w:tc>
      </w:tr>
    </w:tbl>
    <w:p w14:paraId="2292BC18" w14:textId="77777777" w:rsidR="00D65C19" w:rsidRPr="001638EE" w:rsidRDefault="00D65C19" w:rsidP="00D65C19">
      <w:pPr>
        <w:pStyle w:val="NoSpacing"/>
        <w:rPr>
          <w:rFonts w:ascii="Helvetica" w:hAnsi="Helvetica" w:cs="Helvetica"/>
          <w:color w:val="222222"/>
          <w:sz w:val="24"/>
          <w:szCs w:val="24"/>
        </w:rPr>
      </w:pPr>
    </w:p>
    <w:p w14:paraId="7246B6C3"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17" w:history="1">
        <w:r w:rsidRPr="001F7B37">
          <w:rPr>
            <w:rStyle w:val="Hyperlink"/>
            <w:rFonts w:ascii="Helvetica" w:hAnsi="Helvetica" w:cs="Helvetica"/>
            <w:sz w:val="24"/>
            <w:szCs w:val="24"/>
          </w:rPr>
          <w:t>https://www.grants.gov/search-results-detail/361011</w:t>
        </w:r>
      </w:hyperlink>
    </w:p>
    <w:p w14:paraId="2A27FDDC" w14:textId="77777777" w:rsidR="00D65C19" w:rsidRDefault="00D65C19" w:rsidP="007E7596">
      <w:pPr>
        <w:pStyle w:val="NoSpacing"/>
        <w:rPr>
          <w:rFonts w:ascii="Helvetica" w:hAnsi="Helvetica" w:cs="Helvetica"/>
          <w:b/>
          <w:bCs/>
          <w:sz w:val="24"/>
          <w:szCs w:val="24"/>
        </w:rPr>
      </w:pPr>
    </w:p>
    <w:p w14:paraId="3B94FE5F" w14:textId="77777777" w:rsidR="00A317B5" w:rsidRDefault="00A317B5" w:rsidP="00A317B5">
      <w:pPr>
        <w:pStyle w:val="NoSpacing"/>
        <w:rPr>
          <w:rFonts w:ascii="Helvetica" w:hAnsi="Helvetica" w:cs="Helvetica"/>
          <w:color w:val="222222"/>
          <w:sz w:val="24"/>
          <w:szCs w:val="24"/>
        </w:rPr>
      </w:pPr>
      <w:bookmarkStart w:id="826" w:name="VETSAdaptiveSports"/>
      <w:bookmarkEnd w:id="826"/>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(Adaptive Sports Grants)</w:t>
      </w:r>
      <w:r w:rsidRPr="00412BF1">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62"/>
        <w:gridCol w:w="7598"/>
      </w:tblGrid>
      <w:tr w:rsidR="00A317B5" w:rsidRPr="00952410" w14:paraId="22C2CF8C" w14:textId="77777777" w:rsidTr="0072159E">
        <w:tc>
          <w:tcPr>
            <w:tcW w:w="0" w:type="auto"/>
            <w:tcBorders>
              <w:top w:val="nil"/>
              <w:left w:val="nil"/>
              <w:bottom w:val="nil"/>
              <w:right w:val="nil"/>
            </w:tcBorders>
            <w:shd w:val="clear" w:color="auto" w:fill="FFFFFF"/>
            <w:hideMark/>
          </w:tcPr>
          <w:p w14:paraId="5DEF4E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0A8B20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79D8B871" w14:textId="77777777" w:rsidTr="0072159E">
        <w:tc>
          <w:tcPr>
            <w:tcW w:w="0" w:type="auto"/>
            <w:tcBorders>
              <w:top w:val="nil"/>
              <w:left w:val="nil"/>
              <w:bottom w:val="nil"/>
              <w:right w:val="nil"/>
            </w:tcBorders>
            <w:shd w:val="clear" w:color="auto" w:fill="FFFFFF"/>
            <w:hideMark/>
          </w:tcPr>
          <w:p w14:paraId="26A1044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0A2CF5A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VA-SPORTS-26</w:t>
            </w:r>
          </w:p>
        </w:tc>
      </w:tr>
      <w:tr w:rsidR="00A317B5" w:rsidRPr="00952410" w14:paraId="0E618407" w14:textId="77777777" w:rsidTr="0072159E">
        <w:tc>
          <w:tcPr>
            <w:tcW w:w="0" w:type="auto"/>
            <w:tcBorders>
              <w:top w:val="nil"/>
              <w:left w:val="nil"/>
              <w:bottom w:val="nil"/>
              <w:right w:val="nil"/>
            </w:tcBorders>
            <w:shd w:val="clear" w:color="auto" w:fill="FFFFFF"/>
            <w:hideMark/>
          </w:tcPr>
          <w:p w14:paraId="0A28D0C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5ADDE9D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(Adaptive Sports Grants)</w:t>
            </w:r>
          </w:p>
        </w:tc>
      </w:tr>
      <w:tr w:rsidR="00A317B5" w:rsidRPr="00952410" w14:paraId="1159594D" w14:textId="77777777" w:rsidTr="0072159E">
        <w:tc>
          <w:tcPr>
            <w:tcW w:w="0" w:type="auto"/>
            <w:tcBorders>
              <w:top w:val="nil"/>
              <w:left w:val="nil"/>
              <w:bottom w:val="nil"/>
              <w:right w:val="nil"/>
            </w:tcBorders>
            <w:shd w:val="clear" w:color="auto" w:fill="FFFFFF"/>
            <w:hideMark/>
          </w:tcPr>
          <w:p w14:paraId="4E12B19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E34F9A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747DECA0" w14:textId="77777777" w:rsidTr="0072159E">
        <w:tc>
          <w:tcPr>
            <w:tcW w:w="0" w:type="auto"/>
            <w:tcBorders>
              <w:top w:val="nil"/>
              <w:left w:val="nil"/>
              <w:bottom w:val="nil"/>
              <w:right w:val="nil"/>
            </w:tcBorders>
            <w:shd w:val="clear" w:color="auto" w:fill="FFFFFF"/>
            <w:hideMark/>
          </w:tcPr>
          <w:p w14:paraId="2BC3A13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0C5DFA" w14:textId="77777777" w:rsidR="00A317B5" w:rsidRPr="00952410" w:rsidRDefault="00A317B5" w:rsidP="0072159E">
            <w:pPr>
              <w:pStyle w:val="NoSpacing"/>
              <w:rPr>
                <w:rFonts w:ascii="Helvetica" w:hAnsi="Helvetica" w:cs="Helvetica"/>
                <w:b/>
                <w:bCs/>
                <w:color w:val="222222"/>
              </w:rPr>
            </w:pPr>
          </w:p>
        </w:tc>
      </w:tr>
      <w:tr w:rsidR="00A317B5" w:rsidRPr="00952410" w14:paraId="74D559E8" w14:textId="77777777" w:rsidTr="0072159E">
        <w:tc>
          <w:tcPr>
            <w:tcW w:w="0" w:type="auto"/>
            <w:tcBorders>
              <w:top w:val="nil"/>
              <w:left w:val="nil"/>
              <w:bottom w:val="nil"/>
              <w:right w:val="nil"/>
            </w:tcBorders>
            <w:shd w:val="clear" w:color="auto" w:fill="FFFFFF"/>
            <w:hideMark/>
          </w:tcPr>
          <w:p w14:paraId="1DEBA7C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490DF5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14B6742A" w14:textId="77777777" w:rsidTr="0072159E">
        <w:tc>
          <w:tcPr>
            <w:tcW w:w="0" w:type="auto"/>
            <w:tcBorders>
              <w:top w:val="nil"/>
              <w:left w:val="nil"/>
              <w:bottom w:val="nil"/>
              <w:right w:val="nil"/>
            </w:tcBorders>
            <w:shd w:val="clear" w:color="auto" w:fill="FFFFFF"/>
            <w:hideMark/>
          </w:tcPr>
          <w:p w14:paraId="37E70DC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36090FF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0B9DAEC5" w14:textId="77777777" w:rsidTr="0072159E">
        <w:tc>
          <w:tcPr>
            <w:tcW w:w="0" w:type="auto"/>
            <w:tcBorders>
              <w:top w:val="nil"/>
              <w:left w:val="nil"/>
              <w:bottom w:val="nil"/>
              <w:right w:val="nil"/>
            </w:tcBorders>
            <w:shd w:val="clear" w:color="auto" w:fill="FFFFFF"/>
            <w:hideMark/>
          </w:tcPr>
          <w:p w14:paraId="3693254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60A13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Adaptive Sports for Veterans and Active-Duty Service Members.</w:t>
            </w:r>
          </w:p>
        </w:tc>
      </w:tr>
      <w:tr w:rsidR="00A317B5" w:rsidRPr="00952410" w14:paraId="66720FDE" w14:textId="77777777" w:rsidTr="0072159E">
        <w:tc>
          <w:tcPr>
            <w:tcW w:w="0" w:type="auto"/>
            <w:tcBorders>
              <w:top w:val="nil"/>
              <w:left w:val="nil"/>
              <w:bottom w:val="nil"/>
              <w:right w:val="nil"/>
            </w:tcBorders>
            <w:shd w:val="clear" w:color="auto" w:fill="FFFFFF"/>
            <w:hideMark/>
          </w:tcPr>
          <w:p w14:paraId="3B46702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849E8BB" w14:textId="77777777" w:rsidR="00A317B5" w:rsidRPr="00952410" w:rsidRDefault="00A317B5" w:rsidP="0072159E">
            <w:pPr>
              <w:pStyle w:val="NoSpacing"/>
              <w:rPr>
                <w:rFonts w:ascii="Helvetica" w:hAnsi="Helvetica" w:cs="Helvetica"/>
                <w:b/>
                <w:bCs/>
                <w:color w:val="222222"/>
              </w:rPr>
            </w:pPr>
          </w:p>
        </w:tc>
      </w:tr>
      <w:tr w:rsidR="00A317B5" w:rsidRPr="00952410" w14:paraId="7994C1C8" w14:textId="77777777" w:rsidTr="0072159E">
        <w:tc>
          <w:tcPr>
            <w:tcW w:w="0" w:type="auto"/>
            <w:tcBorders>
              <w:top w:val="nil"/>
              <w:left w:val="nil"/>
              <w:bottom w:val="nil"/>
              <w:right w:val="nil"/>
            </w:tcBorders>
            <w:shd w:val="clear" w:color="auto" w:fill="FFFFFF"/>
            <w:hideMark/>
          </w:tcPr>
          <w:p w14:paraId="40D7B1DB" w14:textId="77777777" w:rsidR="00A317B5" w:rsidRPr="00952410" w:rsidRDefault="00A317B5" w:rsidP="0072159E">
            <w:pPr>
              <w:pStyle w:val="NoSpacing"/>
              <w:rPr>
                <w:rFonts w:ascii="Helvetica" w:hAnsi="Helvetica" w:cs="Helvetica"/>
                <w:b/>
                <w:bCs/>
                <w:color w:val="222222"/>
              </w:rPr>
            </w:pPr>
            <w:hyperlink r:id="rId418"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CF023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004C5950" w14:textId="77777777" w:rsidTr="0072159E">
        <w:tc>
          <w:tcPr>
            <w:tcW w:w="0" w:type="auto"/>
            <w:tcBorders>
              <w:top w:val="nil"/>
              <w:left w:val="nil"/>
              <w:bottom w:val="nil"/>
              <w:right w:val="nil"/>
            </w:tcBorders>
            <w:shd w:val="clear" w:color="auto" w:fill="FFFFFF"/>
            <w:hideMark/>
          </w:tcPr>
          <w:p w14:paraId="5ADB12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66D02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6C979313" w14:textId="77777777" w:rsidTr="0072159E">
        <w:tc>
          <w:tcPr>
            <w:tcW w:w="0" w:type="auto"/>
            <w:tcBorders>
              <w:top w:val="nil"/>
              <w:left w:val="nil"/>
              <w:bottom w:val="nil"/>
              <w:right w:val="nil"/>
            </w:tcBorders>
            <w:shd w:val="clear" w:color="auto" w:fill="FFFFFF"/>
            <w:hideMark/>
          </w:tcPr>
          <w:p w14:paraId="0C0B102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787E7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8C084AF" w14:textId="77777777" w:rsidTr="0072159E">
        <w:tc>
          <w:tcPr>
            <w:tcW w:w="0" w:type="auto"/>
            <w:tcBorders>
              <w:top w:val="nil"/>
              <w:left w:val="nil"/>
              <w:bottom w:val="nil"/>
              <w:right w:val="nil"/>
            </w:tcBorders>
            <w:shd w:val="clear" w:color="auto" w:fill="FFFFFF"/>
            <w:hideMark/>
          </w:tcPr>
          <w:p w14:paraId="0DF22F4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1F0CCA7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1A1109D3" w14:textId="77777777" w:rsidTr="0072159E">
        <w:tc>
          <w:tcPr>
            <w:tcW w:w="0" w:type="auto"/>
            <w:tcBorders>
              <w:top w:val="nil"/>
              <w:left w:val="nil"/>
              <w:bottom w:val="nil"/>
              <w:right w:val="nil"/>
            </w:tcBorders>
            <w:shd w:val="clear" w:color="auto" w:fill="FFFFFF"/>
            <w:hideMark/>
          </w:tcPr>
          <w:p w14:paraId="1CAF09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2127B4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6851F9A0" w14:textId="77777777" w:rsidTr="0072159E">
        <w:tc>
          <w:tcPr>
            <w:tcW w:w="0" w:type="auto"/>
            <w:tcBorders>
              <w:top w:val="nil"/>
              <w:left w:val="nil"/>
              <w:bottom w:val="nil"/>
              <w:right w:val="nil"/>
            </w:tcBorders>
            <w:shd w:val="clear" w:color="auto" w:fill="FFFFFF"/>
            <w:hideMark/>
          </w:tcPr>
          <w:p w14:paraId="1AB296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504E564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5DFF124E" w14:textId="77777777" w:rsidTr="0072159E">
        <w:tc>
          <w:tcPr>
            <w:tcW w:w="0" w:type="auto"/>
            <w:tcBorders>
              <w:top w:val="nil"/>
              <w:left w:val="nil"/>
              <w:bottom w:val="nil"/>
              <w:right w:val="nil"/>
            </w:tcBorders>
            <w:shd w:val="clear" w:color="auto" w:fill="FFFFFF"/>
            <w:hideMark/>
          </w:tcPr>
          <w:p w14:paraId="2BE262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6EFF10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7B548A94" w14:textId="77777777" w:rsidTr="0072159E">
        <w:tc>
          <w:tcPr>
            <w:tcW w:w="0" w:type="auto"/>
            <w:tcBorders>
              <w:top w:val="nil"/>
              <w:left w:val="nil"/>
              <w:bottom w:val="nil"/>
              <w:right w:val="nil"/>
            </w:tcBorders>
            <w:shd w:val="clear" w:color="auto" w:fill="FFFFFF"/>
            <w:hideMark/>
          </w:tcPr>
          <w:p w14:paraId="1D6E15F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234DD0E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6041F47E" w14:textId="77777777" w:rsidTr="0072159E">
        <w:tc>
          <w:tcPr>
            <w:tcW w:w="0" w:type="auto"/>
            <w:tcBorders>
              <w:top w:val="nil"/>
              <w:left w:val="nil"/>
              <w:bottom w:val="nil"/>
              <w:right w:val="nil"/>
            </w:tcBorders>
            <w:shd w:val="clear" w:color="auto" w:fill="FFFFFF"/>
            <w:hideMark/>
          </w:tcPr>
          <w:p w14:paraId="75554D5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48513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13F24814" w14:textId="77777777" w:rsidTr="0072159E">
        <w:tc>
          <w:tcPr>
            <w:tcW w:w="0" w:type="auto"/>
            <w:tcBorders>
              <w:top w:val="nil"/>
              <w:left w:val="nil"/>
              <w:bottom w:val="nil"/>
              <w:right w:val="nil"/>
            </w:tcBorders>
            <w:shd w:val="clear" w:color="auto" w:fill="FFFFFF"/>
            <w:hideMark/>
          </w:tcPr>
          <w:p w14:paraId="5D4D743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7F70582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2FC4A4A0" w14:textId="77777777" w:rsidTr="0072159E">
        <w:tc>
          <w:tcPr>
            <w:tcW w:w="0" w:type="auto"/>
            <w:tcBorders>
              <w:top w:val="nil"/>
              <w:left w:val="nil"/>
              <w:bottom w:val="nil"/>
              <w:right w:val="nil"/>
            </w:tcBorders>
            <w:shd w:val="clear" w:color="auto" w:fill="FFFFFF"/>
            <w:hideMark/>
          </w:tcPr>
          <w:p w14:paraId="50C3E96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DEE35A" w14:textId="77777777" w:rsidR="00A317B5" w:rsidRPr="00952410" w:rsidRDefault="00A317B5" w:rsidP="0072159E">
            <w:pPr>
              <w:pStyle w:val="NoSpacing"/>
              <w:rPr>
                <w:rFonts w:ascii="Helvetica" w:hAnsi="Helvetica" w:cs="Helvetica"/>
                <w:b/>
                <w:bCs/>
                <w:color w:val="222222"/>
              </w:rPr>
            </w:pPr>
          </w:p>
        </w:tc>
      </w:tr>
      <w:tr w:rsidR="00A317B5" w:rsidRPr="00952410" w14:paraId="50C03891" w14:textId="77777777" w:rsidTr="0072159E">
        <w:tc>
          <w:tcPr>
            <w:tcW w:w="0" w:type="auto"/>
            <w:tcBorders>
              <w:top w:val="nil"/>
              <w:left w:val="nil"/>
              <w:bottom w:val="nil"/>
              <w:right w:val="nil"/>
            </w:tcBorders>
            <w:shd w:val="clear" w:color="auto" w:fill="FFFFFF"/>
            <w:hideMark/>
          </w:tcPr>
          <w:p w14:paraId="25EC590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213A2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2EF5964B" w14:textId="77777777" w:rsidTr="0072159E">
        <w:tc>
          <w:tcPr>
            <w:tcW w:w="0" w:type="auto"/>
            <w:tcBorders>
              <w:top w:val="nil"/>
              <w:left w:val="nil"/>
              <w:bottom w:val="nil"/>
              <w:right w:val="nil"/>
            </w:tcBorders>
            <w:shd w:val="clear" w:color="auto" w:fill="FFFFFF"/>
            <w:hideMark/>
          </w:tcPr>
          <w:p w14:paraId="7946E31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8225E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5D18ECFF" w14:textId="77777777" w:rsidTr="0072159E">
        <w:tc>
          <w:tcPr>
            <w:tcW w:w="0" w:type="auto"/>
            <w:tcBorders>
              <w:top w:val="nil"/>
              <w:left w:val="nil"/>
              <w:bottom w:val="nil"/>
              <w:right w:val="nil"/>
            </w:tcBorders>
            <w:shd w:val="clear" w:color="auto" w:fill="FFFFFF"/>
            <w:hideMark/>
          </w:tcPr>
          <w:p w14:paraId="1E9380A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BBA81F9" w14:textId="77777777" w:rsidR="00A317B5" w:rsidRPr="00952410" w:rsidRDefault="00A317B5" w:rsidP="0072159E">
            <w:pPr>
              <w:pStyle w:val="NoSpacing"/>
              <w:rPr>
                <w:rFonts w:ascii="Helvetica" w:hAnsi="Helvetica" w:cs="Helvetica"/>
                <w:b/>
                <w:bCs/>
                <w:color w:val="222222"/>
              </w:rPr>
            </w:pPr>
          </w:p>
        </w:tc>
      </w:tr>
    </w:tbl>
    <w:p w14:paraId="2048CDAD"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317B5" w:rsidRPr="00952410" w14:paraId="4CAB8D3A" w14:textId="77777777" w:rsidTr="0072159E">
        <w:tc>
          <w:tcPr>
            <w:tcW w:w="2109" w:type="dxa"/>
            <w:tcBorders>
              <w:top w:val="nil"/>
              <w:left w:val="nil"/>
              <w:bottom w:val="nil"/>
              <w:right w:val="nil"/>
            </w:tcBorders>
            <w:shd w:val="clear" w:color="auto" w:fill="FFFFFF"/>
            <w:hideMark/>
          </w:tcPr>
          <w:p w14:paraId="240733E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35FC8E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City or township governments</w:t>
            </w:r>
            <w:r w:rsidRPr="00952410">
              <w:rPr>
                <w:rFonts w:ascii="Helvetica" w:hAnsi="Helvetica" w:cs="Helvetica"/>
                <w:color w:val="222222"/>
              </w:rPr>
              <w:br/>
              <w:t>State governments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Individuals</w:t>
            </w:r>
            <w:r w:rsidRPr="00952410">
              <w:rPr>
                <w:rFonts w:ascii="Helvetica" w:hAnsi="Helvetica" w:cs="Helvetica"/>
                <w:color w:val="222222"/>
              </w:rPr>
              <w:br/>
              <w:t>Small businesses</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County governments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For profit organizations other than small businesses</w:t>
            </w:r>
          </w:p>
        </w:tc>
      </w:tr>
      <w:tr w:rsidR="00A317B5" w:rsidRPr="00952410" w14:paraId="1DC022A2" w14:textId="77777777" w:rsidTr="0072159E">
        <w:tc>
          <w:tcPr>
            <w:tcW w:w="0" w:type="auto"/>
            <w:tcBorders>
              <w:top w:val="nil"/>
              <w:left w:val="nil"/>
              <w:bottom w:val="nil"/>
              <w:right w:val="nil"/>
            </w:tcBorders>
            <w:shd w:val="clear" w:color="auto" w:fill="FFFFFF"/>
            <w:hideMark/>
          </w:tcPr>
          <w:p w14:paraId="6C55CA3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23B0874" w14:textId="77777777" w:rsidR="00A317B5" w:rsidRPr="00952410" w:rsidRDefault="00A317B5" w:rsidP="0072159E">
            <w:pPr>
              <w:pStyle w:val="NoSpacing"/>
              <w:rPr>
                <w:rFonts w:ascii="Helvetica" w:hAnsi="Helvetica" w:cs="Helvetica"/>
                <w:b/>
                <w:bCs/>
                <w:color w:val="222222"/>
              </w:rPr>
            </w:pPr>
          </w:p>
        </w:tc>
      </w:tr>
    </w:tbl>
    <w:p w14:paraId="6EFD682E"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317B5" w:rsidRPr="00952410" w14:paraId="463F66D8" w14:textId="77777777" w:rsidTr="0072159E">
        <w:tc>
          <w:tcPr>
            <w:tcW w:w="2109" w:type="dxa"/>
            <w:tcBorders>
              <w:top w:val="nil"/>
              <w:left w:val="nil"/>
              <w:bottom w:val="nil"/>
              <w:right w:val="nil"/>
            </w:tcBorders>
            <w:shd w:val="clear" w:color="auto" w:fill="FFFFFF"/>
            <w:hideMark/>
          </w:tcPr>
          <w:p w14:paraId="0A92A9E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8D63E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61AD09BD" w14:textId="77777777" w:rsidTr="0072159E">
        <w:tc>
          <w:tcPr>
            <w:tcW w:w="0" w:type="auto"/>
            <w:tcBorders>
              <w:top w:val="nil"/>
              <w:left w:val="nil"/>
              <w:bottom w:val="nil"/>
              <w:right w:val="nil"/>
            </w:tcBorders>
            <w:shd w:val="clear" w:color="auto" w:fill="FFFFFF"/>
            <w:hideMark/>
          </w:tcPr>
          <w:p w14:paraId="09594DF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10492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w:t>
            </w:r>
          </w:p>
          <w:p w14:paraId="05D444C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$16,000,000 (subject to the availability of Federal funds) for the VA Adaptive Sports</w:t>
            </w:r>
          </w:p>
          <w:p w14:paraId="3B5E47D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 Program. VA will award grants to qualifying organizations to plan, develop,</w:t>
            </w:r>
          </w:p>
          <w:p w14:paraId="2AF64DD5"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manage, and implement programs to provide adaptive sports, training, and other</w:t>
            </w:r>
          </w:p>
          <w:p w14:paraId="4614B89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opportunities for Veterans and members of the Armed Forces with disabilities.</w:t>
            </w:r>
          </w:p>
          <w:p w14:paraId="23FAA5B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Applications focused on equine therapy addressing the mental health needs of Veterans</w:t>
            </w:r>
          </w:p>
          <w:p w14:paraId="61B4390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lastRenderedPageBreak/>
              <w:t>will not be considered under this NOFO and must be submitted to Funding Opportunity</w:t>
            </w:r>
          </w:p>
          <w:p w14:paraId="59FD337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Number VA-EQUINE-26.</w:t>
            </w:r>
          </w:p>
        </w:tc>
      </w:tr>
      <w:tr w:rsidR="00A317B5" w:rsidRPr="00952410" w14:paraId="16BF66C5" w14:textId="77777777" w:rsidTr="0072159E">
        <w:tc>
          <w:tcPr>
            <w:tcW w:w="0" w:type="auto"/>
            <w:tcBorders>
              <w:top w:val="nil"/>
              <w:left w:val="nil"/>
              <w:bottom w:val="nil"/>
              <w:right w:val="nil"/>
            </w:tcBorders>
            <w:shd w:val="clear" w:color="auto" w:fill="FFFFFF"/>
            <w:hideMark/>
          </w:tcPr>
          <w:p w14:paraId="465B94D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26AD021" w14:textId="77777777" w:rsidR="00A317B5" w:rsidRPr="00952410" w:rsidRDefault="00A317B5" w:rsidP="0072159E">
            <w:pPr>
              <w:pStyle w:val="NoSpacing"/>
              <w:rPr>
                <w:rFonts w:ascii="Helvetica" w:hAnsi="Helvetica" w:cs="Helvetica"/>
                <w:color w:val="222222"/>
              </w:rPr>
            </w:pPr>
            <w:hyperlink r:id="rId419" w:tgtFrame="_blank" w:history="1">
              <w:r w:rsidRPr="00952410">
                <w:rPr>
                  <w:rStyle w:val="Hyperlink"/>
                  <w:rFonts w:ascii="Helvetica" w:hAnsi="Helvetica" w:cs="Helvetica"/>
                </w:rPr>
                <w:t>NVSPSE web site</w:t>
              </w:r>
            </w:hyperlink>
          </w:p>
        </w:tc>
      </w:tr>
      <w:tr w:rsidR="00A317B5" w:rsidRPr="00952410" w14:paraId="7C5DD09B" w14:textId="77777777" w:rsidTr="0072159E">
        <w:tc>
          <w:tcPr>
            <w:tcW w:w="0" w:type="auto"/>
            <w:tcBorders>
              <w:top w:val="nil"/>
              <w:left w:val="nil"/>
              <w:bottom w:val="nil"/>
              <w:right w:val="nil"/>
            </w:tcBorders>
            <w:shd w:val="clear" w:color="auto" w:fill="FFFFFF"/>
            <w:hideMark/>
          </w:tcPr>
          <w:p w14:paraId="47D652C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4338E5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8E9645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Grants4Vets@va.gov</w:t>
            </w:r>
          </w:p>
          <w:p w14:paraId="3CBB66A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420" w:tgtFrame="_blank" w:history="1">
              <w:r w:rsidRPr="00952410">
                <w:rPr>
                  <w:rStyle w:val="Hyperlink"/>
                  <w:rFonts w:ascii="Helvetica" w:hAnsi="Helvetica" w:cs="Helvetica"/>
                </w:rPr>
                <w:t>Program Specialist</w:t>
              </w:r>
            </w:hyperlink>
          </w:p>
        </w:tc>
      </w:tr>
    </w:tbl>
    <w:p w14:paraId="3618D680" w14:textId="77777777" w:rsidR="00A317B5" w:rsidRDefault="00A317B5" w:rsidP="00A317B5">
      <w:pPr>
        <w:pStyle w:val="NoSpacing"/>
        <w:pBdr>
          <w:bottom w:val="single" w:sz="6" w:space="1" w:color="auto"/>
        </w:pBdr>
        <w:rPr>
          <w:rFonts w:ascii="Helvetica" w:hAnsi="Helvetica" w:cs="Helvetica"/>
          <w:color w:val="222222"/>
          <w:sz w:val="24"/>
          <w:szCs w:val="24"/>
        </w:rPr>
      </w:pPr>
      <w:r w:rsidRPr="00412BF1">
        <w:rPr>
          <w:rFonts w:ascii="Helvetica" w:hAnsi="Helvetica" w:cs="Helvetica"/>
          <w:color w:val="222222"/>
          <w:sz w:val="24"/>
          <w:szCs w:val="24"/>
        </w:rPr>
        <w:br/>
      </w:r>
      <w:hyperlink r:id="rId421" w:tgtFrame="_blank" w:history="1">
        <w:r w:rsidRPr="00412BF1">
          <w:rPr>
            <w:rStyle w:val="Hyperlink"/>
            <w:rFonts w:ascii="Helvetica" w:hAnsi="Helvetica" w:cs="Helvetica"/>
            <w:sz w:val="24"/>
            <w:szCs w:val="24"/>
          </w:rPr>
          <w:t>https://www.grants.gov/search-results-detail/360391</w:t>
        </w:r>
      </w:hyperlink>
    </w:p>
    <w:p w14:paraId="71E9C0A4" w14:textId="77777777" w:rsidR="00A317B5" w:rsidRDefault="00A317B5" w:rsidP="00A317B5">
      <w:pPr>
        <w:pStyle w:val="NoSpacing"/>
        <w:rPr>
          <w:rFonts w:ascii="Helvetica" w:hAnsi="Helvetica" w:cs="Helvetica"/>
          <w:sz w:val="24"/>
          <w:szCs w:val="24"/>
        </w:rPr>
      </w:pPr>
    </w:p>
    <w:p w14:paraId="2F90531B" w14:textId="77777777" w:rsidR="00A317B5" w:rsidRDefault="00A317B5" w:rsidP="00A317B5">
      <w:pPr>
        <w:pStyle w:val="NoSpacing"/>
        <w:rPr>
          <w:rFonts w:ascii="Helvetica" w:hAnsi="Helvetica" w:cs="Helvetica"/>
          <w:color w:val="222222"/>
          <w:sz w:val="24"/>
          <w:szCs w:val="24"/>
        </w:rPr>
      </w:pPr>
      <w:bookmarkStart w:id="827" w:name="VETSAdaptiveSportsEquine"/>
      <w:bookmarkEnd w:id="827"/>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(Equine Therapy Grants)</w:t>
      </w:r>
      <w:r w:rsidRPr="00412BF1">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706"/>
      </w:tblGrid>
      <w:tr w:rsidR="00A317B5" w:rsidRPr="00952410" w14:paraId="559C4CAE" w14:textId="77777777" w:rsidTr="0072159E">
        <w:tc>
          <w:tcPr>
            <w:tcW w:w="0" w:type="auto"/>
            <w:tcBorders>
              <w:top w:val="nil"/>
              <w:left w:val="nil"/>
              <w:bottom w:val="nil"/>
              <w:right w:val="nil"/>
            </w:tcBorders>
            <w:shd w:val="clear" w:color="auto" w:fill="FFFFFF"/>
            <w:hideMark/>
          </w:tcPr>
          <w:p w14:paraId="4ED1127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5BF43E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282AF563" w14:textId="77777777" w:rsidTr="0072159E">
        <w:tc>
          <w:tcPr>
            <w:tcW w:w="0" w:type="auto"/>
            <w:tcBorders>
              <w:top w:val="nil"/>
              <w:left w:val="nil"/>
              <w:bottom w:val="nil"/>
              <w:right w:val="nil"/>
            </w:tcBorders>
            <w:shd w:val="clear" w:color="auto" w:fill="FFFFFF"/>
            <w:hideMark/>
          </w:tcPr>
          <w:p w14:paraId="68369AA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1D80B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VA-EQUINE-26</w:t>
            </w:r>
          </w:p>
        </w:tc>
      </w:tr>
      <w:tr w:rsidR="00A317B5" w:rsidRPr="00952410" w14:paraId="4E33CD0E" w14:textId="77777777" w:rsidTr="0072159E">
        <w:tc>
          <w:tcPr>
            <w:tcW w:w="0" w:type="auto"/>
            <w:tcBorders>
              <w:top w:val="nil"/>
              <w:left w:val="nil"/>
              <w:bottom w:val="nil"/>
              <w:right w:val="nil"/>
            </w:tcBorders>
            <w:shd w:val="clear" w:color="auto" w:fill="FFFFFF"/>
            <w:hideMark/>
          </w:tcPr>
          <w:p w14:paraId="1314B08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BC4210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(Equine Therapy Grants)</w:t>
            </w:r>
          </w:p>
        </w:tc>
      </w:tr>
      <w:tr w:rsidR="00A317B5" w:rsidRPr="00952410" w14:paraId="11C5E018" w14:textId="77777777" w:rsidTr="0072159E">
        <w:tc>
          <w:tcPr>
            <w:tcW w:w="0" w:type="auto"/>
            <w:tcBorders>
              <w:top w:val="nil"/>
              <w:left w:val="nil"/>
              <w:bottom w:val="nil"/>
              <w:right w:val="nil"/>
            </w:tcBorders>
            <w:shd w:val="clear" w:color="auto" w:fill="FFFFFF"/>
            <w:hideMark/>
          </w:tcPr>
          <w:p w14:paraId="344E5ED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D982B6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6B662EC9" w14:textId="77777777" w:rsidTr="0072159E">
        <w:tc>
          <w:tcPr>
            <w:tcW w:w="0" w:type="auto"/>
            <w:tcBorders>
              <w:top w:val="nil"/>
              <w:left w:val="nil"/>
              <w:bottom w:val="nil"/>
              <w:right w:val="nil"/>
            </w:tcBorders>
            <w:shd w:val="clear" w:color="auto" w:fill="FFFFFF"/>
            <w:hideMark/>
          </w:tcPr>
          <w:p w14:paraId="6F32ABB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F38C9E" w14:textId="77777777" w:rsidR="00A317B5" w:rsidRPr="00952410" w:rsidRDefault="00A317B5" w:rsidP="0072159E">
            <w:pPr>
              <w:pStyle w:val="NoSpacing"/>
              <w:rPr>
                <w:rFonts w:ascii="Helvetica" w:hAnsi="Helvetica" w:cs="Helvetica"/>
                <w:b/>
                <w:bCs/>
                <w:color w:val="222222"/>
              </w:rPr>
            </w:pPr>
          </w:p>
        </w:tc>
      </w:tr>
      <w:tr w:rsidR="00A317B5" w:rsidRPr="00952410" w14:paraId="0F5085DC" w14:textId="77777777" w:rsidTr="0072159E">
        <w:tc>
          <w:tcPr>
            <w:tcW w:w="0" w:type="auto"/>
            <w:tcBorders>
              <w:top w:val="nil"/>
              <w:left w:val="nil"/>
              <w:bottom w:val="nil"/>
              <w:right w:val="nil"/>
            </w:tcBorders>
            <w:shd w:val="clear" w:color="auto" w:fill="FFFFFF"/>
            <w:hideMark/>
          </w:tcPr>
          <w:p w14:paraId="4A1DC75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5F54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7767DD14" w14:textId="77777777" w:rsidTr="0072159E">
        <w:tc>
          <w:tcPr>
            <w:tcW w:w="0" w:type="auto"/>
            <w:tcBorders>
              <w:top w:val="nil"/>
              <w:left w:val="nil"/>
              <w:bottom w:val="nil"/>
              <w:right w:val="nil"/>
            </w:tcBorders>
            <w:shd w:val="clear" w:color="auto" w:fill="FFFFFF"/>
            <w:hideMark/>
          </w:tcPr>
          <w:p w14:paraId="1F2BF83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4DDADF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11AE2E70" w14:textId="77777777" w:rsidTr="0072159E">
        <w:tc>
          <w:tcPr>
            <w:tcW w:w="0" w:type="auto"/>
            <w:tcBorders>
              <w:top w:val="nil"/>
              <w:left w:val="nil"/>
              <w:bottom w:val="nil"/>
              <w:right w:val="nil"/>
            </w:tcBorders>
            <w:shd w:val="clear" w:color="auto" w:fill="FFFFFF"/>
            <w:hideMark/>
          </w:tcPr>
          <w:p w14:paraId="66994E4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5E2B4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Equine Therapy for Veterans and Active-Duty Service Members.</w:t>
            </w:r>
          </w:p>
        </w:tc>
      </w:tr>
      <w:tr w:rsidR="00A317B5" w:rsidRPr="00952410" w14:paraId="39D5662C" w14:textId="77777777" w:rsidTr="0072159E">
        <w:tc>
          <w:tcPr>
            <w:tcW w:w="0" w:type="auto"/>
            <w:tcBorders>
              <w:top w:val="nil"/>
              <w:left w:val="nil"/>
              <w:bottom w:val="nil"/>
              <w:right w:val="nil"/>
            </w:tcBorders>
            <w:shd w:val="clear" w:color="auto" w:fill="FFFFFF"/>
            <w:hideMark/>
          </w:tcPr>
          <w:p w14:paraId="62383FA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2EEAFA7" w14:textId="77777777" w:rsidR="00A317B5" w:rsidRPr="00952410" w:rsidRDefault="00A317B5" w:rsidP="0072159E">
            <w:pPr>
              <w:pStyle w:val="NoSpacing"/>
              <w:rPr>
                <w:rFonts w:ascii="Helvetica" w:hAnsi="Helvetica" w:cs="Helvetica"/>
                <w:b/>
                <w:bCs/>
                <w:color w:val="222222"/>
              </w:rPr>
            </w:pPr>
          </w:p>
        </w:tc>
      </w:tr>
      <w:tr w:rsidR="00A317B5" w:rsidRPr="00952410" w14:paraId="3AAC490C" w14:textId="77777777" w:rsidTr="0072159E">
        <w:tc>
          <w:tcPr>
            <w:tcW w:w="0" w:type="auto"/>
            <w:tcBorders>
              <w:top w:val="nil"/>
              <w:left w:val="nil"/>
              <w:bottom w:val="nil"/>
              <w:right w:val="nil"/>
            </w:tcBorders>
            <w:shd w:val="clear" w:color="auto" w:fill="FFFFFF"/>
            <w:hideMark/>
          </w:tcPr>
          <w:p w14:paraId="4ABD6AEB" w14:textId="77777777" w:rsidR="00A317B5" w:rsidRPr="00952410" w:rsidRDefault="00A317B5" w:rsidP="0072159E">
            <w:pPr>
              <w:pStyle w:val="NoSpacing"/>
              <w:rPr>
                <w:rFonts w:ascii="Helvetica" w:hAnsi="Helvetica" w:cs="Helvetica"/>
                <w:b/>
                <w:bCs/>
                <w:color w:val="222222"/>
              </w:rPr>
            </w:pPr>
            <w:hyperlink r:id="rId422"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FBB976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45A15473" w14:textId="77777777" w:rsidTr="0072159E">
        <w:tc>
          <w:tcPr>
            <w:tcW w:w="0" w:type="auto"/>
            <w:tcBorders>
              <w:top w:val="nil"/>
              <w:left w:val="nil"/>
              <w:bottom w:val="nil"/>
              <w:right w:val="nil"/>
            </w:tcBorders>
            <w:shd w:val="clear" w:color="auto" w:fill="FFFFFF"/>
            <w:hideMark/>
          </w:tcPr>
          <w:p w14:paraId="7E7B2A25"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60CD7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432EBE88" w14:textId="77777777" w:rsidTr="0072159E">
        <w:tc>
          <w:tcPr>
            <w:tcW w:w="0" w:type="auto"/>
            <w:tcBorders>
              <w:top w:val="nil"/>
              <w:left w:val="nil"/>
              <w:bottom w:val="nil"/>
              <w:right w:val="nil"/>
            </w:tcBorders>
            <w:shd w:val="clear" w:color="auto" w:fill="FFFFFF"/>
            <w:hideMark/>
          </w:tcPr>
          <w:p w14:paraId="593188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C58512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29A6654" w14:textId="77777777" w:rsidTr="0072159E">
        <w:tc>
          <w:tcPr>
            <w:tcW w:w="0" w:type="auto"/>
            <w:tcBorders>
              <w:top w:val="nil"/>
              <w:left w:val="nil"/>
              <w:bottom w:val="nil"/>
              <w:right w:val="nil"/>
            </w:tcBorders>
            <w:shd w:val="clear" w:color="auto" w:fill="FFFFFF"/>
            <w:hideMark/>
          </w:tcPr>
          <w:p w14:paraId="73502E1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660400A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0021B849" w14:textId="77777777" w:rsidTr="0072159E">
        <w:tc>
          <w:tcPr>
            <w:tcW w:w="0" w:type="auto"/>
            <w:tcBorders>
              <w:top w:val="nil"/>
              <w:left w:val="nil"/>
              <w:bottom w:val="nil"/>
              <w:right w:val="nil"/>
            </w:tcBorders>
            <w:shd w:val="clear" w:color="auto" w:fill="FFFFFF"/>
            <w:hideMark/>
          </w:tcPr>
          <w:p w14:paraId="385485E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A28DA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1D923731" w14:textId="77777777" w:rsidTr="0072159E">
        <w:tc>
          <w:tcPr>
            <w:tcW w:w="0" w:type="auto"/>
            <w:tcBorders>
              <w:top w:val="nil"/>
              <w:left w:val="nil"/>
              <w:bottom w:val="nil"/>
              <w:right w:val="nil"/>
            </w:tcBorders>
            <w:shd w:val="clear" w:color="auto" w:fill="FFFFFF"/>
            <w:hideMark/>
          </w:tcPr>
          <w:p w14:paraId="28A76FD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A7B0C4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2E50D42B" w14:textId="77777777" w:rsidTr="0072159E">
        <w:tc>
          <w:tcPr>
            <w:tcW w:w="0" w:type="auto"/>
            <w:tcBorders>
              <w:top w:val="nil"/>
              <w:left w:val="nil"/>
              <w:bottom w:val="nil"/>
              <w:right w:val="nil"/>
            </w:tcBorders>
            <w:shd w:val="clear" w:color="auto" w:fill="FFFFFF"/>
            <w:hideMark/>
          </w:tcPr>
          <w:p w14:paraId="0D5C05E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1E5B441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316C9A34" w14:textId="77777777" w:rsidTr="0072159E">
        <w:tc>
          <w:tcPr>
            <w:tcW w:w="0" w:type="auto"/>
            <w:tcBorders>
              <w:top w:val="nil"/>
              <w:left w:val="nil"/>
              <w:bottom w:val="nil"/>
              <w:right w:val="nil"/>
            </w:tcBorders>
            <w:shd w:val="clear" w:color="auto" w:fill="FFFFFF"/>
            <w:hideMark/>
          </w:tcPr>
          <w:p w14:paraId="6DE841F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237CAD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4B879A62" w14:textId="77777777" w:rsidTr="0072159E">
        <w:tc>
          <w:tcPr>
            <w:tcW w:w="0" w:type="auto"/>
            <w:tcBorders>
              <w:top w:val="nil"/>
              <w:left w:val="nil"/>
              <w:bottom w:val="nil"/>
              <w:right w:val="nil"/>
            </w:tcBorders>
            <w:shd w:val="clear" w:color="auto" w:fill="FFFFFF"/>
            <w:hideMark/>
          </w:tcPr>
          <w:p w14:paraId="2E64946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39E509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4BC7004F" w14:textId="77777777" w:rsidTr="0072159E">
        <w:tc>
          <w:tcPr>
            <w:tcW w:w="0" w:type="auto"/>
            <w:tcBorders>
              <w:top w:val="nil"/>
              <w:left w:val="nil"/>
              <w:bottom w:val="nil"/>
              <w:right w:val="nil"/>
            </w:tcBorders>
            <w:shd w:val="clear" w:color="auto" w:fill="FFFFFF"/>
            <w:hideMark/>
          </w:tcPr>
          <w:p w14:paraId="2C3A8B6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5D02B42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170AE3B1" w14:textId="77777777" w:rsidTr="0072159E">
        <w:tc>
          <w:tcPr>
            <w:tcW w:w="0" w:type="auto"/>
            <w:tcBorders>
              <w:top w:val="nil"/>
              <w:left w:val="nil"/>
              <w:bottom w:val="nil"/>
              <w:right w:val="nil"/>
            </w:tcBorders>
            <w:shd w:val="clear" w:color="auto" w:fill="FFFFFF"/>
            <w:hideMark/>
          </w:tcPr>
          <w:p w14:paraId="2C63A7F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30BE8D" w14:textId="77777777" w:rsidR="00A317B5" w:rsidRPr="00952410" w:rsidRDefault="00A317B5" w:rsidP="0072159E">
            <w:pPr>
              <w:pStyle w:val="NoSpacing"/>
              <w:rPr>
                <w:rFonts w:ascii="Helvetica" w:hAnsi="Helvetica" w:cs="Helvetica"/>
                <w:b/>
                <w:bCs/>
                <w:color w:val="222222"/>
              </w:rPr>
            </w:pPr>
          </w:p>
        </w:tc>
      </w:tr>
      <w:tr w:rsidR="00A317B5" w:rsidRPr="00952410" w14:paraId="758DF16D" w14:textId="77777777" w:rsidTr="0072159E">
        <w:tc>
          <w:tcPr>
            <w:tcW w:w="0" w:type="auto"/>
            <w:tcBorders>
              <w:top w:val="nil"/>
              <w:left w:val="nil"/>
              <w:bottom w:val="nil"/>
              <w:right w:val="nil"/>
            </w:tcBorders>
            <w:shd w:val="clear" w:color="auto" w:fill="FFFFFF"/>
            <w:hideMark/>
          </w:tcPr>
          <w:p w14:paraId="17CDC72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C5F0D4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324FC622" w14:textId="77777777" w:rsidTr="0072159E">
        <w:tc>
          <w:tcPr>
            <w:tcW w:w="0" w:type="auto"/>
            <w:tcBorders>
              <w:top w:val="nil"/>
              <w:left w:val="nil"/>
              <w:bottom w:val="nil"/>
              <w:right w:val="nil"/>
            </w:tcBorders>
            <w:shd w:val="clear" w:color="auto" w:fill="FFFFFF"/>
            <w:hideMark/>
          </w:tcPr>
          <w:p w14:paraId="6173D41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9D3D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7CDF167E" w14:textId="77777777" w:rsidTr="0072159E">
        <w:tc>
          <w:tcPr>
            <w:tcW w:w="0" w:type="auto"/>
            <w:tcBorders>
              <w:top w:val="nil"/>
              <w:left w:val="nil"/>
              <w:bottom w:val="nil"/>
              <w:right w:val="nil"/>
            </w:tcBorders>
            <w:shd w:val="clear" w:color="auto" w:fill="FFFFFF"/>
            <w:hideMark/>
          </w:tcPr>
          <w:p w14:paraId="3970D3C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8785EF1" w14:textId="77777777" w:rsidR="00A317B5" w:rsidRPr="00952410" w:rsidRDefault="00A317B5" w:rsidP="0072159E">
            <w:pPr>
              <w:pStyle w:val="NoSpacing"/>
              <w:rPr>
                <w:rFonts w:ascii="Helvetica" w:hAnsi="Helvetica" w:cs="Helvetica"/>
                <w:b/>
                <w:bCs/>
                <w:color w:val="222222"/>
              </w:rPr>
            </w:pPr>
          </w:p>
        </w:tc>
      </w:tr>
    </w:tbl>
    <w:p w14:paraId="156EE2E7"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A317B5" w:rsidRPr="00952410" w14:paraId="34012364" w14:textId="77777777" w:rsidTr="0072159E">
        <w:tc>
          <w:tcPr>
            <w:tcW w:w="2790" w:type="dxa"/>
            <w:tcBorders>
              <w:top w:val="nil"/>
              <w:left w:val="nil"/>
              <w:bottom w:val="nil"/>
              <w:right w:val="nil"/>
            </w:tcBorders>
            <w:shd w:val="clear" w:color="auto" w:fill="FFFFFF"/>
            <w:hideMark/>
          </w:tcPr>
          <w:p w14:paraId="5A03667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7905" w:type="dxa"/>
            <w:tcBorders>
              <w:top w:val="nil"/>
              <w:left w:val="nil"/>
              <w:bottom w:val="nil"/>
              <w:right w:val="nil"/>
            </w:tcBorders>
            <w:shd w:val="clear" w:color="auto" w:fill="FFFFFF"/>
            <w:hideMark/>
          </w:tcPr>
          <w:p w14:paraId="4F7E1BE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Individuals</w:t>
            </w:r>
            <w:r w:rsidRPr="00952410">
              <w:rPr>
                <w:rFonts w:ascii="Helvetica" w:hAnsi="Helvetica" w:cs="Helvetica"/>
                <w:color w:val="222222"/>
              </w:rPr>
              <w:br/>
              <w:t>Small businesses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Public housing authorities/Indian housing authorities</w:t>
            </w:r>
            <w:r w:rsidRPr="00952410">
              <w:rPr>
                <w:rFonts w:ascii="Helvetica" w:hAnsi="Helvetica" w:cs="Helvetica"/>
                <w:color w:val="222222"/>
              </w:rPr>
              <w:br/>
              <w:t xml:space="preserve">Native American tribal organizations (other than Federally recognized tribal </w:t>
            </w:r>
            <w:r w:rsidRPr="00952410">
              <w:rPr>
                <w:rFonts w:ascii="Helvetica" w:hAnsi="Helvetica" w:cs="Helvetica"/>
                <w:color w:val="222222"/>
              </w:rPr>
              <w:lastRenderedPageBreak/>
              <w:t>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For profit organizations other than small businesses</w:t>
            </w:r>
            <w:r w:rsidRPr="00952410">
              <w:rPr>
                <w:rFonts w:ascii="Helvetica" w:hAnsi="Helvetica" w:cs="Helvetica"/>
                <w:color w:val="222222"/>
              </w:rPr>
              <w:br/>
              <w:t>State governments</w:t>
            </w:r>
            <w:r w:rsidRPr="00952410">
              <w:rPr>
                <w:rFonts w:ascii="Helvetica" w:hAnsi="Helvetica" w:cs="Helvetica"/>
                <w:color w:val="222222"/>
              </w:rPr>
              <w:br/>
              <w:t>Unrestricted (i.e., open to any type of entity above), subject to any clarification in text field entitled "Additional Information on Eligibility"</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County governments</w:t>
            </w:r>
            <w:r w:rsidRPr="00952410">
              <w:rPr>
                <w:rFonts w:ascii="Helvetica" w:hAnsi="Helvetica" w:cs="Helvetica"/>
                <w:color w:val="222222"/>
              </w:rPr>
              <w:br/>
              <w:t>City or township governments</w:t>
            </w:r>
          </w:p>
        </w:tc>
      </w:tr>
      <w:tr w:rsidR="00A317B5" w:rsidRPr="00952410" w14:paraId="2EAD4DAF" w14:textId="77777777" w:rsidTr="0072159E">
        <w:tc>
          <w:tcPr>
            <w:tcW w:w="2790" w:type="dxa"/>
            <w:tcBorders>
              <w:top w:val="nil"/>
              <w:left w:val="nil"/>
              <w:bottom w:val="nil"/>
              <w:right w:val="nil"/>
            </w:tcBorders>
            <w:shd w:val="clear" w:color="auto" w:fill="FFFFFF"/>
            <w:hideMark/>
          </w:tcPr>
          <w:p w14:paraId="2AB78F3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Additional Information on Eligibility:</w:t>
            </w:r>
          </w:p>
        </w:tc>
        <w:tc>
          <w:tcPr>
            <w:tcW w:w="7905" w:type="dxa"/>
            <w:tcBorders>
              <w:top w:val="nil"/>
              <w:left w:val="nil"/>
              <w:bottom w:val="nil"/>
              <w:right w:val="nil"/>
            </w:tcBorders>
            <w:shd w:val="clear" w:color="auto" w:fill="FFFFFF"/>
            <w:hideMark/>
          </w:tcPr>
          <w:p w14:paraId="5EFD18CD" w14:textId="77777777" w:rsidR="00A317B5" w:rsidRPr="00952410" w:rsidRDefault="00A317B5" w:rsidP="0072159E">
            <w:pPr>
              <w:pStyle w:val="NoSpacing"/>
              <w:rPr>
                <w:rFonts w:ascii="Helvetica" w:hAnsi="Helvetica" w:cs="Helvetica"/>
                <w:b/>
                <w:bCs/>
                <w:color w:val="222222"/>
              </w:rPr>
            </w:pPr>
          </w:p>
        </w:tc>
      </w:tr>
    </w:tbl>
    <w:p w14:paraId="498A0AEA"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317B5" w:rsidRPr="00952410" w14:paraId="10FA059E" w14:textId="77777777" w:rsidTr="0072159E">
        <w:tc>
          <w:tcPr>
            <w:tcW w:w="2136" w:type="dxa"/>
            <w:tcBorders>
              <w:top w:val="nil"/>
              <w:left w:val="nil"/>
              <w:bottom w:val="nil"/>
              <w:right w:val="nil"/>
            </w:tcBorders>
            <w:shd w:val="clear" w:color="auto" w:fill="FFFFFF"/>
            <w:hideMark/>
          </w:tcPr>
          <w:p w14:paraId="4FD192C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F848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4DDE65A3" w14:textId="77777777" w:rsidTr="0072159E">
        <w:tc>
          <w:tcPr>
            <w:tcW w:w="0" w:type="auto"/>
            <w:tcBorders>
              <w:top w:val="nil"/>
              <w:left w:val="nil"/>
              <w:bottom w:val="nil"/>
              <w:right w:val="nil"/>
            </w:tcBorders>
            <w:shd w:val="clear" w:color="auto" w:fill="FFFFFF"/>
            <w:hideMark/>
          </w:tcPr>
          <w:p w14:paraId="62B643D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56110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1D75B82" w14:textId="77777777" w:rsidR="00A317B5" w:rsidRPr="00952410" w:rsidRDefault="00A317B5" w:rsidP="0072159E">
            <w:pPr>
              <w:pStyle w:val="NoSpacing"/>
              <w:rPr>
                <w:rFonts w:ascii="Helvetica" w:hAnsi="Helvetica" w:cs="Helvetica"/>
                <w:color w:val="222222"/>
              </w:rPr>
            </w:pPr>
          </w:p>
        </w:tc>
      </w:tr>
      <w:tr w:rsidR="00A317B5" w:rsidRPr="00952410" w14:paraId="24F80C31" w14:textId="77777777" w:rsidTr="0072159E">
        <w:tc>
          <w:tcPr>
            <w:tcW w:w="0" w:type="auto"/>
            <w:tcBorders>
              <w:top w:val="nil"/>
              <w:left w:val="nil"/>
              <w:bottom w:val="nil"/>
              <w:right w:val="nil"/>
            </w:tcBorders>
            <w:shd w:val="clear" w:color="auto" w:fill="FFFFFF"/>
            <w:hideMark/>
          </w:tcPr>
          <w:p w14:paraId="67EE0F2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2C75AED" w14:textId="77777777" w:rsidR="00A317B5" w:rsidRPr="00952410" w:rsidRDefault="00A317B5" w:rsidP="0072159E">
            <w:pPr>
              <w:pStyle w:val="NoSpacing"/>
              <w:rPr>
                <w:rFonts w:ascii="Helvetica" w:hAnsi="Helvetica" w:cs="Helvetica"/>
                <w:color w:val="222222"/>
              </w:rPr>
            </w:pPr>
            <w:hyperlink r:id="rId423" w:tgtFrame="_blank" w:history="1">
              <w:r w:rsidRPr="00952410">
                <w:rPr>
                  <w:rStyle w:val="Hyperlink"/>
                  <w:rFonts w:ascii="Helvetica" w:hAnsi="Helvetica" w:cs="Helvetica"/>
                </w:rPr>
                <w:t>NVSPSE website</w:t>
              </w:r>
            </w:hyperlink>
          </w:p>
        </w:tc>
      </w:tr>
      <w:tr w:rsidR="00A317B5" w:rsidRPr="00952410" w14:paraId="63DDE4DE" w14:textId="77777777" w:rsidTr="0072159E">
        <w:tc>
          <w:tcPr>
            <w:tcW w:w="0" w:type="auto"/>
            <w:tcBorders>
              <w:top w:val="nil"/>
              <w:left w:val="nil"/>
              <w:bottom w:val="nil"/>
              <w:right w:val="nil"/>
            </w:tcBorders>
            <w:shd w:val="clear" w:color="auto" w:fill="FFFFFF"/>
            <w:hideMark/>
          </w:tcPr>
          <w:p w14:paraId="5AF8825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AC91C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1961612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7D8D12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424" w:tgtFrame="_blank" w:history="1">
              <w:r w:rsidRPr="00952410">
                <w:rPr>
                  <w:rStyle w:val="Hyperlink"/>
                  <w:rFonts w:ascii="Helvetica" w:hAnsi="Helvetica" w:cs="Helvetica"/>
                </w:rPr>
                <w:t>Grants4Vets.gov</w:t>
              </w:r>
            </w:hyperlink>
          </w:p>
        </w:tc>
      </w:tr>
    </w:tbl>
    <w:p w14:paraId="52A20EF6" w14:textId="77777777" w:rsidR="00A317B5" w:rsidRPr="007A216E" w:rsidRDefault="00A317B5" w:rsidP="00A317B5">
      <w:pPr>
        <w:pStyle w:val="NoSpacing"/>
        <w:rPr>
          <w:rFonts w:ascii="Helvetica" w:hAnsi="Helvetica" w:cs="Helvetica"/>
          <w:color w:val="222222"/>
          <w:sz w:val="24"/>
          <w:szCs w:val="24"/>
        </w:rPr>
      </w:pPr>
      <w:r w:rsidRPr="00412BF1">
        <w:rPr>
          <w:rFonts w:ascii="Helvetica" w:hAnsi="Helvetica" w:cs="Helvetica"/>
          <w:color w:val="222222"/>
          <w:sz w:val="24"/>
          <w:szCs w:val="24"/>
        </w:rPr>
        <w:br/>
      </w:r>
      <w:hyperlink r:id="rId425" w:tgtFrame="_blank" w:history="1">
        <w:r w:rsidRPr="00412BF1">
          <w:rPr>
            <w:rStyle w:val="Hyperlink"/>
            <w:rFonts w:ascii="Helvetica" w:hAnsi="Helvetica" w:cs="Helvetica"/>
            <w:sz w:val="24"/>
            <w:szCs w:val="24"/>
          </w:rPr>
          <w:t>https://www.grants.gov/search-results-detail/360405</w:t>
        </w:r>
      </w:hyperlink>
    </w:p>
    <w:p w14:paraId="333CB914" w14:textId="77777777" w:rsidR="00A317B5" w:rsidRDefault="00A317B5" w:rsidP="007E7596">
      <w:pPr>
        <w:pStyle w:val="NoSpacing"/>
        <w:pBdr>
          <w:bottom w:val="single" w:sz="6" w:space="1" w:color="auto"/>
        </w:pBdr>
        <w:rPr>
          <w:rFonts w:ascii="Helvetica" w:hAnsi="Helvetica" w:cs="Helvetica"/>
          <w:b/>
          <w:bCs/>
          <w:sz w:val="24"/>
          <w:szCs w:val="24"/>
        </w:rPr>
      </w:pPr>
    </w:p>
    <w:p w14:paraId="4BC0472B" w14:textId="77777777" w:rsidR="00A317B5" w:rsidRDefault="00A317B5" w:rsidP="007E7596">
      <w:pPr>
        <w:pStyle w:val="NoSpacing"/>
        <w:rPr>
          <w:rFonts w:ascii="Helvetica" w:hAnsi="Helvetica" w:cs="Helvetica"/>
          <w:b/>
          <w:bCs/>
          <w:sz w:val="24"/>
          <w:szCs w:val="24"/>
        </w:rPr>
      </w:pPr>
    </w:p>
    <w:p w14:paraId="4FDE73F1" w14:textId="77777777" w:rsidR="00F347E8" w:rsidRDefault="00F347E8" w:rsidP="00F347E8">
      <w:pPr>
        <w:pStyle w:val="NoSpacing"/>
        <w:rPr>
          <w:rFonts w:ascii="Helvetica" w:hAnsi="Helvetica" w:cs="Helvetica"/>
          <w:color w:val="222222"/>
          <w:sz w:val="24"/>
          <w:szCs w:val="24"/>
        </w:rPr>
      </w:pPr>
      <w:bookmarkStart w:id="828" w:name="VALegacyGrants"/>
      <w:bookmarkEnd w:id="828"/>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2412BDDE" w14:textId="77777777" w:rsidR="00F347E8"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F347E8" w:rsidRPr="007A216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CAF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7B6B31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VA-NCA-VLGP-FY2026</w:t>
            </w:r>
          </w:p>
        </w:tc>
      </w:tr>
      <w:tr w:rsidR="00F347E8" w:rsidRPr="007A216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75370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8F4379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7A216E" w:rsidRDefault="00F347E8" w:rsidP="0006562C">
            <w:pPr>
              <w:pStyle w:val="NoSpacing"/>
              <w:rPr>
                <w:rFonts w:ascii="Helvetica" w:hAnsi="Helvetica" w:cs="Helvetica"/>
                <w:b/>
                <w:bCs/>
                <w:color w:val="222222"/>
              </w:rPr>
            </w:pPr>
          </w:p>
        </w:tc>
      </w:tr>
      <w:tr w:rsidR="00F347E8" w:rsidRPr="007A216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08E2E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6339F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Education</w:t>
            </w:r>
          </w:p>
        </w:tc>
      </w:tr>
      <w:tr w:rsidR="00F347E8" w:rsidRPr="007A216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544FBB" w14:textId="77777777" w:rsidR="00F347E8" w:rsidRPr="007A216E" w:rsidRDefault="00F347E8" w:rsidP="0006562C">
            <w:pPr>
              <w:pStyle w:val="NoSpacing"/>
              <w:rPr>
                <w:rFonts w:ascii="Helvetica" w:hAnsi="Helvetica" w:cs="Helvetica"/>
                <w:b/>
                <w:bCs/>
                <w:color w:val="222222"/>
              </w:rPr>
            </w:pPr>
          </w:p>
        </w:tc>
      </w:tr>
      <w:tr w:rsidR="00F347E8" w:rsidRPr="007A216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636C88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w:t>
            </w:r>
          </w:p>
        </w:tc>
      </w:tr>
      <w:tr w:rsidR="00F347E8" w:rsidRPr="007A216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7A216E" w:rsidRDefault="00F347E8" w:rsidP="0006562C">
            <w:pPr>
              <w:pStyle w:val="NoSpacing"/>
              <w:rPr>
                <w:rFonts w:ascii="Helvetica" w:hAnsi="Helvetica" w:cs="Helvetica"/>
                <w:b/>
                <w:bCs/>
                <w:color w:val="222222"/>
              </w:rPr>
            </w:pPr>
            <w:hyperlink r:id="rId426"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F7006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F347E8" w:rsidRPr="007A216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556A2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1</w:t>
            </w:r>
          </w:p>
        </w:tc>
      </w:tr>
      <w:tr w:rsidR="00F347E8" w:rsidRPr="007A216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7A6B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33F8D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16887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Mar 13, 2026</w:t>
            </w:r>
          </w:p>
        </w:tc>
      </w:tr>
      <w:tr w:rsidR="00F347E8" w:rsidRPr="007A216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76A8E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Apr 17, 2026 </w:t>
            </w:r>
          </w:p>
        </w:tc>
      </w:tr>
      <w:tr w:rsidR="00F347E8" w:rsidRPr="007A216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Estimated Award Date:</w:t>
            </w:r>
          </w:p>
        </w:tc>
        <w:tc>
          <w:tcPr>
            <w:tcW w:w="0" w:type="auto"/>
            <w:tcBorders>
              <w:top w:val="nil"/>
              <w:left w:val="nil"/>
              <w:bottom w:val="nil"/>
              <w:right w:val="nil"/>
            </w:tcBorders>
            <w:shd w:val="clear" w:color="auto" w:fill="FFFFFF"/>
            <w:hideMark/>
          </w:tcPr>
          <w:p w14:paraId="719713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Jun 30, 2026</w:t>
            </w:r>
          </w:p>
        </w:tc>
      </w:tr>
      <w:tr w:rsidR="00F347E8" w:rsidRPr="007A216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8DDBF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Sep 01, 2026</w:t>
            </w:r>
          </w:p>
        </w:tc>
      </w:tr>
      <w:tr w:rsidR="00F347E8" w:rsidRPr="007A216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2A1293C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2026</w:t>
            </w:r>
          </w:p>
        </w:tc>
      </w:tr>
      <w:tr w:rsidR="00F347E8" w:rsidRPr="007A216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E522A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May 04, 2026</w:t>
            </w:r>
          </w:p>
        </w:tc>
      </w:tr>
      <w:tr w:rsidR="00F347E8" w:rsidRPr="007A216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B43A0C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$ 2,200,000</w:t>
            </w:r>
          </w:p>
        </w:tc>
      </w:tr>
      <w:tr w:rsidR="00F347E8" w:rsidRPr="007A216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110A0B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$ 400,000</w:t>
            </w:r>
          </w:p>
        </w:tc>
      </w:tr>
      <w:tr w:rsidR="00F347E8" w:rsidRPr="007A216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5787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$ 50,000</w:t>
            </w:r>
          </w:p>
        </w:tc>
      </w:tr>
    </w:tbl>
    <w:p w14:paraId="37E7C38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303BC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F347E8" w:rsidRPr="007A216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39E6E397"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905C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AFF7F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7A216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7FB66F1" w14:textId="77777777" w:rsidR="00F347E8" w:rsidRPr="007A216E" w:rsidRDefault="00F347E8" w:rsidP="0006562C">
            <w:pPr>
              <w:pStyle w:val="NoSpacing"/>
              <w:rPr>
                <w:rFonts w:ascii="Helvetica" w:hAnsi="Helvetica" w:cs="Helvetica"/>
                <w:b/>
                <w:bCs/>
                <w:color w:val="222222"/>
              </w:rPr>
            </w:pPr>
          </w:p>
        </w:tc>
      </w:tr>
      <w:tr w:rsidR="00F347E8" w:rsidRPr="007A216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80223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6DAD7F7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3143484073</w:t>
            </w:r>
          </w:p>
          <w:p w14:paraId="33FF7F6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427" w:tgtFrame="_blank" w:history="1">
              <w:r w:rsidRPr="007A216E">
                <w:rPr>
                  <w:rStyle w:val="Hyperlink"/>
                  <w:rFonts w:ascii="Helvetica" w:hAnsi="Helvetica" w:cs="Helvetica"/>
                </w:rPr>
                <w:t>vlgp@va.gov</w:t>
              </w:r>
            </w:hyperlink>
          </w:p>
        </w:tc>
      </w:tr>
    </w:tbl>
    <w:p w14:paraId="6030EC19" w14:textId="7BD3899A" w:rsidR="00F347E8" w:rsidRDefault="00F347E8" w:rsidP="007E7596">
      <w:pPr>
        <w:pStyle w:val="NoSpacing"/>
        <w:pBdr>
          <w:bottom w:val="single" w:sz="6" w:space="1" w:color="auto"/>
        </w:pBdr>
      </w:pPr>
      <w:r w:rsidRPr="00A772F0">
        <w:rPr>
          <w:rFonts w:ascii="Helvetica" w:hAnsi="Helvetica" w:cs="Helvetica"/>
          <w:color w:val="222222"/>
          <w:sz w:val="24"/>
          <w:szCs w:val="24"/>
        </w:rPr>
        <w:br/>
      </w:r>
      <w:hyperlink r:id="rId428" w:tgtFrame="_blank" w:history="1">
        <w:r w:rsidRPr="00A772F0">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53F54AD" w14:textId="77777777" w:rsidR="003774AC" w:rsidRPr="00AC6031" w:rsidRDefault="003774AC" w:rsidP="0077741F">
      <w:pPr>
        <w:pStyle w:val="NoSpacing"/>
        <w:rPr>
          <w:rFonts w:ascii="Helvetica" w:hAnsi="Helvetica" w:cs="Helvetica"/>
          <w:b/>
          <w:bCs/>
          <w:sz w:val="24"/>
          <w:szCs w:val="24"/>
        </w:rPr>
      </w:pPr>
      <w:bookmarkStart w:id="829" w:name="VAHomelessProvidersGrantPerDiem"/>
      <w:bookmarkEnd w:id="829"/>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30" w:name="VANCAContracting"/>
      <w:bookmarkStart w:id="831" w:name="VATransRuralAreas"/>
      <w:bookmarkStart w:id="832" w:name="VAHomelessProvidersGrant"/>
      <w:bookmarkEnd w:id="830"/>
      <w:bookmarkEnd w:id="831"/>
      <w:bookmarkEnd w:id="832"/>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33" w:name="Part3"/>
      <w:bookmarkStart w:id="834" w:name="PART2"/>
      <w:bookmarkEnd w:id="833"/>
      <w:bookmarkEnd w:id="834"/>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213D593E" w:rsidR="00625238" w:rsidRPr="0011481D" w:rsidRDefault="003E39BF"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 xml:space="preserve">JANUARY </w:t>
      </w:r>
      <w:r w:rsidR="009A1B4A">
        <w:rPr>
          <w:rFonts w:ascii="Helvetica" w:hAnsi="Helvetica"/>
          <w:b/>
          <w:smallCaps/>
          <w:sz w:val="32"/>
          <w:szCs w:val="32"/>
        </w:rPr>
        <w:t>202</w:t>
      </w:r>
      <w:r>
        <w:rPr>
          <w:rFonts w:ascii="Helvetica" w:hAnsi="Helvetica"/>
          <w:b/>
          <w:smallCaps/>
          <w:sz w:val="32"/>
          <w:szCs w:val="32"/>
        </w:rPr>
        <w:t>6</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w:t>
      </w:r>
      <w:r w:rsidRPr="0011481D">
        <w:rPr>
          <w:rStyle w:val="Hyperlink"/>
          <w:rFonts w:ascii="Helvetica" w:hAnsi="Helvetica"/>
          <w:b/>
        </w:rPr>
        <w:t>n</w:t>
      </w:r>
      <w:r w:rsidRPr="0011481D">
        <w:rPr>
          <w:rStyle w:val="Hyperlink"/>
          <w:rFonts w:ascii="Helvetica" w:hAnsi="Helvetica"/>
          <w:b/>
        </w:rPr>
        <w:t>t o</w:t>
      </w:r>
      <w:r w:rsidRPr="0011481D">
        <w:rPr>
          <w:rStyle w:val="Hyperlink"/>
          <w:rFonts w:ascii="Helvetica" w:hAnsi="Helvetica"/>
          <w:b/>
        </w:rPr>
        <w:t>f</w:t>
      </w:r>
      <w:r w:rsidRPr="0011481D">
        <w:rPr>
          <w:rStyle w:val="Hyperlink"/>
          <w:rFonts w:ascii="Helvetica" w:hAnsi="Helvetica"/>
          <w:b/>
        </w:rPr>
        <w:t xml:space="preserve">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35" w:name="SAM"/>
      <w:bookmarkEnd w:id="835"/>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836" w:name="PART2FedAgencyDiscretionary"/>
      <w:bookmarkEnd w:id="836"/>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837" w:name="PART2HI"/>
      <w:bookmarkEnd w:id="837"/>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429"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430"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431"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432"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433" w:history="1">
        <w:r w:rsidRPr="00C9551C">
          <w:rPr>
            <w:rFonts w:ascii="Helvetica" w:hAnsi="Helvetica"/>
            <w:color w:val="545454"/>
            <w:u w:val="single"/>
          </w:rPr>
          <w:t>Hawai‘i Parks</w:t>
        </w:r>
      </w:hyperlink>
      <w:r w:rsidRPr="00C9551C">
        <w:rPr>
          <w:rFonts w:ascii="Helvetica" w:hAnsi="Helvetica"/>
          <w:color w:val="333333"/>
        </w:rPr>
        <w:br/>
      </w:r>
      <w:hyperlink r:id="rId434"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435"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436"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437"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438"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439"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440"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441"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442"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443"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444"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445"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446"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447" w:history="1">
        <w:r w:rsidRPr="00C9551C">
          <w:rPr>
            <w:rFonts w:ascii="Helvetica" w:hAnsi="Helvetica"/>
            <w:color w:val="545454"/>
            <w:u w:val="single"/>
          </w:rPr>
          <w:t>Hawai‘i District Office</w:t>
        </w:r>
      </w:hyperlink>
      <w:r w:rsidRPr="00C9551C">
        <w:rPr>
          <w:rFonts w:ascii="Helvetica" w:hAnsi="Helvetica"/>
          <w:color w:val="333333"/>
        </w:rPr>
        <w:br/>
      </w:r>
      <w:hyperlink r:id="rId448"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449"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450" w:history="1">
        <w:r w:rsidRPr="00C9551C">
          <w:rPr>
            <w:rFonts w:ascii="Helvetica" w:hAnsi="Helvetica"/>
            <w:color w:val="545454"/>
            <w:u w:val="single"/>
          </w:rPr>
          <w:t>Center for Minority Veterans</w:t>
        </w:r>
      </w:hyperlink>
      <w:r w:rsidRPr="00C9551C">
        <w:rPr>
          <w:rFonts w:ascii="Helvetica" w:hAnsi="Helvetica"/>
          <w:color w:val="333333"/>
        </w:rPr>
        <w:br/>
      </w:r>
      <w:hyperlink r:id="rId451"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452"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453"/>
                    </pic:cNvPr>
                    <pic:cNvPicPr>
                      <a:picLocks noChangeAspect="1" noChangeArrowheads="1"/>
                    </pic:cNvPicPr>
                  </pic:nvPicPr>
                  <pic:blipFill>
                    <a:blip r:embed="rId454">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455"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456"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457"/>
                    </pic:cNvPr>
                    <pic:cNvPicPr>
                      <a:picLocks noChangeAspect="1" noChangeArrowheads="1"/>
                    </pic:cNvPicPr>
                  </pic:nvPicPr>
                  <pic:blipFill>
                    <a:blip r:embed="rId458">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459"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460"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461"/>
                    </pic:cNvPr>
                    <pic:cNvPicPr>
                      <a:picLocks noChangeAspect="1" noChangeArrowheads="1"/>
                    </pic:cNvPicPr>
                  </pic:nvPicPr>
                  <pic:blipFill>
                    <a:blip r:embed="rId462">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463"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464"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465"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466"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467"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468"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317E16" w:rsidP="009A1B4A">
      <w:r>
        <w:rPr>
          <w:noProof/>
        </w:rPr>
        <w:pict w14:anchorId="5257CA50">
          <v:rect id="_x0000_i1051"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469" w:history="1">
        <w:r>
          <w:rPr>
            <w:rStyle w:val="Strong"/>
            <w:b/>
            <w:bCs/>
            <w:color w:val="003255"/>
          </w:rPr>
          <w:t>Grants from the Federal Government:</w:t>
        </w:r>
      </w:hyperlink>
    </w:p>
    <w:p w14:paraId="7A3F3231" w14:textId="77777777" w:rsidR="009A1B4A" w:rsidRDefault="009A1B4A" w:rsidP="009A1B4A">
      <w:hyperlink r:id="rId470"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471"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472"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317E16" w:rsidP="009A1B4A">
      <w:r>
        <w:rPr>
          <w:noProof/>
        </w:rPr>
        <w:pict w14:anchorId="0D5F9073">
          <v:rect id="_x0000_i1050"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473" w:history="1">
        <w:r w:rsidRPr="00D97E32">
          <w:rPr>
            <w:rStyle w:val="Hyperlink"/>
            <w:rFonts w:ascii="Helvetica" w:hAnsi="Helvetica"/>
            <w:b/>
          </w:rPr>
          <w:t>https://www.doi.gov/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474"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475" w:history="1">
        <w:r w:rsidRPr="00BA1F39">
          <w:rPr>
            <w:rStyle w:val="Hyperlink"/>
            <w:rFonts w:ascii="Helvetica" w:hAnsi="Helvetica"/>
            <w:b/>
          </w:rPr>
          <w:t>https://www.oha.org/resources/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476"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477"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478"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479"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317E16" w:rsidP="003E0C70">
      <w:r>
        <w:rPr>
          <w:noProof/>
        </w:rPr>
        <w:pict w14:anchorId="45895AB3">
          <v:rect id="_x0000_i1049"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0"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1"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2"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3"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4"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5"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6"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4109BC33" w:rsid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87"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EducationScholarship Programs.</w:t>
      </w:r>
    </w:p>
    <w:p w14:paraId="3386753F"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88" w:history="1">
        <w:r w:rsidRPr="00CC60D1">
          <w:rPr>
            <w:rFonts w:ascii="Oxygen" w:hAnsi="Oxygen"/>
            <w:color w:val="428BCA"/>
            <w:sz w:val="23"/>
            <w:szCs w:val="23"/>
            <w:u w:val="single"/>
          </w:rPr>
          <w:t>Event Sponsorships</w:t>
        </w:r>
      </w:hyperlink>
      <w:r w:rsidRPr="00CC60D1">
        <w:rPr>
          <w:rFonts w:ascii="Oxygen" w:hAnsi="Oxygen"/>
          <w:color w:val="222222"/>
          <w:sz w:val="23"/>
          <w:szCs w:val="23"/>
        </w:rPr>
        <w:t> – OHA provides funding support for nonprofit organizations to host events that provide significant benefits to the Native Hawaiian community.</w:t>
      </w:r>
    </w:p>
    <w:p w14:paraId="484CBCE4"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89" w:history="1">
        <w:r w:rsidRPr="00CC60D1">
          <w:rPr>
            <w:rFonts w:ascii="Oxygen" w:hAnsi="Oxygen"/>
            <w:color w:val="428BCA"/>
            <w:sz w:val="23"/>
            <w:szCs w:val="23"/>
            <w:u w:val="single"/>
          </w:rPr>
          <w:t>Kamakako</w:t>
        </w:r>
        <w:r w:rsidRPr="00CC60D1">
          <w:rPr>
            <w:color w:val="428BCA"/>
            <w:sz w:val="23"/>
            <w:szCs w:val="23"/>
            <w:u w:val="single"/>
          </w:rPr>
          <w:t>ʻ</w:t>
        </w:r>
        <w:r w:rsidRPr="00CC60D1">
          <w:rPr>
            <w:rFonts w:ascii="Oxygen" w:hAnsi="Oxygen"/>
            <w:color w:val="428BCA"/>
            <w:sz w:val="23"/>
            <w:szCs w:val="23"/>
            <w:u w:val="single"/>
          </w:rPr>
          <w:t>i</w:t>
        </w:r>
      </w:hyperlink>
      <w:r w:rsidRPr="00CC60D1">
        <w:rPr>
          <w:rFonts w:ascii="Oxygen" w:hAnsi="Oxygen"/>
          <w:color w:val="222222"/>
          <w:sz w:val="23"/>
          <w:szCs w:val="23"/>
        </w:rPr>
        <w:t> – A website to engage, inform, activate and rally the lāhui on various community issues.</w:t>
      </w:r>
    </w:p>
    <w:p w14:paraId="42F749D9"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90" w:history="1">
        <w:r w:rsidRPr="00CC60D1">
          <w:rPr>
            <w:rFonts w:ascii="Oxygen" w:hAnsi="Oxygen"/>
            <w:color w:val="428BCA"/>
            <w:sz w:val="23"/>
            <w:szCs w:val="23"/>
            <w:u w:val="single"/>
          </w:rPr>
          <w:t>Scholarship Directory</w:t>
        </w:r>
      </w:hyperlink>
      <w:r w:rsidRPr="00CC60D1">
        <w:rPr>
          <w:rFonts w:ascii="Oxygen" w:hAnsi="Oxygen"/>
          <w:color w:val="222222"/>
          <w:sz w:val="23"/>
          <w:szCs w:val="23"/>
        </w:rPr>
        <w:t> – To kāko</w:t>
      </w:r>
      <w:r w:rsidRPr="00CC60D1">
        <w:rPr>
          <w:color w:val="222222"/>
          <w:sz w:val="23"/>
          <w:szCs w:val="23"/>
        </w:rPr>
        <w:t>ʻ</w:t>
      </w:r>
      <w:r w:rsidRPr="00CC60D1">
        <w:rPr>
          <w:rFonts w:ascii="Oxygen" w:hAnsi="Oxygen"/>
          <w:color w:val="222222"/>
          <w:sz w:val="23"/>
          <w:szCs w:val="23"/>
        </w:rPr>
        <w:t>o our lāhui, OHA has compiled a directory of higher education scholarships with links.</w:t>
      </w:r>
    </w:p>
    <w:p w14:paraId="5173ABB0" w14:textId="77777777" w:rsidR="00CC60D1" w:rsidRPr="003E0C70" w:rsidRDefault="00CC60D1" w:rsidP="00CC60D1">
      <w:pPr>
        <w:shd w:val="clear" w:color="auto" w:fill="FFFFFF"/>
        <w:spacing w:before="100" w:beforeAutospacing="1" w:after="100" w:afterAutospacing="1"/>
        <w:ind w:left="720"/>
        <w:rPr>
          <w:rFonts w:ascii="Arial" w:hAnsi="Arial" w:cs="Arial"/>
          <w:color w:val="222222"/>
          <w:sz w:val="23"/>
          <w:szCs w:val="23"/>
        </w:rPr>
      </w:pP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838" w:name="AG2"/>
      <w:bookmarkEnd w:id="838"/>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491"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492"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493" w:history="1">
        <w:r>
          <w:rPr>
            <w:rStyle w:val="Hyperlink"/>
            <w:rFonts w:ascii="Helvetica Neue" w:hAnsi="Helvetica Neue"/>
            <w:color w:val="295A8F"/>
          </w:rPr>
          <w:t>Value-Added Produ</w:t>
        </w:r>
        <w:r>
          <w:rPr>
            <w:rStyle w:val="Hyperlink"/>
            <w:rFonts w:ascii="Helvetica Neue" w:hAnsi="Helvetica Neue"/>
            <w:color w:val="295A8F"/>
          </w:rPr>
          <w:t>c</w:t>
        </w:r>
        <w:r>
          <w:rPr>
            <w:rStyle w:val="Hyperlink"/>
            <w:rFonts w:ascii="Helvetica Neue" w:hAnsi="Helvetica Neue"/>
            <w:color w:val="295A8F"/>
          </w:rPr>
          <w:t>er G</w:t>
        </w:r>
        <w:r>
          <w:rPr>
            <w:rStyle w:val="Hyperlink"/>
            <w:rFonts w:ascii="Helvetica Neue" w:hAnsi="Helvetica Neue"/>
            <w:color w:val="295A8F"/>
          </w:rPr>
          <w:t>r</w:t>
        </w:r>
        <w:r>
          <w:rPr>
            <w:rStyle w:val="Hyperlink"/>
            <w:rFonts w:ascii="Helvetica Neue" w:hAnsi="Helvetica Neue"/>
            <w:color w:val="295A8F"/>
          </w:rPr>
          <w:t>a</w:t>
        </w:r>
        <w:r>
          <w:rPr>
            <w:rStyle w:val="Hyperlink"/>
            <w:rFonts w:ascii="Helvetica Neue" w:hAnsi="Helvetica Neue"/>
            <w:color w:val="295A8F"/>
          </w:rPr>
          <w:t>nts in</w:t>
        </w:r>
        <w:r>
          <w:rPr>
            <w:rStyle w:val="Hyperlink"/>
            <w:rFonts w:ascii="Helvetica Neue" w:hAnsi="Helvetica Neue"/>
            <w:color w:val="295A8F"/>
          </w:rPr>
          <w:t xml:space="preserve"> </w:t>
        </w:r>
        <w:r>
          <w:rPr>
            <w:rStyle w:val="Hyperlink"/>
            <w:rFonts w:ascii="Helvetica Neue" w:hAnsi="Helvetica Neue"/>
            <w:color w:val="295A8F"/>
          </w:rPr>
          <w:t>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494" w:history="1">
        <w:r>
          <w:rPr>
            <w:rStyle w:val="Hyperlink"/>
            <w:rFonts w:ascii="Helvetica Neue" w:hAnsi="Helvetica Neue"/>
            <w:color w:val="295A8F"/>
          </w:rPr>
          <w:t>Rural Decentralized Wa</w:t>
        </w:r>
        <w:r>
          <w:rPr>
            <w:rStyle w:val="Hyperlink"/>
            <w:rFonts w:ascii="Helvetica Neue" w:hAnsi="Helvetica Neue"/>
            <w:color w:val="295A8F"/>
          </w:rPr>
          <w:t>t</w:t>
        </w:r>
        <w:r>
          <w:rPr>
            <w:rStyle w:val="Hyperlink"/>
            <w:rFonts w:ascii="Helvetica Neue" w:hAnsi="Helvetica Neue"/>
            <w:color w:val="295A8F"/>
          </w:rPr>
          <w:t xml:space="preserve">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pPr>
      <w:hyperlink r:id="rId495" w:history="1">
        <w:r>
          <w:rPr>
            <w:rStyle w:val="Hyperlink"/>
            <w:rFonts w:ascii="Helvetica Neue" w:hAnsi="Helvetica Neue"/>
            <w:color w:val="295A8F"/>
          </w:rPr>
          <w:t>R</w:t>
        </w:r>
        <w:r>
          <w:rPr>
            <w:rStyle w:val="Hyperlink"/>
            <w:rFonts w:ascii="Helvetica Neue" w:hAnsi="Helvetica Neue"/>
            <w:color w:val="295A8F"/>
          </w:rPr>
          <w:t>u</w:t>
        </w:r>
        <w:r>
          <w:rPr>
            <w:rStyle w:val="Hyperlink"/>
            <w:rFonts w:ascii="Helvetica Neue" w:hAnsi="Helvetica Neue"/>
            <w:color w:val="295A8F"/>
          </w:rPr>
          <w:t xml:space="preserve">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B574C" w14:textId="77777777" w:rsidR="002456C9" w:rsidRDefault="002456C9" w:rsidP="002456C9">
      <w:r>
        <w:t>Program Status:</w:t>
      </w:r>
    </w:p>
    <w:p w14:paraId="7190C33E" w14:textId="77777777" w:rsidR="002456C9" w:rsidRDefault="002456C9" w:rsidP="002456C9">
      <w:pPr>
        <w:rPr>
          <w:b/>
          <w:bCs/>
          <w:caps/>
        </w:rPr>
      </w:pPr>
      <w:r>
        <w:rPr>
          <w:b/>
          <w:bCs/>
          <w:caps/>
        </w:rPr>
        <w:t>CLOSED</w:t>
      </w:r>
    </w:p>
    <w:p w14:paraId="599F0A0C" w14:textId="77777777" w:rsidR="002456C9" w:rsidRDefault="002456C9" w:rsidP="002456C9">
      <w:r>
        <w:t>Program Period:</w:t>
      </w:r>
    </w:p>
    <w:p w14:paraId="4551572F" w14:textId="77777777" w:rsidR="002456C9" w:rsidRDefault="002456C9" w:rsidP="002456C9">
      <w:pPr>
        <w:rPr>
          <w:b/>
          <w:bCs/>
        </w:rPr>
      </w:pPr>
      <w:r>
        <w:rPr>
          <w:b/>
          <w:bCs/>
        </w:rPr>
        <w:t>October 1, 2025 – December 1, 2025</w:t>
      </w:r>
    </w:p>
    <w:p w14:paraId="5C8A8455" w14:textId="77777777" w:rsidR="002456C9" w:rsidRDefault="002456C9" w:rsidP="002456C9"/>
    <w:p w14:paraId="301204A1" w14:textId="77777777" w:rsidR="002456C9" w:rsidRDefault="002456C9" w:rsidP="004E3381">
      <w:pPr>
        <w:pStyle w:val="Heading4"/>
        <w:spacing w:before="0" w:beforeAutospacing="0"/>
        <w:rPr>
          <w:rFonts w:ascii="Helvetica Neue" w:hAnsi="Helvetica Neue"/>
          <w:color w:val="1B1B1B"/>
        </w:rPr>
      </w:pPr>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pPr>
      <w:hyperlink r:id="rId496" w:history="1">
        <w:r>
          <w:rPr>
            <w:rStyle w:val="Hyperlink"/>
            <w:rFonts w:ascii="Helvetica Neue" w:hAnsi="Helvetica Neue"/>
            <w:color w:val="295A8F"/>
          </w:rPr>
          <w:t>A</w:t>
        </w:r>
        <w:r>
          <w:rPr>
            <w:rStyle w:val="Hyperlink"/>
            <w:rFonts w:ascii="Helvetica Neue" w:hAnsi="Helvetica Neue"/>
            <w:color w:val="295A8F"/>
          </w:rPr>
          <w:t>d</w:t>
        </w:r>
        <w:r>
          <w:rPr>
            <w:rStyle w:val="Hyperlink"/>
            <w:rFonts w:ascii="Helvetica Neue" w:hAnsi="Helvetica Neue"/>
            <w:color w:val="295A8F"/>
          </w:rPr>
          <w:t xml:space="preserve">vanced Biofuel Payment Program in </w:t>
        </w:r>
        <w:r w:rsidR="00350625">
          <w:rPr>
            <w:rStyle w:val="Hyperlink"/>
            <w:rFonts w:ascii="Helvetica Neue" w:hAnsi="Helvetica Neue"/>
            <w:color w:val="295A8F"/>
          </w:rPr>
          <w:t>H</w:t>
        </w:r>
        <w:r w:rsidR="00350625">
          <w:rPr>
            <w:rStyle w:val="Hyperlink"/>
            <w:rFonts w:ascii="Helvetica Neue" w:hAnsi="Helvetica Neue"/>
            <w:color w:val="295A8F"/>
          </w:rPr>
          <w:t>a</w:t>
        </w:r>
        <w:r w:rsidR="00350625">
          <w:rPr>
            <w:rStyle w:val="Hyperlink"/>
            <w:rFonts w:ascii="Helvetica Neue" w:hAnsi="Helvetica Neue"/>
            <w:color w:val="295A8F"/>
          </w:rPr>
          <w:t>wai’i</w:t>
        </w:r>
        <w:r>
          <w:rPr>
            <w:rStyle w:val="Hyperlink"/>
            <w:rFonts w:ascii="Helvetica Neue" w:hAnsi="Helvetica Neue"/>
            <w:color w:val="295A8F"/>
          </w:rPr>
          <w:t xml:space="preserve"> and Western Pacific</w:t>
        </w:r>
      </w:hyperlink>
    </w:p>
    <w:p w14:paraId="03160F4E" w14:textId="77777777" w:rsidR="002456C9" w:rsidRDefault="002456C9" w:rsidP="002456C9">
      <w:r>
        <w:t>Program Status:</w:t>
      </w:r>
    </w:p>
    <w:p w14:paraId="0055D3AB" w14:textId="77777777" w:rsidR="002456C9" w:rsidRDefault="002456C9" w:rsidP="002456C9">
      <w:pPr>
        <w:rPr>
          <w:b/>
          <w:bCs/>
          <w:caps/>
        </w:rPr>
      </w:pPr>
      <w:r>
        <w:rPr>
          <w:b/>
          <w:bCs/>
          <w:caps/>
        </w:rPr>
        <w:t>CLOSED</w:t>
      </w:r>
    </w:p>
    <w:p w14:paraId="77A600AA" w14:textId="77777777" w:rsidR="002456C9" w:rsidRDefault="002456C9" w:rsidP="002456C9">
      <w:r>
        <w:t>Program Period:</w:t>
      </w:r>
    </w:p>
    <w:p w14:paraId="36747DC7" w14:textId="77777777" w:rsidR="002456C9" w:rsidRDefault="002456C9" w:rsidP="002456C9">
      <w:pPr>
        <w:rPr>
          <w:b/>
          <w:bCs/>
        </w:rPr>
      </w:pPr>
      <w:r>
        <w:rPr>
          <w:b/>
          <w:bCs/>
        </w:rPr>
        <w:t>Program Application Period: October 1, 2025 through December 15, 2025</w:t>
      </w:r>
    </w:p>
    <w:p w14:paraId="2E0A06E6" w14:textId="77777777" w:rsidR="002456C9" w:rsidRDefault="002456C9" w:rsidP="002456C9"/>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pPr>
      <w:hyperlink r:id="rId497" w:history="1">
        <w:r>
          <w:rPr>
            <w:rStyle w:val="Hyperlink"/>
            <w:rFonts w:ascii="Helvetica Neue" w:hAnsi="Helvetica Neue"/>
            <w:color w:val="295A8F"/>
          </w:rPr>
          <w:t>Rural</w:t>
        </w:r>
        <w:r>
          <w:rPr>
            <w:rStyle w:val="Hyperlink"/>
            <w:rFonts w:ascii="Helvetica Neue" w:hAnsi="Helvetica Neue"/>
            <w:color w:val="295A8F"/>
          </w:rPr>
          <w:t xml:space="preserve"> </w:t>
        </w:r>
        <w:r>
          <w:rPr>
            <w:rStyle w:val="Hyperlink"/>
            <w:rFonts w:ascii="Helvetica Neue" w:hAnsi="Helvetica Neue"/>
            <w:color w:val="295A8F"/>
          </w:rPr>
          <w:t xml:space="preserve">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FEFA8AB" w14:textId="77777777" w:rsidR="002456C9" w:rsidRDefault="002456C9" w:rsidP="002456C9">
      <w:r>
        <w:t>Program Status:</w:t>
      </w:r>
    </w:p>
    <w:p w14:paraId="0826864F" w14:textId="77777777" w:rsidR="002456C9" w:rsidRDefault="002456C9" w:rsidP="002456C9">
      <w:pPr>
        <w:rPr>
          <w:b/>
          <w:bCs/>
          <w:caps/>
        </w:rPr>
      </w:pPr>
      <w:r>
        <w:rPr>
          <w:b/>
          <w:bCs/>
          <w:caps/>
        </w:rPr>
        <w:t>CLOSED</w:t>
      </w:r>
    </w:p>
    <w:p w14:paraId="48FB448A" w14:textId="77777777" w:rsidR="002456C9" w:rsidRDefault="002456C9" w:rsidP="002456C9">
      <w:r>
        <w:t>Program Period:</w:t>
      </w:r>
    </w:p>
    <w:p w14:paraId="596A92F2" w14:textId="25882142" w:rsidR="002456C9" w:rsidRDefault="002456C9" w:rsidP="002456C9">
      <w:pPr>
        <w:rPr>
          <w:rStyle w:val="apple-converted-space"/>
          <w:b/>
          <w:bCs/>
        </w:rPr>
      </w:pPr>
      <w:r>
        <w:rPr>
          <w:b/>
          <w:bCs/>
        </w:rPr>
        <w:t>Application Deadline is September 15, 2025.</w:t>
      </w:r>
      <w:r>
        <w:rPr>
          <w:rStyle w:val="apple-converted-space"/>
          <w:b/>
          <w:bCs/>
        </w:rPr>
        <w:t> </w:t>
      </w:r>
    </w:p>
    <w:p w14:paraId="64F04CD1" w14:textId="77777777" w:rsidR="002456C9" w:rsidRPr="002456C9" w:rsidRDefault="002456C9" w:rsidP="002456C9">
      <w:pPr>
        <w:rPr>
          <w:b/>
          <w:bCs/>
        </w:rPr>
      </w:pPr>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pPr>
      <w:hyperlink r:id="rId498" w:history="1">
        <w:r>
          <w:rPr>
            <w:rStyle w:val="Hyperlink"/>
            <w:rFonts w:ascii="Helvetica Neue" w:hAnsi="Helvetica Neue"/>
            <w:color w:val="295A8F"/>
          </w:rPr>
          <w:t>S</w:t>
        </w:r>
        <w:r>
          <w:rPr>
            <w:rStyle w:val="Hyperlink"/>
            <w:rFonts w:ascii="Helvetica Neue" w:hAnsi="Helvetica Neue"/>
            <w:color w:val="295A8F"/>
          </w:rPr>
          <w:t>o</w:t>
        </w:r>
        <w:r>
          <w:rPr>
            <w:rStyle w:val="Hyperlink"/>
            <w:rFonts w:ascii="Helvetica Neue" w:hAnsi="Helvetica Neue"/>
            <w:color w:val="295A8F"/>
          </w:rPr>
          <w:t>cia</w:t>
        </w:r>
        <w:r>
          <w:rPr>
            <w:rStyle w:val="Hyperlink"/>
            <w:rFonts w:ascii="Helvetica Neue" w:hAnsi="Helvetica Neue"/>
            <w:color w:val="295A8F"/>
          </w:rPr>
          <w:t>l</w:t>
        </w:r>
        <w:r>
          <w:rPr>
            <w:rStyle w:val="Hyperlink"/>
            <w:rFonts w:ascii="Helvetica Neue" w:hAnsi="Helvetica Neue"/>
            <w:color w:val="295A8F"/>
          </w:rPr>
          <w:t xml:space="preserve">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37A74C" w14:textId="77777777" w:rsidR="004D63E1" w:rsidRDefault="004D63E1" w:rsidP="004D63E1">
      <w:r>
        <w:t>Program Status:</w:t>
      </w:r>
    </w:p>
    <w:p w14:paraId="6D19E29A" w14:textId="77777777" w:rsidR="004D63E1" w:rsidRDefault="004D63E1" w:rsidP="004D63E1">
      <w:pPr>
        <w:rPr>
          <w:b/>
          <w:bCs/>
          <w:caps/>
        </w:rPr>
      </w:pPr>
      <w:r>
        <w:rPr>
          <w:b/>
          <w:bCs/>
          <w:caps/>
        </w:rPr>
        <w:t>CLOSED</w:t>
      </w:r>
    </w:p>
    <w:p w14:paraId="15171F8A" w14:textId="77777777" w:rsidR="004D63E1" w:rsidRDefault="004D63E1" w:rsidP="004D63E1">
      <w:r>
        <w:t>Program Period:</w:t>
      </w:r>
    </w:p>
    <w:p w14:paraId="0626B703" w14:textId="7D338523" w:rsidR="004D63E1" w:rsidRDefault="004D63E1" w:rsidP="004D63E1">
      <w:pPr>
        <w:rPr>
          <w:b/>
          <w:bCs/>
        </w:rPr>
      </w:pPr>
      <w:r>
        <w:rPr>
          <w:b/>
          <w:bCs/>
        </w:rPr>
        <w:t>Applications for grants must be submitted electronically no later than 11:59 p.m. ET on June 3, 2024</w:t>
      </w:r>
    </w:p>
    <w:p w14:paraId="34F43B36" w14:textId="77777777" w:rsidR="004D63E1" w:rsidRPr="004D63E1" w:rsidRDefault="004D63E1" w:rsidP="004D63E1">
      <w:pPr>
        <w:rPr>
          <w:b/>
          <w:bCs/>
        </w:rPr>
      </w:pPr>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pPr>
      <w:hyperlink r:id="rId499" w:history="1">
        <w:r>
          <w:rPr>
            <w:rStyle w:val="Hyperlink"/>
            <w:rFonts w:ascii="Helvetica Neue" w:hAnsi="Helvetica Neue"/>
            <w:color w:val="295A8F"/>
          </w:rPr>
          <w:t>R</w:t>
        </w:r>
        <w:r>
          <w:rPr>
            <w:rStyle w:val="Hyperlink"/>
            <w:rFonts w:ascii="Helvetica Neue" w:hAnsi="Helvetica Neue"/>
            <w:color w:val="295A8F"/>
          </w:rPr>
          <w:t>u</w:t>
        </w:r>
        <w:r>
          <w:rPr>
            <w:rStyle w:val="Hyperlink"/>
            <w:rFonts w:ascii="Helvetica Neue" w:hAnsi="Helvetica Neue"/>
            <w:color w:val="295A8F"/>
          </w:rPr>
          <w:t>ral E</w:t>
        </w:r>
        <w:r>
          <w:rPr>
            <w:rStyle w:val="Hyperlink"/>
            <w:rFonts w:ascii="Helvetica Neue" w:hAnsi="Helvetica Neue"/>
            <w:color w:val="295A8F"/>
          </w:rPr>
          <w:t>n</w:t>
        </w:r>
        <w:r>
          <w:rPr>
            <w:rStyle w:val="Hyperlink"/>
            <w:rFonts w:ascii="Helvetica Neue" w:hAnsi="Helvetica Neue"/>
            <w:color w:val="295A8F"/>
          </w:rPr>
          <w:t xml:space="preserve">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8DBFD2D" w14:textId="77777777" w:rsidR="004D63E1" w:rsidRPr="004D63E1" w:rsidRDefault="004D63E1" w:rsidP="004D63E1">
      <w:pPr>
        <w:pStyle w:val="Heading4"/>
        <w:rPr>
          <w:rFonts w:ascii="Helvetica Neue" w:hAnsi="Helvetica Neue"/>
          <w:color w:val="1B1B1B"/>
        </w:rPr>
      </w:pPr>
      <w:r w:rsidRPr="004D63E1">
        <w:rPr>
          <w:rFonts w:ascii="Helvetica Neue" w:hAnsi="Helvetica Neue"/>
          <w:color w:val="1B1B1B"/>
        </w:rPr>
        <w:t>CLOSED</w:t>
      </w:r>
    </w:p>
    <w:p w14:paraId="4A602D8B" w14:textId="77777777" w:rsid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w:t>
      </w:r>
    </w:p>
    <w:p w14:paraId="751C2252" w14:textId="66C0053C"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Completed applications for grants must be submitted electronically via https://www.Grants.gov or to the USDA RD State Office (RDSO) State Energy Coordinator of the State where the project is located via email no later than 11:59 p.m. Eastern Time (ET) on March 21, 2024.</w:t>
      </w:r>
    </w:p>
    <w:p w14:paraId="14A3DCEC" w14:textId="7D906339" w:rsidR="004E3381" w:rsidRDefault="004E3381" w:rsidP="004E3381">
      <w:pPr>
        <w:pStyle w:val="Heading4"/>
        <w:spacing w:before="0" w:beforeAutospacing="0"/>
      </w:pPr>
      <w:hyperlink r:id="rId500" w:history="1">
        <w:r>
          <w:rPr>
            <w:rStyle w:val="Hyperlink"/>
            <w:rFonts w:ascii="Helvetica Neue" w:hAnsi="Helvetica Neue"/>
            <w:color w:val="295A8F"/>
          </w:rPr>
          <w:t>B</w:t>
        </w:r>
        <w:r>
          <w:rPr>
            <w:rStyle w:val="Hyperlink"/>
            <w:rFonts w:ascii="Helvetica Neue" w:hAnsi="Helvetica Neue"/>
            <w:color w:val="295A8F"/>
          </w:rPr>
          <w:t>u</w:t>
        </w:r>
        <w:r>
          <w:rPr>
            <w:rStyle w:val="Hyperlink"/>
            <w:rFonts w:ascii="Helvetica Neue" w:hAnsi="Helvetica Neue"/>
            <w:color w:val="295A8F"/>
          </w:rPr>
          <w:t>siness &amp; In</w:t>
        </w:r>
        <w:r>
          <w:rPr>
            <w:rStyle w:val="Hyperlink"/>
            <w:rFonts w:ascii="Helvetica Neue" w:hAnsi="Helvetica Neue"/>
            <w:color w:val="295A8F"/>
          </w:rPr>
          <w:t>d</w:t>
        </w:r>
        <w:r>
          <w:rPr>
            <w:rStyle w:val="Hyperlink"/>
            <w:rFonts w:ascii="Helvetica Neue" w:hAnsi="Helvetica Neue"/>
            <w:color w:val="295A8F"/>
          </w:rPr>
          <w:t xml:space="preserve">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6B526BF"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Status:</w:t>
      </w:r>
    </w:p>
    <w:p w14:paraId="3E9C3CD0" w14:textId="77777777" w:rsidR="004D63E1" w:rsidRPr="004D63E1" w:rsidRDefault="004D63E1" w:rsidP="004D63E1">
      <w:pPr>
        <w:shd w:val="clear" w:color="auto" w:fill="F0F0EC"/>
        <w:rPr>
          <w:rFonts w:ascii="Helvetica Neue" w:hAnsi="Helvetica Neue"/>
          <w:b/>
          <w:bCs/>
          <w:caps/>
          <w:color w:val="1B1B1B"/>
        </w:rPr>
      </w:pPr>
      <w:r w:rsidRPr="004D63E1">
        <w:rPr>
          <w:rFonts w:ascii="Helvetica Neue" w:hAnsi="Helvetica Neue"/>
          <w:b/>
          <w:bCs/>
          <w:caps/>
          <w:color w:val="1B1B1B"/>
        </w:rPr>
        <w:t>OPEN</w:t>
      </w:r>
    </w:p>
    <w:p w14:paraId="0AD5BFB9"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Period:</w:t>
      </w:r>
    </w:p>
    <w:p w14:paraId="5F7B3875" w14:textId="015843BF" w:rsidR="004D63E1" w:rsidRDefault="004D63E1" w:rsidP="004D63E1">
      <w:pPr>
        <w:shd w:val="clear" w:color="auto" w:fill="F0F0EC"/>
        <w:rPr>
          <w:rFonts w:ascii="Helvetica Neue" w:hAnsi="Helvetica Neue"/>
          <w:b/>
          <w:bCs/>
          <w:color w:val="1B1B1B"/>
        </w:rPr>
      </w:pPr>
      <w:r w:rsidRPr="004D63E1">
        <w:rPr>
          <w:rFonts w:ascii="Helvetica Neue" w:hAnsi="Helvetica Neue"/>
          <w:b/>
          <w:bCs/>
          <w:color w:val="1B1B1B"/>
        </w:rPr>
        <w:t>Applications are accepted from lenders year-round.</w:t>
      </w:r>
    </w:p>
    <w:p w14:paraId="4F70FCD9" w14:textId="77777777" w:rsidR="004D63E1" w:rsidRPr="004D63E1" w:rsidRDefault="004D63E1" w:rsidP="004D63E1">
      <w:pPr>
        <w:shd w:val="clear" w:color="auto" w:fill="F0F0EC"/>
        <w:rPr>
          <w:rFonts w:ascii="Helvetica Neue" w:hAnsi="Helvetica Neue"/>
          <w:b/>
          <w:bCs/>
          <w:color w:val="1B1B1B"/>
        </w:rPr>
      </w:pPr>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501" w:history="1">
        <w:r>
          <w:rPr>
            <w:rStyle w:val="Hyperlink"/>
            <w:rFonts w:ascii="Helvetica Neue" w:hAnsi="Helvetica Neue"/>
            <w:color w:val="295A8F"/>
          </w:rPr>
          <w:t>Calendar Ye</w:t>
        </w:r>
        <w:r>
          <w:rPr>
            <w:rStyle w:val="Hyperlink"/>
            <w:rFonts w:ascii="Helvetica Neue" w:hAnsi="Helvetica Neue"/>
            <w:color w:val="295A8F"/>
          </w:rPr>
          <w:t>a</w:t>
        </w:r>
        <w:r>
          <w:rPr>
            <w:rStyle w:val="Hyperlink"/>
            <w:rFonts w:ascii="Helvetica Neue" w:hAnsi="Helvetica Neue"/>
            <w:color w:val="295A8F"/>
          </w:rPr>
          <w:t xml:space="preserve">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3002888" w14:textId="77777777" w:rsidR="004D63E1" w:rsidRDefault="004D63E1" w:rsidP="004D63E1">
      <w:r>
        <w:lastRenderedPageBreak/>
        <w:t>Program Status:</w:t>
      </w:r>
    </w:p>
    <w:p w14:paraId="181FE4D1" w14:textId="77777777" w:rsidR="004D63E1" w:rsidRDefault="004D63E1" w:rsidP="004D63E1">
      <w:pPr>
        <w:rPr>
          <w:rFonts w:ascii="Helvetica Neue" w:hAnsi="Helvetica Neue"/>
          <w:b/>
          <w:bCs/>
          <w:caps/>
          <w:color w:val="1B1B1B"/>
        </w:rPr>
      </w:pPr>
      <w:r>
        <w:rPr>
          <w:rFonts w:ascii="Helvetica Neue" w:hAnsi="Helvetica Neue"/>
          <w:b/>
          <w:bCs/>
          <w:caps/>
          <w:color w:val="1B1B1B"/>
        </w:rPr>
        <w:t>CLOSED</w:t>
      </w:r>
    </w:p>
    <w:p w14:paraId="036D54BD" w14:textId="77777777" w:rsidR="004D63E1" w:rsidRDefault="004D63E1" w:rsidP="004E3381">
      <w:pPr>
        <w:rPr>
          <w:rFonts w:ascii="Helvetica Neue" w:hAnsi="Helvetica Neue"/>
          <w:color w:val="1B1B1B"/>
          <w:sz w:val="25"/>
          <w:szCs w:val="25"/>
        </w:rPr>
      </w:pPr>
    </w:p>
    <w:p w14:paraId="6975D523" w14:textId="3CA0E491"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pPr>
      <w:hyperlink r:id="rId502" w:history="1">
        <w:r>
          <w:rPr>
            <w:rStyle w:val="Hyperlink"/>
            <w:rFonts w:ascii="Helvetica Neue" w:hAnsi="Helvetica Neue"/>
            <w:color w:val="295A8F"/>
          </w:rPr>
          <w:t>Comm</w:t>
        </w:r>
        <w:r>
          <w:rPr>
            <w:rStyle w:val="Hyperlink"/>
            <w:rFonts w:ascii="Helvetica Neue" w:hAnsi="Helvetica Neue"/>
            <w:color w:val="295A8F"/>
          </w:rPr>
          <w:t>u</w:t>
        </w:r>
        <w:r>
          <w:rPr>
            <w:rStyle w:val="Hyperlink"/>
            <w:rFonts w:ascii="Helvetica Neue" w:hAnsi="Helvetica Neue"/>
            <w:color w:val="295A8F"/>
          </w:rPr>
          <w:t xml:space="preserve">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7AD9648" w14:textId="1B835D8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w:t>
      </w:r>
      <w:r w:rsidRPr="004D63E1">
        <w:rPr>
          <w:rFonts w:ascii="Helvetica Neue" w:hAnsi="Helvetica Neue"/>
          <w:b w:val="0"/>
          <w:bCs w:val="0"/>
          <w:color w:val="1B1B1B"/>
        </w:rPr>
        <w:t xml:space="preserve"> </w:t>
      </w:r>
      <w:r w:rsidRPr="004D63E1">
        <w:rPr>
          <w:rFonts w:ascii="Helvetica Neue" w:hAnsi="Helvetica Neue"/>
          <w:b w:val="0"/>
          <w:bCs w:val="0"/>
          <w:color w:val="1B1B1B"/>
        </w:rPr>
        <w:t>OPE</w:t>
      </w:r>
      <w:r>
        <w:rPr>
          <w:rFonts w:ascii="Helvetica Neue" w:hAnsi="Helvetica Neue"/>
          <w:b w:val="0"/>
          <w:bCs w:val="0"/>
          <w:color w:val="1B1B1B"/>
        </w:rPr>
        <w:t xml:space="preserve">N   </w:t>
      </w:r>
      <w:r w:rsidRPr="004D63E1">
        <w:rPr>
          <w:rFonts w:ascii="Helvetica Neue" w:hAnsi="Helvetica Neue"/>
          <w:b w:val="0"/>
          <w:bCs w:val="0"/>
          <w:color w:val="1B1B1B"/>
        </w:rPr>
        <w:t>Program Period:</w:t>
      </w:r>
      <w:r w:rsidRPr="004D63E1">
        <w:rPr>
          <w:rFonts w:ascii="Helvetica Neue" w:hAnsi="Helvetica Neue"/>
          <w:b w:val="0"/>
          <w:bCs w:val="0"/>
          <w:color w:val="1B1B1B"/>
        </w:rPr>
        <w:t xml:space="preserve"> </w:t>
      </w:r>
      <w:r w:rsidRPr="004D63E1">
        <w:rPr>
          <w:rFonts w:ascii="Helvetica Neue" w:hAnsi="Helvetica Neue"/>
          <w:b w:val="0"/>
          <w:bCs w:val="0"/>
          <w:color w:val="1B1B1B"/>
        </w:rPr>
        <w:t>Open Year Round</w:t>
      </w:r>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pPr>
      <w:hyperlink r:id="rId503" w:history="1">
        <w:r>
          <w:rPr>
            <w:rStyle w:val="Hyperlink"/>
            <w:rFonts w:ascii="Helvetica Neue" w:hAnsi="Helvetica Neue"/>
            <w:color w:val="295A8F"/>
          </w:rPr>
          <w:t>C</w:t>
        </w:r>
        <w:r>
          <w:rPr>
            <w:rStyle w:val="Hyperlink"/>
            <w:rFonts w:ascii="Helvetica Neue" w:hAnsi="Helvetica Neue"/>
            <w:color w:val="295A8F"/>
          </w:rPr>
          <w:t>o</w:t>
        </w:r>
        <w:r>
          <w:rPr>
            <w:rStyle w:val="Hyperlink"/>
            <w:rFonts w:ascii="Helvetica Neue" w:hAnsi="Helvetica Neue"/>
            <w:color w:val="295A8F"/>
          </w:rPr>
          <w:t xml:space="preserve">mmunity </w:t>
        </w:r>
        <w:r>
          <w:rPr>
            <w:rStyle w:val="Hyperlink"/>
            <w:rFonts w:ascii="Helvetica Neue" w:hAnsi="Helvetica Neue"/>
            <w:color w:val="295A8F"/>
          </w:rPr>
          <w:t>F</w:t>
        </w:r>
        <w:r>
          <w:rPr>
            <w:rStyle w:val="Hyperlink"/>
            <w:rFonts w:ascii="Helvetica Neue" w:hAnsi="Helvetica Neue"/>
            <w:color w:val="295A8F"/>
          </w:rPr>
          <w:t xml:space="preserve">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199E95A" w14:textId="1ED35ED5"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007BE5D5" w14:textId="77777777" w:rsidR="004D63E1" w:rsidRDefault="004D63E1" w:rsidP="004E3381">
      <w:pPr>
        <w:rPr>
          <w:rFonts w:ascii="Helvetica Neue" w:hAnsi="Helvetica Neue"/>
          <w:color w:val="1B1B1B"/>
          <w:sz w:val="25"/>
          <w:szCs w:val="25"/>
        </w:rPr>
      </w:pPr>
    </w:p>
    <w:p w14:paraId="64BBAF1B" w14:textId="377D17BF" w:rsidR="004E3381" w:rsidRDefault="004E3381" w:rsidP="004E3381">
      <w:pPr>
        <w:pStyle w:val="Heading4"/>
        <w:spacing w:before="0" w:beforeAutospacing="0"/>
      </w:pPr>
      <w:hyperlink r:id="rId504" w:history="1">
        <w:r>
          <w:rPr>
            <w:rStyle w:val="Hyperlink"/>
            <w:rFonts w:ascii="Helvetica Neue" w:hAnsi="Helvetica Neue"/>
            <w:color w:val="295A8F"/>
          </w:rPr>
          <w:t>Em</w:t>
        </w:r>
        <w:r>
          <w:rPr>
            <w:rStyle w:val="Hyperlink"/>
            <w:rFonts w:ascii="Helvetica Neue" w:hAnsi="Helvetica Neue"/>
            <w:color w:val="295A8F"/>
          </w:rPr>
          <w:t>e</w:t>
        </w:r>
        <w:r>
          <w:rPr>
            <w:rStyle w:val="Hyperlink"/>
            <w:rFonts w:ascii="Helvetica Neue" w:hAnsi="Helvetica Neue"/>
            <w:color w:val="295A8F"/>
          </w:rPr>
          <w:t>rgency Community Wat</w:t>
        </w:r>
        <w:r>
          <w:rPr>
            <w:rStyle w:val="Hyperlink"/>
            <w:rFonts w:ascii="Helvetica Neue" w:hAnsi="Helvetica Neue"/>
            <w:color w:val="295A8F"/>
          </w:rPr>
          <w:t>e</w:t>
        </w:r>
        <w:r>
          <w:rPr>
            <w:rStyle w:val="Hyperlink"/>
            <w:rFonts w:ascii="Helvetica Neue" w:hAnsi="Helvetica Neue"/>
            <w:color w:val="295A8F"/>
          </w:rPr>
          <w:t xml:space="preserv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978635E" w14:textId="1A891658"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4375FD4A" w14:textId="77777777" w:rsidR="004D63E1" w:rsidRDefault="004D63E1" w:rsidP="004E3381">
      <w:pPr>
        <w:rPr>
          <w:rFonts w:ascii="Helvetica Neue" w:hAnsi="Helvetica Neue"/>
          <w:color w:val="1B1B1B"/>
          <w:sz w:val="25"/>
          <w:szCs w:val="25"/>
        </w:rPr>
      </w:pPr>
    </w:p>
    <w:p w14:paraId="2E5A0180" w14:textId="34267410" w:rsidR="004E3381" w:rsidRDefault="004E3381" w:rsidP="004E3381">
      <w:pPr>
        <w:pStyle w:val="Heading4"/>
        <w:spacing w:before="0" w:beforeAutospacing="0"/>
      </w:pPr>
      <w:hyperlink r:id="rId505" w:history="1">
        <w:r>
          <w:rPr>
            <w:rStyle w:val="Hyperlink"/>
            <w:rFonts w:ascii="Helvetica Neue" w:hAnsi="Helvetica Neue"/>
            <w:color w:val="295A8F"/>
          </w:rPr>
          <w:t>I</w:t>
        </w:r>
        <w:r>
          <w:rPr>
            <w:rStyle w:val="Hyperlink"/>
            <w:rFonts w:ascii="Helvetica Neue" w:hAnsi="Helvetica Neue"/>
            <w:color w:val="295A8F"/>
          </w:rPr>
          <w:t>n</w:t>
        </w:r>
        <w:r>
          <w:rPr>
            <w:rStyle w:val="Hyperlink"/>
            <w:rFonts w:ascii="Helvetica Neue" w:hAnsi="Helvetica Neue"/>
            <w:color w:val="295A8F"/>
          </w:rPr>
          <w:t>termediary Relending Program</w:t>
        </w:r>
        <w:r>
          <w:rPr>
            <w:rStyle w:val="Hyperlink"/>
            <w:rFonts w:ascii="Helvetica Neue" w:hAnsi="Helvetica Neue"/>
            <w:color w:val="295A8F"/>
          </w:rPr>
          <w:t xml:space="preserve"> </w:t>
        </w:r>
        <w:r>
          <w:rPr>
            <w:rStyle w:val="Hyperlink"/>
            <w:rFonts w:ascii="Helvetica Neue" w:hAnsi="Helvetica Neue"/>
            <w:color w:val="295A8F"/>
          </w:rPr>
          <w:t xml:space="preserve">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D33C5DB" w14:textId="55DE54E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w:t>
      </w:r>
      <w:r w:rsidRPr="004D63E1">
        <w:rPr>
          <w:rFonts w:ascii="Helvetica Neue" w:hAnsi="Helvetica Neue"/>
          <w:b w:val="0"/>
          <w:bCs w:val="0"/>
          <w:color w:val="1B1B1B"/>
        </w:rPr>
        <w:t xml:space="preserve"> </w:t>
      </w:r>
      <w:r w:rsidRPr="004D63E1">
        <w:rPr>
          <w:rFonts w:ascii="Helvetica Neue" w:hAnsi="Helvetica Neue"/>
          <w:b w:val="0"/>
          <w:bCs w:val="0"/>
          <w:color w:val="1B1B1B"/>
        </w:rPr>
        <w:t>OPEN</w:t>
      </w:r>
    </w:p>
    <w:p w14:paraId="5588AFA8" w14:textId="2BD365F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w:t>
      </w:r>
      <w:r w:rsidRPr="004D63E1">
        <w:rPr>
          <w:rFonts w:ascii="Helvetica Neue" w:hAnsi="Helvetica Neue"/>
          <w:b w:val="0"/>
          <w:bCs w:val="0"/>
          <w:color w:val="1B1B1B"/>
        </w:rPr>
        <w:t xml:space="preserve"> </w:t>
      </w:r>
      <w:r w:rsidRPr="004D63E1">
        <w:rPr>
          <w:rFonts w:ascii="Helvetica Neue" w:hAnsi="Helvetica Neue"/>
          <w:b w:val="0"/>
          <w:bCs w:val="0"/>
          <w:color w:val="1B1B1B"/>
        </w:rPr>
        <w:t>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pPr>
      <w:hyperlink r:id="rId506" w:history="1">
        <w:r>
          <w:rPr>
            <w:rStyle w:val="Hyperlink"/>
            <w:rFonts w:ascii="Helvetica Neue" w:hAnsi="Helvetica Neue"/>
            <w:color w:val="295A8F"/>
          </w:rPr>
          <w:t xml:space="preserve">Mutual Self-Help Housing </w:t>
        </w:r>
        <w:r>
          <w:rPr>
            <w:rStyle w:val="Hyperlink"/>
            <w:rFonts w:ascii="Helvetica Neue" w:hAnsi="Helvetica Neue"/>
            <w:color w:val="295A8F"/>
          </w:rPr>
          <w:t>T</w:t>
        </w:r>
        <w:r>
          <w:rPr>
            <w:rStyle w:val="Hyperlink"/>
            <w:rFonts w:ascii="Helvetica Neue" w:hAnsi="Helvetica Neue"/>
            <w:color w:val="295A8F"/>
          </w:rPr>
          <w:t xml:space="preserve">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ADB51A" w14:textId="12120519"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pPr>
      <w:hyperlink r:id="rId507" w:history="1">
        <w:r>
          <w:rPr>
            <w:rStyle w:val="Hyperlink"/>
            <w:rFonts w:ascii="Helvetica Neue" w:hAnsi="Helvetica Neue"/>
            <w:color w:val="295A8F"/>
          </w:rPr>
          <w:t>Rural Business Investment Pro</w:t>
        </w:r>
        <w:r>
          <w:rPr>
            <w:rStyle w:val="Hyperlink"/>
            <w:rFonts w:ascii="Helvetica Neue" w:hAnsi="Helvetica Neue"/>
            <w:color w:val="295A8F"/>
          </w:rPr>
          <w:t>g</w:t>
        </w:r>
        <w:r>
          <w:rPr>
            <w:rStyle w:val="Hyperlink"/>
            <w:rFonts w:ascii="Helvetica Neue" w:hAnsi="Helvetica Neue"/>
            <w:color w:val="295A8F"/>
          </w:rPr>
          <w:t xml:space="preserve">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2684588" w14:textId="5B1F2812"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839" w:name="AG2Overview"/>
    <w:bookmarkEnd w:id="839"/>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Rural Economic Development Loan &amp; Gra</w:t>
      </w:r>
      <w:r>
        <w:rPr>
          <w:rStyle w:val="Hyperlink"/>
          <w:rFonts w:ascii="Helvetica Neue" w:hAnsi="Helvetica Neue"/>
          <w:color w:val="295A8F"/>
        </w:rPr>
        <w:t>n</w:t>
      </w:r>
      <w:r>
        <w:rPr>
          <w:rStyle w:val="Hyperlink"/>
          <w:rFonts w:ascii="Helvetica Neue" w:hAnsi="Helvetica Neue"/>
          <w:color w:val="295A8F"/>
        </w:rPr>
        <w:t xml:space="preserve">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FCC5B79" w14:textId="7777777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lastRenderedPageBreak/>
        <w:t>Program Status: OPEN</w:t>
      </w:r>
    </w:p>
    <w:p w14:paraId="01F1AED2" w14:textId="579C5BF3"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2450938D" w14:textId="31AE2C9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6DB04D26" w14:textId="77777777" w:rsidR="004D63E1" w:rsidRDefault="004D63E1" w:rsidP="004E3381">
      <w:pPr>
        <w:rPr>
          <w:rFonts w:ascii="Helvetica Neue" w:hAnsi="Helvetica Neue"/>
          <w:color w:val="1B1B1B"/>
          <w:sz w:val="25"/>
          <w:szCs w:val="25"/>
        </w:rPr>
      </w:pPr>
    </w:p>
    <w:p w14:paraId="423940A5" w14:textId="560B2007" w:rsidR="004E3381" w:rsidRDefault="004E3381" w:rsidP="004E3381">
      <w:pPr>
        <w:pStyle w:val="Heading4"/>
        <w:spacing w:before="0" w:beforeAutospacing="0"/>
      </w:pPr>
      <w:hyperlink r:id="rId508" w:history="1">
        <w:r>
          <w:rPr>
            <w:rStyle w:val="Hyperlink"/>
            <w:rFonts w:ascii="Helvetica Neue" w:hAnsi="Helvetica Neue"/>
            <w:color w:val="295A8F"/>
          </w:rPr>
          <w:t>R</w:t>
        </w:r>
        <w:r>
          <w:rPr>
            <w:rStyle w:val="Hyperlink"/>
            <w:rFonts w:ascii="Helvetica Neue" w:hAnsi="Helvetica Neue"/>
            <w:color w:val="295A8F"/>
          </w:rPr>
          <w:t>u</w:t>
        </w:r>
        <w:r>
          <w:rPr>
            <w:rStyle w:val="Hyperlink"/>
            <w:rFonts w:ascii="Helvetica Neue" w:hAnsi="Helvetica Neue"/>
            <w:color w:val="295A8F"/>
          </w:rPr>
          <w:t>ral Housing Site Lo</w:t>
        </w:r>
        <w:r>
          <w:rPr>
            <w:rStyle w:val="Hyperlink"/>
            <w:rFonts w:ascii="Helvetica Neue" w:hAnsi="Helvetica Neue"/>
            <w:color w:val="295A8F"/>
          </w:rPr>
          <w:t>a</w:t>
        </w:r>
        <w:r>
          <w:rPr>
            <w:rStyle w:val="Hyperlink"/>
            <w:rFonts w:ascii="Helvetica Neue" w:hAnsi="Helvetica Neue"/>
            <w:color w:val="295A8F"/>
          </w:rPr>
          <w:t xml:space="preserve">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B892A1" w14:textId="063F5460" w:rsidR="000E5E9C" w:rsidRPr="000E5E9C" w:rsidRDefault="000E5E9C" w:rsidP="000E5E9C">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4E625B53" w14:textId="77777777" w:rsidR="000E5E9C" w:rsidRDefault="000E5E9C" w:rsidP="004E3381">
      <w:pPr>
        <w:rPr>
          <w:rFonts w:ascii="Helvetica Neue" w:hAnsi="Helvetica Neue"/>
          <w:color w:val="1B1B1B"/>
          <w:sz w:val="25"/>
          <w:szCs w:val="25"/>
        </w:rPr>
      </w:pPr>
    </w:p>
    <w:p w14:paraId="0D8BE034" w14:textId="26DB95ED" w:rsidR="004E3381" w:rsidRDefault="004E3381" w:rsidP="004E3381">
      <w:pPr>
        <w:pStyle w:val="Heading4"/>
        <w:spacing w:before="0" w:beforeAutospacing="0"/>
      </w:pPr>
      <w:hyperlink r:id="rId509" w:history="1">
        <w:r>
          <w:rPr>
            <w:rStyle w:val="Hyperlink"/>
            <w:rFonts w:ascii="Helvetica Neue" w:hAnsi="Helvetica Neue"/>
            <w:color w:val="295A8F"/>
          </w:rPr>
          <w:t>Rural Microent</w:t>
        </w:r>
        <w:r>
          <w:rPr>
            <w:rStyle w:val="Hyperlink"/>
            <w:rFonts w:ascii="Helvetica Neue" w:hAnsi="Helvetica Neue"/>
            <w:color w:val="295A8F"/>
          </w:rPr>
          <w:t>r</w:t>
        </w:r>
        <w:r>
          <w:rPr>
            <w:rStyle w:val="Hyperlink"/>
            <w:rFonts w:ascii="Helvetica Neue" w:hAnsi="Helvetica Neue"/>
            <w:color w:val="295A8F"/>
          </w:rPr>
          <w:t>epren</w:t>
        </w:r>
        <w:r>
          <w:rPr>
            <w:rStyle w:val="Hyperlink"/>
            <w:rFonts w:ascii="Helvetica Neue" w:hAnsi="Helvetica Neue"/>
            <w:color w:val="295A8F"/>
          </w:rPr>
          <w:t>e</w:t>
        </w:r>
        <w:r>
          <w:rPr>
            <w:rStyle w:val="Hyperlink"/>
            <w:rFonts w:ascii="Helvetica Neue" w:hAnsi="Helvetica Neue"/>
            <w:color w:val="295A8F"/>
          </w:rPr>
          <w:t xml:space="preserv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86DF4F" w14:textId="01C206DE"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w:t>
      </w:r>
      <w:r w:rsidRPr="000E5E9C">
        <w:rPr>
          <w:rFonts w:ascii="Helvetica Neue" w:hAnsi="Helvetica Neue"/>
          <w:b w:val="0"/>
          <w:bCs w:val="0"/>
          <w:color w:val="1B1B1B"/>
        </w:rPr>
        <w:t xml:space="preserve"> </w:t>
      </w:r>
      <w:r w:rsidRPr="000E5E9C">
        <w:rPr>
          <w:rFonts w:ascii="Helvetica Neue" w:hAnsi="Helvetica Neue"/>
          <w:b w:val="0"/>
          <w:bCs w:val="0"/>
          <w:color w:val="1B1B1B"/>
        </w:rPr>
        <w:t>OPEN</w:t>
      </w:r>
    </w:p>
    <w:p w14:paraId="4078C744" w14:textId="2FADE069"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Period:</w:t>
      </w:r>
      <w:r w:rsidRPr="000E5E9C">
        <w:rPr>
          <w:rFonts w:ascii="Helvetica Neue" w:hAnsi="Helvetica Neue"/>
          <w:b w:val="0"/>
          <w:bCs w:val="0"/>
          <w:color w:val="1B1B1B"/>
        </w:rPr>
        <w:t xml:space="preserve"> </w:t>
      </w:r>
      <w:r w:rsidRPr="000E5E9C">
        <w:rPr>
          <w:rFonts w:ascii="Helvetica Neue" w:hAnsi="Helvetica Neue"/>
          <w:b w:val="0"/>
          <w:bCs w:val="0"/>
          <w:color w:val="1B1B1B"/>
        </w:rPr>
        <w:t>The deadlines for completed applications to be received in the RD State Office for quarterly funding competitions are no later than 11:59 p.m. Eastern time on: First Quarter, September 30, 2024 Second Quarter, December 31, 2024 Third Quarter, March 31, 2025 Fourth Quarter, June 30, 2025</w:t>
      </w:r>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1EC8CB0B" w14:textId="77777777" w:rsidR="000E5E9C" w:rsidRDefault="000E5E9C" w:rsidP="004E3381">
      <w:pPr>
        <w:rPr>
          <w:rFonts w:ascii="Helvetica Neue" w:hAnsi="Helvetica Neue"/>
          <w:color w:val="1B1B1B"/>
          <w:sz w:val="25"/>
          <w:szCs w:val="25"/>
        </w:rPr>
      </w:pPr>
    </w:p>
    <w:p w14:paraId="056A9731" w14:textId="7397D341" w:rsidR="004E3381" w:rsidRDefault="004E3381" w:rsidP="004E3381">
      <w:pPr>
        <w:pStyle w:val="Heading4"/>
        <w:spacing w:before="0" w:beforeAutospacing="0"/>
        <w:rPr>
          <w:rFonts w:ascii="Helvetica Neue" w:hAnsi="Helvetica Neue"/>
          <w:color w:val="1B1B1B"/>
        </w:rPr>
      </w:pPr>
      <w:hyperlink r:id="rId510" w:history="1">
        <w:r>
          <w:rPr>
            <w:rStyle w:val="Hyperlink"/>
            <w:rFonts w:ascii="Helvetica Neue" w:hAnsi="Helvetica Neue"/>
            <w:color w:val="295A8F"/>
          </w:rPr>
          <w:t>SEARCH - Special Eva</w:t>
        </w:r>
        <w:r>
          <w:rPr>
            <w:rStyle w:val="Hyperlink"/>
            <w:rFonts w:ascii="Helvetica Neue" w:hAnsi="Helvetica Neue"/>
            <w:color w:val="295A8F"/>
          </w:rPr>
          <w:t>l</w:t>
        </w:r>
        <w:r>
          <w:rPr>
            <w:rStyle w:val="Hyperlink"/>
            <w:rFonts w:ascii="Helvetica Neue" w:hAnsi="Helvetica Neue"/>
            <w:color w:val="295A8F"/>
          </w:rPr>
          <w:t xml:space="preserve">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AD580D"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6536ED8B" w14:textId="4417D31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6CFFC3A3" w14:textId="77777777" w:rsidR="000E5E9C" w:rsidRDefault="000E5E9C" w:rsidP="004E3381">
      <w:pPr>
        <w:rPr>
          <w:rFonts w:ascii="Helvetica Neue" w:hAnsi="Helvetica Neue"/>
          <w:color w:val="1B1B1B"/>
          <w:sz w:val="25"/>
          <w:szCs w:val="25"/>
        </w:rPr>
      </w:pPr>
    </w:p>
    <w:p w14:paraId="0743D6ED" w14:textId="16678F79" w:rsidR="004E3381" w:rsidRDefault="004E3381" w:rsidP="004E3381">
      <w:pPr>
        <w:pStyle w:val="Heading4"/>
        <w:spacing w:before="0" w:beforeAutospacing="0"/>
      </w:pPr>
      <w:hyperlink r:id="rId511" w:history="1">
        <w:r>
          <w:rPr>
            <w:rStyle w:val="Hyperlink"/>
            <w:rFonts w:ascii="Helvetica Neue" w:hAnsi="Helvetica Neue"/>
            <w:color w:val="295A8F"/>
          </w:rPr>
          <w:t>Single Family Housi</w:t>
        </w:r>
        <w:r>
          <w:rPr>
            <w:rStyle w:val="Hyperlink"/>
            <w:rFonts w:ascii="Helvetica Neue" w:hAnsi="Helvetica Neue"/>
            <w:color w:val="295A8F"/>
          </w:rPr>
          <w:t>n</w:t>
        </w:r>
        <w:r>
          <w:rPr>
            <w:rStyle w:val="Hyperlink"/>
            <w:rFonts w:ascii="Helvetica Neue" w:hAnsi="Helvetica Neue"/>
            <w:color w:val="295A8F"/>
          </w:rPr>
          <w:t xml:space="preserve">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B63989" w14:textId="7A818874"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3D8CA904" w14:textId="77777777" w:rsidR="000E5E9C" w:rsidRDefault="000E5E9C" w:rsidP="004E3381">
      <w:pPr>
        <w:rPr>
          <w:rFonts w:ascii="Helvetica Neue" w:hAnsi="Helvetica Neue"/>
          <w:color w:val="1B1B1B"/>
          <w:sz w:val="25"/>
          <w:szCs w:val="25"/>
        </w:rPr>
      </w:pPr>
    </w:p>
    <w:p w14:paraId="149696A8" w14:textId="45724044" w:rsidR="004E3381" w:rsidRDefault="004E3381" w:rsidP="004E3381">
      <w:pPr>
        <w:pStyle w:val="Heading4"/>
        <w:spacing w:before="0" w:beforeAutospacing="0"/>
      </w:pPr>
      <w:hyperlink r:id="rId512" w:history="1">
        <w:r>
          <w:rPr>
            <w:rStyle w:val="Hyperlink"/>
            <w:rFonts w:ascii="Helvetica Neue" w:hAnsi="Helvetica Neue"/>
            <w:color w:val="295A8F"/>
          </w:rPr>
          <w:t>Single Family Housing R</w:t>
        </w:r>
        <w:r>
          <w:rPr>
            <w:rStyle w:val="Hyperlink"/>
            <w:rFonts w:ascii="Helvetica Neue" w:hAnsi="Helvetica Neue"/>
            <w:color w:val="295A8F"/>
          </w:rPr>
          <w:t>e</w:t>
        </w:r>
        <w:r>
          <w:rPr>
            <w:rStyle w:val="Hyperlink"/>
            <w:rFonts w:ascii="Helvetica Neue" w:hAnsi="Helvetica Neue"/>
            <w:color w:val="295A8F"/>
          </w:rPr>
          <w:t xml:space="preserv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2EBC6E7"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513" w:history="1">
        <w:r>
          <w:rPr>
            <w:rStyle w:val="Hyperlink"/>
            <w:rFonts w:ascii="Helvetica Neue" w:hAnsi="Helvetica Neue"/>
            <w:color w:val="295A8F"/>
          </w:rPr>
          <w:t>Water &amp; Waste Disposa</w:t>
        </w:r>
        <w:r>
          <w:rPr>
            <w:rStyle w:val="Hyperlink"/>
            <w:rFonts w:ascii="Helvetica Neue" w:hAnsi="Helvetica Neue"/>
            <w:color w:val="295A8F"/>
          </w:rPr>
          <w:t>l</w:t>
        </w:r>
        <w:r>
          <w:rPr>
            <w:rStyle w:val="Hyperlink"/>
            <w:rFonts w:ascii="Helvetica Neue" w:hAnsi="Helvetica Neue"/>
            <w:color w:val="295A8F"/>
          </w:rPr>
          <w:t xml:space="preserve">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A6084"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194BB7DA" w14:textId="77777777" w:rsidR="000E5E9C" w:rsidRDefault="000E5E9C" w:rsidP="004E3381">
      <w:pPr>
        <w:rPr>
          <w:rFonts w:ascii="Helvetica Neue" w:hAnsi="Helvetica Neue"/>
          <w:color w:val="1B1B1B"/>
          <w:sz w:val="25"/>
          <w:szCs w:val="25"/>
        </w:rPr>
      </w:pPr>
    </w:p>
    <w:p w14:paraId="0BF45FA5" w14:textId="283567DB" w:rsidR="004E3381" w:rsidRDefault="004E3381" w:rsidP="004E3381">
      <w:pPr>
        <w:pStyle w:val="Heading4"/>
        <w:spacing w:before="0" w:beforeAutospacing="0"/>
      </w:pPr>
      <w:hyperlink r:id="rId514" w:history="1">
        <w:r>
          <w:rPr>
            <w:rStyle w:val="Hyperlink"/>
            <w:rFonts w:ascii="Helvetica Neue" w:hAnsi="Helvetica Neue"/>
            <w:color w:val="295A8F"/>
          </w:rPr>
          <w:t>Water &amp; Waste Di</w:t>
        </w:r>
        <w:r>
          <w:rPr>
            <w:rStyle w:val="Hyperlink"/>
            <w:rFonts w:ascii="Helvetica Neue" w:hAnsi="Helvetica Neue"/>
            <w:color w:val="295A8F"/>
          </w:rPr>
          <w:t>s</w:t>
        </w:r>
        <w:r>
          <w:rPr>
            <w:rStyle w:val="Hyperlink"/>
            <w:rFonts w:ascii="Helvetica Neue" w:hAnsi="Helvetica Neue"/>
            <w:color w:val="295A8F"/>
          </w:rPr>
          <w:t xml:space="preserve">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2378C41" w14:textId="7C520D61"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pPr>
      <w:hyperlink r:id="rId515" w:history="1">
        <w:r>
          <w:rPr>
            <w:rStyle w:val="Hyperlink"/>
            <w:rFonts w:ascii="Helvetica Neue" w:hAnsi="Helvetica Neue"/>
            <w:color w:val="295A8F"/>
          </w:rPr>
          <w:t>Water &amp; Waste Disposal Predev</w:t>
        </w:r>
        <w:r>
          <w:rPr>
            <w:rStyle w:val="Hyperlink"/>
            <w:rFonts w:ascii="Helvetica Neue" w:hAnsi="Helvetica Neue"/>
            <w:color w:val="295A8F"/>
          </w:rPr>
          <w:t>e</w:t>
        </w:r>
        <w:r>
          <w:rPr>
            <w:rStyle w:val="Hyperlink"/>
            <w:rFonts w:ascii="Helvetica Neue" w:hAnsi="Helvetica Neue"/>
            <w:color w:val="295A8F"/>
          </w:rPr>
          <w:t xml:space="preser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A31977C" w14:textId="5AF8BCDB"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516" w:history="1">
        <w:r>
          <w:rPr>
            <w:rStyle w:val="Hyperlink"/>
            <w:rFonts w:ascii="Helvetica Neue" w:hAnsi="Helvetica Neue"/>
            <w:color w:val="295A8F"/>
          </w:rPr>
          <w:t>Water and</w:t>
        </w:r>
        <w:r>
          <w:rPr>
            <w:rStyle w:val="Hyperlink"/>
            <w:rFonts w:ascii="Helvetica Neue" w:hAnsi="Helvetica Neue"/>
            <w:color w:val="295A8F"/>
          </w:rPr>
          <w:t xml:space="preserve"> </w:t>
        </w:r>
        <w:r>
          <w:rPr>
            <w:rStyle w:val="Hyperlink"/>
            <w:rFonts w:ascii="Helvetica Neue" w:hAnsi="Helvetica Neue"/>
            <w:color w:val="295A8F"/>
          </w:rPr>
          <w:t xml:space="preserve">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w:t>
        </w:r>
        <w:r>
          <w:rPr>
            <w:rStyle w:val="Hyperlink"/>
            <w:rFonts w:ascii="Helvetica Neue" w:hAnsi="Helvetica Neue"/>
            <w:color w:val="295A8F"/>
          </w:rPr>
          <w:t>a</w:t>
        </w:r>
        <w:r>
          <w:rPr>
            <w:rStyle w:val="Hyperlink"/>
            <w:rFonts w:ascii="Helvetica Neue" w:hAnsi="Helvetica Neue"/>
            <w:color w:val="295A8F"/>
          </w:rPr>
          <w:t>nd Western Pacific</w:t>
        </w:r>
      </w:hyperlink>
    </w:p>
    <w:p w14:paraId="19041503" w14:textId="342C03E5"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1F43B372" w14:textId="13720A5C"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517"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Style w:val="apple-converted-space"/>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29F105C4" w14:textId="77777777" w:rsidR="00D839D8" w:rsidRDefault="00D839D8" w:rsidP="004E3381">
      <w:pPr>
        <w:rPr>
          <w:rFonts w:ascii="Helvetica Neue" w:hAnsi="Helvetica Neue"/>
          <w:color w:val="1B1B1B"/>
          <w:sz w:val="25"/>
          <w:szCs w:val="25"/>
        </w:rPr>
      </w:pPr>
    </w:p>
    <w:p w14:paraId="4B23C4ED" w14:textId="77777777" w:rsidR="00D839D8" w:rsidRDefault="004E3381" w:rsidP="00D839D8">
      <w:pPr>
        <w:pStyle w:val="Heading4"/>
        <w:spacing w:before="0" w:beforeAutospacing="0"/>
      </w:pPr>
      <w:hyperlink r:id="rId518" w:history="1">
        <w:r>
          <w:rPr>
            <w:rStyle w:val="Hyperlink"/>
            <w:rFonts w:ascii="Helvetica Neue" w:hAnsi="Helvetica Neue"/>
            <w:color w:val="295A8F"/>
          </w:rPr>
          <w:t>R</w:t>
        </w:r>
        <w:r>
          <w:rPr>
            <w:rStyle w:val="Hyperlink"/>
            <w:rFonts w:ascii="Helvetica Neue" w:hAnsi="Helvetica Neue"/>
            <w:color w:val="295A8F"/>
          </w:rPr>
          <w:t>e</w:t>
        </w:r>
        <w:r>
          <w:rPr>
            <w:rStyle w:val="Hyperlink"/>
            <w:rFonts w:ascii="Helvetica Neue" w:hAnsi="Helvetica Neue"/>
            <w:color w:val="295A8F"/>
          </w:rPr>
          <w:t>volving Funds for Financing Water and</w:t>
        </w:r>
        <w:r>
          <w:rPr>
            <w:rStyle w:val="Hyperlink"/>
            <w:rFonts w:ascii="Helvetica Neue" w:hAnsi="Helvetica Neue"/>
            <w:color w:val="295A8F"/>
          </w:rPr>
          <w:t xml:space="preserve"> </w:t>
        </w:r>
        <w:r>
          <w:rPr>
            <w:rStyle w:val="Hyperlink"/>
            <w:rFonts w:ascii="Helvetica Neue" w:hAnsi="Helvetica Neue"/>
            <w:color w:val="295A8F"/>
          </w:rPr>
          <w:t xml:space="preserve">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F195D9" w14:textId="3DBC4B74"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w:t>
      </w:r>
      <w:r w:rsidRPr="00D839D8">
        <w:rPr>
          <w:rFonts w:ascii="Helvetica Neue" w:hAnsi="Helvetica Neue"/>
          <w:b w:val="0"/>
          <w:bCs w:val="0"/>
          <w:color w:val="1B1B1B"/>
        </w:rPr>
        <w:t xml:space="preserve"> </w:t>
      </w:r>
      <w:r w:rsidRPr="00D839D8">
        <w:rPr>
          <w:rFonts w:ascii="Helvetica Neue" w:hAnsi="Helvetica Neue"/>
          <w:b w:val="0"/>
          <w:bCs w:val="0"/>
          <w:color w:val="1B1B1B"/>
        </w:rPr>
        <w:t>CLOSED</w:t>
      </w:r>
    </w:p>
    <w:p w14:paraId="033C470F" w14:textId="2B71210C"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July 9, 2025 - August 7, 2025</w:t>
      </w:r>
    </w:p>
    <w:p w14:paraId="591206EC" w14:textId="4B81BC5B" w:rsidR="004E3381" w:rsidRPr="00D839D8" w:rsidRDefault="004E3381" w:rsidP="00D839D8">
      <w:pPr>
        <w:pStyle w:val="Heading4"/>
        <w:spacing w:before="0" w:beforeAutospacing="0"/>
        <w:rPr>
          <w:rFonts w:ascii="Helvetica Neue" w:hAnsi="Helvetica Neue"/>
          <w:b w:val="0"/>
          <w:bCs w:val="0"/>
          <w:color w:val="1B1B1B"/>
        </w:rPr>
      </w:pPr>
      <w:r w:rsidRPr="00D839D8">
        <w:rPr>
          <w:rFonts w:ascii="Helvetica Neue" w:hAnsi="Helvetica Neue"/>
          <w:b w:val="0"/>
          <w:bCs w:val="0"/>
          <w:color w:val="1B1B1B"/>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519" w:history="1">
        <w:r>
          <w:rPr>
            <w:rStyle w:val="Hyperlink"/>
            <w:rFonts w:ascii="Helvetica Neue" w:hAnsi="Helvetica Neue"/>
            <w:color w:val="295A8F"/>
          </w:rPr>
          <w:t>Rural Communi</w:t>
        </w:r>
        <w:r>
          <w:rPr>
            <w:rStyle w:val="Hyperlink"/>
            <w:rFonts w:ascii="Helvetica Neue" w:hAnsi="Helvetica Neue"/>
            <w:color w:val="295A8F"/>
          </w:rPr>
          <w:t>t</w:t>
        </w:r>
        <w:r>
          <w:rPr>
            <w:rStyle w:val="Hyperlink"/>
            <w:rFonts w:ascii="Helvetica Neue" w:hAnsi="Helvetica Neue"/>
            <w:color w:val="295A8F"/>
          </w:rPr>
          <w:t>y D</w:t>
        </w:r>
        <w:r>
          <w:rPr>
            <w:rStyle w:val="Hyperlink"/>
            <w:rFonts w:ascii="Helvetica Neue" w:hAnsi="Helvetica Neue"/>
            <w:color w:val="295A8F"/>
          </w:rPr>
          <w:t>e</w:t>
        </w:r>
        <w:r>
          <w:rPr>
            <w:rStyle w:val="Hyperlink"/>
            <w:rFonts w:ascii="Helvetica Neue" w:hAnsi="Helvetica Neue"/>
            <w:color w:val="295A8F"/>
          </w:rPr>
          <w:t xml:space="preserv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52A3E8"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4066B3A1" w14:textId="23DCB7CF"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August 7, 2025</w:t>
      </w:r>
      <w:r>
        <w:rPr>
          <w:rFonts w:ascii="Helvetica Neue" w:hAnsi="Helvetica Neue"/>
          <w:b w:val="0"/>
          <w:bCs w:val="0"/>
          <w:color w:val="1B1B1B"/>
        </w:rPr>
        <w:t xml:space="preserve"> deadline</w:t>
      </w:r>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520" w:history="1">
        <w:r>
          <w:rPr>
            <w:rStyle w:val="Hyperlink"/>
            <w:rFonts w:ascii="Helvetica Neue" w:hAnsi="Helvetica Neue"/>
            <w:color w:val="295A8F"/>
          </w:rPr>
          <w:t>Rural Energy for America P</w:t>
        </w:r>
        <w:r>
          <w:rPr>
            <w:rStyle w:val="Hyperlink"/>
            <w:rFonts w:ascii="Helvetica Neue" w:hAnsi="Helvetica Neue"/>
            <w:color w:val="295A8F"/>
          </w:rPr>
          <w:t>r</w:t>
        </w:r>
        <w:r>
          <w:rPr>
            <w:rStyle w:val="Hyperlink"/>
            <w:rFonts w:ascii="Helvetica Neue" w:hAnsi="Helvetica Neue"/>
            <w:color w:val="295A8F"/>
          </w:rPr>
          <w:t xml:space="preserve">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D8F1011"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521" w:history="1">
        <w:r>
          <w:rPr>
            <w:rStyle w:val="Hyperlink"/>
            <w:rFonts w:ascii="Helvetica Neue" w:hAnsi="Helvetica Neue"/>
            <w:color w:val="295A8F"/>
          </w:rPr>
          <w:t>Rural Energy for Ameri</w:t>
        </w:r>
        <w:r>
          <w:rPr>
            <w:rStyle w:val="Hyperlink"/>
            <w:rFonts w:ascii="Helvetica Neue" w:hAnsi="Helvetica Neue"/>
            <w:color w:val="295A8F"/>
          </w:rPr>
          <w:t>c</w:t>
        </w:r>
        <w:r>
          <w:rPr>
            <w:rStyle w:val="Hyperlink"/>
            <w:rFonts w:ascii="Helvetica Neue" w:hAnsi="Helvetica Neue"/>
            <w:color w:val="295A8F"/>
          </w:rPr>
          <w:t xml:space="preserve">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514B11" w14:textId="7E391945" w:rsidR="00D839D8" w:rsidRPr="00D839D8" w:rsidRDefault="00D839D8" w:rsidP="00D839D8">
      <w:pPr>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olor w:val="1B1B1B"/>
        </w:rPr>
        <w:t>CLOSED</w:t>
      </w:r>
    </w:p>
    <w:p w14:paraId="30531AC7" w14:textId="53F8F6E6" w:rsidR="00D839D8" w:rsidRPr="00D839D8" w:rsidRDefault="00D839D8" w:rsidP="00D839D8">
      <w:pPr>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The Agency is not accepting REAP grant applications at this time. Guaranteed loan applications may be submitted. Application Windows: The Agency will not be accepting REAP grant or combined grant and guaranteed loan applications between July 1 and Sept 30, 2025. If the Agency receives an application during this time, it will not be reviewed or processed, and the application will be returned. Guaranteed loans may be accepted and compete on an on-going basis in accordance with 7 CFR 5001.315.</w:t>
      </w:r>
    </w:p>
    <w:p w14:paraId="4B332B38" w14:textId="77777777" w:rsidR="00D839D8" w:rsidRDefault="00D839D8" w:rsidP="004E3381">
      <w:pPr>
        <w:rPr>
          <w:rFonts w:ascii="Helvetica Neue" w:hAnsi="Helvetica Neue"/>
          <w:color w:val="1B1B1B"/>
          <w:sz w:val="25"/>
          <w:szCs w:val="25"/>
        </w:rPr>
      </w:pPr>
    </w:p>
    <w:p w14:paraId="7FE7D1D4" w14:textId="5D4C17A0"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522" w:history="1">
        <w:r>
          <w:rPr>
            <w:rStyle w:val="Hyperlink"/>
            <w:rFonts w:ascii="Helvetica Neue" w:hAnsi="Helvetica Neue"/>
            <w:color w:val="295A8F"/>
          </w:rPr>
          <w:t>Solid Waste Manageme</w:t>
        </w:r>
        <w:r>
          <w:rPr>
            <w:rStyle w:val="Hyperlink"/>
            <w:rFonts w:ascii="Helvetica Neue" w:hAnsi="Helvetica Neue"/>
            <w:color w:val="295A8F"/>
          </w:rPr>
          <w:t>n</w:t>
        </w:r>
        <w:r>
          <w:rPr>
            <w:rStyle w:val="Hyperlink"/>
            <w:rFonts w:ascii="Helvetica Neue" w:hAnsi="Helvetica Neue"/>
            <w:color w:val="295A8F"/>
          </w:rPr>
          <w:t xml:space="preserve">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57D1D1" w14:textId="5B7953DE"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2C2CF46D" w14:textId="26226F7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open from October 1 - December 31 each year</w:t>
      </w:r>
    </w:p>
    <w:p w14:paraId="34010D0C" w14:textId="77777777" w:rsidR="00D839D8" w:rsidRPr="00D839D8" w:rsidRDefault="00D839D8" w:rsidP="004E3381">
      <w:pPr>
        <w:rPr>
          <w:rFonts w:ascii="Helvetica Neue" w:hAnsi="Helvetica Neue"/>
          <w:color w:val="1B1B1B"/>
        </w:rPr>
      </w:pPr>
    </w:p>
    <w:p w14:paraId="05AD3A7B" w14:textId="23209501"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pPr>
      <w:hyperlink r:id="rId523" w:history="1">
        <w:r>
          <w:rPr>
            <w:rStyle w:val="Hyperlink"/>
            <w:rFonts w:ascii="Helvetica Neue" w:hAnsi="Helvetica Neue"/>
            <w:color w:val="295A8F"/>
          </w:rPr>
          <w:t>Technical As</w:t>
        </w:r>
        <w:r>
          <w:rPr>
            <w:rStyle w:val="Hyperlink"/>
            <w:rFonts w:ascii="Helvetica Neue" w:hAnsi="Helvetica Neue"/>
            <w:color w:val="295A8F"/>
          </w:rPr>
          <w:t>s</w:t>
        </w:r>
        <w:r>
          <w:rPr>
            <w:rStyle w:val="Hyperlink"/>
            <w:rFonts w:ascii="Helvetica Neue" w:hAnsi="Helvetica Neue"/>
            <w:color w:val="295A8F"/>
          </w:rPr>
          <w:t xml:space="preserve">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3E2994D"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w:t>
      </w:r>
      <w:r w:rsidRPr="00D839D8">
        <w:rPr>
          <w:rFonts w:ascii="Helvetica Neue" w:hAnsi="Helvetica Neue"/>
          <w:b w:val="0"/>
          <w:bCs w:val="0"/>
          <w:color w:val="1B1B1B"/>
        </w:rPr>
        <w:t xml:space="preserve"> </w:t>
      </w:r>
      <w:r w:rsidRPr="00D839D8">
        <w:rPr>
          <w:rFonts w:ascii="Helvetica Neue" w:hAnsi="Helvetica Neue"/>
          <w:b w:val="0"/>
          <w:bCs w:val="0"/>
          <w:color w:val="1B1B1B"/>
        </w:rPr>
        <w:t>CLOSED</w:t>
      </w:r>
    </w:p>
    <w:p w14:paraId="7D573F3A" w14:textId="0E0AEAE9"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sidRPr="00D839D8">
        <w:rPr>
          <w:rFonts w:ascii="Helvetica Neue" w:hAnsi="Helvetica Neue"/>
          <w:b w:val="0"/>
          <w:bCs w:val="0"/>
          <w:color w:val="1B1B1B"/>
        </w:rPr>
        <w:t xml:space="preserve"> </w:t>
      </w:r>
      <w:r w:rsidRPr="00D839D8">
        <w:rPr>
          <w:rFonts w:ascii="Helvetica Neue" w:hAnsi="Helvetica Neue"/>
          <w:b w:val="0"/>
          <w:bCs w:val="0"/>
          <w:color w:val="1B1B1B"/>
        </w:rPr>
        <w:t>Program Application Period: Application window is from October 15, 2022 – November 13, 2022</w:t>
      </w:r>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524" w:history="1">
        <w:r>
          <w:rPr>
            <w:rStyle w:val="Hyperlink"/>
            <w:rFonts w:ascii="Helvetica Neue" w:hAnsi="Helvetica Neue"/>
            <w:color w:val="295A8F"/>
          </w:rPr>
          <w:t>Water &amp; Waste Di</w:t>
        </w:r>
        <w:r>
          <w:rPr>
            <w:rStyle w:val="Hyperlink"/>
            <w:rFonts w:ascii="Helvetica Neue" w:hAnsi="Helvetica Neue"/>
            <w:color w:val="295A8F"/>
          </w:rPr>
          <w:t>s</w:t>
        </w:r>
        <w:r>
          <w:rPr>
            <w:rStyle w:val="Hyperlink"/>
            <w:rFonts w:ascii="Helvetica Neue" w:hAnsi="Helvetica Neue"/>
            <w:color w:val="295A8F"/>
          </w:rPr>
          <w:t xml:space="preserve">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EA7BE9" w14:textId="17BC123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37A08C0A" w14:textId="7E86F7B2" w:rsid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from October 1st - December 31st each year.</w:t>
      </w:r>
    </w:p>
    <w:p w14:paraId="233E6CB5" w14:textId="77777777" w:rsidR="00D839D8" w:rsidRPr="00D839D8" w:rsidRDefault="00D839D8" w:rsidP="00D839D8">
      <w:pPr>
        <w:shd w:val="clear" w:color="auto" w:fill="F0F0EC"/>
        <w:rPr>
          <w:rFonts w:ascii="Helvetica Neue" w:hAnsi="Helvetica Neue"/>
          <w:color w:val="1B1B1B"/>
        </w:rPr>
      </w:pPr>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525" w:history="1">
        <w:r w:rsidRPr="00994649">
          <w:rPr>
            <w:rStyle w:val="Hyperlink"/>
            <w:rFonts w:ascii="Helvetica" w:hAnsi="Helvetica" w:cs="Helvetica"/>
          </w:rPr>
          <w:t>https://www.rd.usda.gov/programs-services/all-programs/hi?page=0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526"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527"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527"/>
                      </pic:cNvPr>
                      <pic:cNvPicPr>
                        <a:picLocks noChangeAspect="1" noChangeArrowheads="1"/>
                      </pic:cNvPicPr>
                    </pic:nvPicPr>
                    <pic:blipFill>
                      <a:blip r:embed="rId528">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529"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529"/>
                      </pic:cNvPr>
                      <pic:cNvPicPr>
                        <a:picLocks noChangeAspect="1" noChangeArrowheads="1"/>
                      </pic:cNvPicPr>
                    </pic:nvPicPr>
                    <pic:blipFill>
                      <a:blip r:embed="rId530">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531"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531"/>
                      </pic:cNvPr>
                      <pic:cNvPicPr>
                        <a:picLocks noChangeAspect="1" noChangeArrowheads="1"/>
                      </pic:cNvPicPr>
                    </pic:nvPicPr>
                    <pic:blipFill>
                      <a:blip r:embed="rId532">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533"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533"/>
                      </pic:cNvPr>
                      <pic:cNvPicPr>
                        <a:picLocks noChangeAspect="1" noChangeArrowheads="1"/>
                      </pic:cNvPicPr>
                    </pic:nvPicPr>
                    <pic:blipFill>
                      <a:blip r:embed="rId534">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535"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536"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537"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538"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539" w:history="1">
        <w:r w:rsidRPr="0011481D">
          <w:rPr>
            <w:rStyle w:val="Hyperlink"/>
            <w:rFonts w:ascii="Helvetica" w:hAnsi="Helvetica"/>
          </w:rPr>
          <w:t>https://www.nal.usda.gov/ric/community-development-resources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Pr="0011481D" w:rsidRDefault="00625238"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840" w:name="DOC2"/>
      <w:bookmarkEnd w:id="840"/>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841" w:name="DOCGrantsandOpportunities"/>
      <w:bookmarkStart w:id="842" w:name="_HINativeAmNativeHawaiian"/>
      <w:bookmarkStart w:id="843" w:name="_AGSBIR21"/>
      <w:bookmarkStart w:id="844" w:name="_AGNRCRCPP"/>
      <w:bookmarkStart w:id="845" w:name="_AGFoodResearchInitiative"/>
      <w:bookmarkStart w:id="846" w:name="_DHSBlueCampaign"/>
      <w:bookmarkStart w:id="847" w:name="_SBAOSBDC"/>
      <w:bookmarkStart w:id="848" w:name="_HUDJobsPlusInitiatve"/>
      <w:bookmarkStart w:id="849" w:name="_DOCNERRS"/>
      <w:bookmarkStart w:id="850" w:name="_DOCNOAASBIR2021"/>
      <w:bookmarkStart w:id="851" w:name="_DOCMultipleStressorsShellfish"/>
      <w:bookmarkStart w:id="852" w:name="_EPAEarlyCareerWildlandFIre"/>
      <w:bookmarkStart w:id="853" w:name="_EPAViralPathogen"/>
      <w:bookmarkStart w:id="854" w:name="_DOICoopResUnits21"/>
      <w:bookmarkStart w:id="855" w:name="_DOIGeologicalEdComponent"/>
      <w:bookmarkStart w:id="856" w:name="_DOLETAJobCorpsScholars"/>
      <w:bookmarkStart w:id="857" w:name="_NEHInstAdvancedTopicsDigital"/>
      <w:bookmarkStart w:id="858" w:name="_ED84305T"/>
      <w:bookmarkStart w:id="859" w:name="_DHSRecBoatingSafety"/>
      <w:bookmarkStart w:id="860" w:name="_DHSCoastGuardNatlNonProfitRBS"/>
      <w:bookmarkStart w:id="861" w:name="_DHSReminders"/>
      <w:bookmarkStart w:id="862" w:name="_DOIBureauOceanEnergyManagement"/>
      <w:bookmarkStart w:id="863" w:name="_DOJOVWJusticeforFamilies"/>
      <w:bookmarkStart w:id="864" w:name="_AGSmithLever"/>
      <w:bookmarkStart w:id="865" w:name="_ED84066A"/>
      <w:bookmarkStart w:id="866" w:name="_HUDSection202Housing"/>
      <w:bookmarkStart w:id="867" w:name="_DOLNatDislocatedWorker"/>
      <w:bookmarkStart w:id="868" w:name="_NEALitFellowships22"/>
      <w:bookmarkStart w:id="869" w:name="_DOTPipelineHMIT"/>
      <w:bookmarkStart w:id="870" w:name="_DOTPipelineTA"/>
      <w:bookmarkStart w:id="871" w:name="_DOC2021BREP"/>
      <w:bookmarkStart w:id="872" w:name="_AGUtilityCommFacilTech"/>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873" w:name="top"/>
      <w:bookmarkEnd w:id="873"/>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540" w:history="1">
        <w:r w:rsidRPr="001B0047">
          <w:rPr>
            <w:rStyle w:val="Hyperlink"/>
            <w:rFonts w:ascii="Helvetica" w:hAnsi="Helvetica"/>
          </w:rPr>
          <w:t>https://www.commerce.gov/</w:t>
        </w:r>
        <w:r w:rsidRPr="001B0047">
          <w:rPr>
            <w:rStyle w:val="Hyperlink"/>
            <w:rFonts w:ascii="Helvetica" w:hAnsi="Helvetica"/>
          </w:rPr>
          <w:t>w</w:t>
        </w:r>
        <w:r w:rsidRPr="001B0047">
          <w:rPr>
            <w:rStyle w:val="Hyperlink"/>
            <w:rFonts w:ascii="Helvetica" w:hAnsi="Helvetica"/>
          </w:rPr>
          <w:t>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41"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42"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43"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44"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45"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46"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47"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548"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549"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50"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51"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52"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53"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54"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55"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56"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57"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58"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559"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560"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561"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562"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563" w:history="1">
        <w:r w:rsidRPr="0011481D">
          <w:rPr>
            <w:rStyle w:val="Hyperlink"/>
            <w:rFonts w:ascii="Helvetica" w:hAnsi="Helvetica"/>
          </w:rPr>
          <w:t xml:space="preserve">Economic Development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564"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565"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566" w:history="1">
        <w:r w:rsidRPr="00007D2B">
          <w:rPr>
            <w:rFonts w:ascii="Segoe UI" w:hAnsi="Segoe UI" w:cs="Segoe UI"/>
            <w:b/>
            <w:bCs/>
            <w:color w:val="FFFFFF"/>
            <w:u w:val="single"/>
            <w:bdr w:val="none" w:sz="0" w:space="0" w:color="auto" w:frame="1"/>
            <w:shd w:val="clear" w:color="auto" w:fill="005EA2"/>
          </w:rPr>
          <w:t>Read More Abo</w:t>
        </w:r>
        <w:r w:rsidRPr="00007D2B">
          <w:rPr>
            <w:rFonts w:ascii="Segoe UI" w:hAnsi="Segoe UI" w:cs="Segoe UI"/>
            <w:b/>
            <w:bCs/>
            <w:color w:val="FFFFFF"/>
            <w:u w:val="single"/>
            <w:bdr w:val="none" w:sz="0" w:space="0" w:color="auto" w:frame="1"/>
            <w:shd w:val="clear" w:color="auto" w:fill="005EA2"/>
          </w:rPr>
          <w:t>u</w:t>
        </w:r>
        <w:r w:rsidRPr="00007D2B">
          <w:rPr>
            <w:rFonts w:ascii="Segoe UI" w:hAnsi="Segoe UI" w:cs="Segoe UI"/>
            <w:b/>
            <w:bCs/>
            <w:color w:val="FFFFFF"/>
            <w:u w:val="single"/>
            <w:bdr w:val="none" w:sz="0" w:space="0" w:color="auto" w:frame="1"/>
            <w:shd w:val="clear" w:color="auto" w:fill="005EA2"/>
          </w:rPr>
          <w:t>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lastRenderedPageBreak/>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567"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568"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569"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570"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571" w:history="1">
        <w:r w:rsidRPr="00D80282">
          <w:rPr>
            <w:rStyle w:val="Hyperlink"/>
            <w:rFonts w:ascii="Helvetica" w:hAnsi="Helvetica" w:cs="Helvetica"/>
          </w:rPr>
          <w:t>https://www.eda.gov/grant-resources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874" w:name="HIEDAContacts"/>
      <w:bookmarkEnd w:id="874"/>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572"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573" w:history="1">
        <w:r w:rsidRPr="00943ED3">
          <w:rPr>
            <w:rStyle w:val="Hyperlink"/>
            <w:rFonts w:ascii="Helvetica" w:hAnsi="Helvetica" w:cs="Helvetica"/>
          </w:rPr>
          <w:t>https://www.eda.gov/sites/default/files/2024-05/EDA_</w:t>
        </w:r>
        <w:r w:rsidRPr="00943ED3">
          <w:rPr>
            <w:rStyle w:val="Hyperlink"/>
            <w:rFonts w:ascii="Helvetica" w:hAnsi="Helvetica" w:cs="Helvetica"/>
          </w:rPr>
          <w:t>R</w:t>
        </w:r>
        <w:r w:rsidRPr="00943ED3">
          <w:rPr>
            <w:rStyle w:val="Hyperlink"/>
            <w:rFonts w:ascii="Helvetica" w:hAnsi="Helvetica" w:cs="Helvetica"/>
          </w:rPr>
          <w:t>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574"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575"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576"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577"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578"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579"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580"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581"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582"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583"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584"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585"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586"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587"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588"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589"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590"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591"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592"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593"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594"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595"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596"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597"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598"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599"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600"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01"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02"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03"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04"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05"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06"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607"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59BD438" w14:textId="7C7513FA" w:rsidR="009828B1" w:rsidRPr="00D839D8" w:rsidRDefault="009828B1" w:rsidP="00D839D8">
      <w:pPr>
        <w:autoSpaceDE w:val="0"/>
        <w:autoSpaceDN w:val="0"/>
        <w:adjustRightInd w:val="0"/>
        <w:outlineLvl w:val="0"/>
        <w:rPr>
          <w:rFonts w:ascii="Helvetica" w:hAnsi="Helvetica"/>
          <w:bCs/>
        </w:rPr>
      </w:pPr>
      <w:hyperlink r:id="rId608" w:anchor="1645565744739-e39c402a-c09c" w:history="1">
        <w:r w:rsidRPr="007A216E">
          <w:rPr>
            <w:rStyle w:val="Hyperlink"/>
            <w:rFonts w:ascii="Helvetica" w:hAnsi="Helvetica"/>
            <w:bCs/>
          </w:rPr>
          <w:t>https://seagrant.soest</w:t>
        </w:r>
        <w:r w:rsidRPr="007A216E">
          <w:rPr>
            <w:rStyle w:val="Hyperlink"/>
            <w:rFonts w:ascii="Helvetica" w:hAnsi="Helvetica"/>
            <w:bCs/>
          </w:rPr>
          <w:t>.</w:t>
        </w:r>
        <w:r w:rsidRPr="007A216E">
          <w:rPr>
            <w:rStyle w:val="Hyperlink"/>
            <w:rFonts w:ascii="Helvetica" w:hAnsi="Helvetica"/>
            <w:bCs/>
          </w:rPr>
          <w:t>hawaii.edu/about/opportunities/#1645565744739-e39c402a-c09c</w:t>
        </w:r>
      </w:hyperlink>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609"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610"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4BA2AA22" w14:textId="77777777" w:rsidR="00D839D8"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611" w:anchor="%2311" w:history="1">
        <w:r w:rsidRPr="0011481D">
          <w:rPr>
            <w:rStyle w:val="Hyperlink"/>
            <w:rFonts w:ascii="Helvetica" w:hAnsi="Helvetica"/>
          </w:rPr>
          <w:t>System for Award Management (SAM)</w:t>
        </w:r>
      </w:hyperlink>
      <w:r w:rsidRPr="0011481D">
        <w:rPr>
          <w:rFonts w:ascii="Helvetica" w:hAnsi="Helvetica"/>
        </w:rPr>
        <w:t>.</w:t>
      </w:r>
    </w:p>
    <w:p w14:paraId="359B6C5C" w14:textId="63F1BB13" w:rsidR="00774822" w:rsidRPr="00D839D8" w:rsidRDefault="00774822" w:rsidP="00774822">
      <w:pPr>
        <w:pStyle w:val="NormalWeb"/>
        <w:numPr>
          <w:ilvl w:val="0"/>
          <w:numId w:val="5"/>
        </w:numPr>
        <w:spacing w:before="2" w:after="2"/>
        <w:rPr>
          <w:rFonts w:ascii="Helvetica" w:hAnsi="Helvetica"/>
        </w:rPr>
      </w:pPr>
      <w:r w:rsidRPr="00D839D8">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2DDDE479" w14:textId="7DEB4F72" w:rsidR="00774822" w:rsidRPr="00D839D8" w:rsidRDefault="00774822" w:rsidP="00D839D8">
      <w:pPr>
        <w:pStyle w:val="NormalWeb"/>
        <w:numPr>
          <w:ilvl w:val="1"/>
          <w:numId w:val="6"/>
        </w:numPr>
        <w:spacing w:before="2" w:after="2"/>
        <w:rPr>
          <w:rFonts w:ascii="Helvetica" w:hAnsi="Helvetica"/>
        </w:rPr>
      </w:pPr>
      <w:hyperlink r:id="rId612" w:history="1">
        <w:r w:rsidRPr="0011481D">
          <w:rPr>
            <w:rStyle w:val="Hyperlink"/>
            <w:rFonts w:ascii="Helvetica" w:hAnsi="Helvetica"/>
          </w:rPr>
          <w:t>Office of Procurement</w:t>
        </w:r>
      </w:hyperlink>
      <w:r w:rsidRPr="0011481D">
        <w:rPr>
          <w:rFonts w:ascii="Helvetica" w:hAnsi="Helvetica"/>
        </w:rPr>
        <w:t> </w:t>
      </w: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613"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autoSpaceDE w:val="0"/>
        <w:autoSpaceDN w:val="0"/>
        <w:adjustRightInd w:val="0"/>
      </w:pPr>
      <w:hyperlink r:id="rId614" w:history="1">
        <w:r w:rsidRPr="00265EEB">
          <w:rPr>
            <w:rStyle w:val="Hyperlink"/>
            <w:rFonts w:ascii="Helvetica" w:hAnsi="Helvetica" w:cs="Helvetica"/>
          </w:rPr>
          <w:t>http://www.commerce.gov</w:t>
        </w:r>
      </w:hyperlink>
    </w:p>
    <w:p w14:paraId="6B7F24CE" w14:textId="219AC01D" w:rsidR="00D839D8" w:rsidRDefault="00D839D8" w:rsidP="00774822">
      <w:pPr>
        <w:widowControl w:val="0"/>
        <w:pBdr>
          <w:top w:val="single" w:sz="6" w:space="1" w:color="auto"/>
          <w:bottom w:val="single" w:sz="6" w:space="1" w:color="auto"/>
        </w:pBdr>
        <w:autoSpaceDE w:val="0"/>
        <w:autoSpaceDN w:val="0"/>
        <w:adjustRightInd w:val="0"/>
      </w:pPr>
    </w:p>
    <w:p w14:paraId="548526FC" w14:textId="6139CA44" w:rsidR="00625238" w:rsidRPr="00D839D8" w:rsidRDefault="000A1FB0" w:rsidP="00D839D8">
      <w:pPr>
        <w:rPr>
          <w:rFonts w:ascii="Helvetica" w:hAnsi="Helvetica" w:cs="Helvetica"/>
        </w:rPr>
      </w:pPr>
      <w:r>
        <w:rPr>
          <w:rFonts w:ascii="Helvetica" w:hAnsi="Helvetica" w:cs="Helvetica"/>
        </w:rPr>
        <w:br w:type="page"/>
      </w:r>
      <w:bookmarkStart w:id="875" w:name="CNCS2"/>
      <w:bookmarkEnd w:id="875"/>
      <w:r w:rsidR="00625238" w:rsidRPr="00E100DC">
        <w:rPr>
          <w:rFonts w:ascii="Helvetica" w:hAnsi="Helvetica" w:cs="Helvetica"/>
          <w:b/>
          <w:sz w:val="28"/>
          <w:szCs w:val="28"/>
        </w:rPr>
        <w:lastRenderedPageBreak/>
        <w:t>Corporation for National and Community Service</w:t>
      </w:r>
    </w:p>
    <w:p w14:paraId="13356818" w14:textId="77777777" w:rsidR="00625238" w:rsidRDefault="00625238" w:rsidP="00625238">
      <w:pPr>
        <w:widowControl w:val="0"/>
        <w:autoSpaceDE w:val="0"/>
        <w:autoSpaceDN w:val="0"/>
        <w:adjustRightInd w:val="0"/>
        <w:rPr>
          <w:rFonts w:ascii="Helvetica" w:hAnsi="Helvetica" w:cs="Helvetica"/>
        </w:rPr>
      </w:pPr>
    </w:p>
    <w:p w14:paraId="02E70C55" w14:textId="77777777" w:rsidR="00625238" w:rsidRDefault="00625238" w:rsidP="00625238">
      <w:pPr>
        <w:widowControl w:val="0"/>
        <w:autoSpaceDE w:val="0"/>
        <w:autoSpaceDN w:val="0"/>
        <w:adjustRightInd w:val="0"/>
        <w:rPr>
          <w:rFonts w:ascii="Helvetica" w:hAnsi="Helvetica" w:cs="Helvetica"/>
        </w:rPr>
      </w:pPr>
    </w:p>
    <w:p w14:paraId="74D0C16A" w14:textId="77777777" w:rsidR="00625238" w:rsidRPr="0011481D" w:rsidRDefault="00625238" w:rsidP="00625238">
      <w:pPr>
        <w:widowControl w:val="0"/>
        <w:autoSpaceDE w:val="0"/>
        <w:autoSpaceDN w:val="0"/>
        <w:adjustRightInd w:val="0"/>
        <w:rPr>
          <w:rFonts w:ascii="Helvetica" w:hAnsi="Helvetica" w:cs="Helvetica"/>
        </w:rPr>
      </w:pPr>
    </w:p>
    <w:p w14:paraId="0798E39E" w14:textId="77777777" w:rsidR="00625238" w:rsidRPr="0011481D" w:rsidRDefault="00625238" w:rsidP="00625238">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38D17B63" wp14:editId="577766D2">
            <wp:extent cx="2768600" cy="1231900"/>
            <wp:effectExtent l="0" t="0" r="0" b="12700"/>
            <wp:docPr id="37" name="Picture 14">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6">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0F60E25E" w14:textId="77777777" w:rsidR="00625238" w:rsidRPr="0011481D" w:rsidRDefault="00625238" w:rsidP="00625238">
      <w:pPr>
        <w:autoSpaceDE w:val="0"/>
        <w:autoSpaceDN w:val="0"/>
        <w:adjustRightInd w:val="0"/>
        <w:rPr>
          <w:rFonts w:ascii="Helvetica" w:hAnsi="Helvetica"/>
          <w:b/>
          <w:u w:val="single"/>
        </w:rPr>
      </w:pPr>
    </w:p>
    <w:p w14:paraId="12D8EBF2" w14:textId="77777777" w:rsidR="00625238" w:rsidRPr="0011481D" w:rsidRDefault="00625238" w:rsidP="00625238">
      <w:pPr>
        <w:widowControl w:val="0"/>
        <w:autoSpaceDE w:val="0"/>
        <w:autoSpaceDN w:val="0"/>
        <w:adjustRightInd w:val="0"/>
        <w:rPr>
          <w:rFonts w:ascii="Helvetica" w:hAnsi="Helvetica" w:cs="Helvetica"/>
          <w:b/>
        </w:rPr>
      </w:pPr>
    </w:p>
    <w:p w14:paraId="26E05472" w14:textId="77777777" w:rsidR="00625238" w:rsidRDefault="00625238" w:rsidP="00625238">
      <w:pPr>
        <w:widowControl w:val="0"/>
        <w:autoSpaceDE w:val="0"/>
        <w:autoSpaceDN w:val="0"/>
        <w:adjustRightInd w:val="0"/>
        <w:rPr>
          <w:rFonts w:ascii="Helvetica" w:hAnsi="Helvetica" w:cs="Helvetica"/>
        </w:rPr>
      </w:pPr>
      <w:bookmarkStart w:id="876" w:name="CNCSOverview"/>
      <w:bookmarkEnd w:id="876"/>
      <w:r w:rsidRPr="0011481D">
        <w:rPr>
          <w:rFonts w:ascii="Helvetica" w:hAnsi="Helvetica" w:cs="Helvetica"/>
        </w:rPr>
        <w:t>General Program Overview</w:t>
      </w:r>
    </w:p>
    <w:p w14:paraId="07144F5E" w14:textId="77777777" w:rsidR="00625238" w:rsidRPr="0011481D" w:rsidRDefault="00625238" w:rsidP="00625238">
      <w:pPr>
        <w:widowControl w:val="0"/>
        <w:autoSpaceDE w:val="0"/>
        <w:autoSpaceDN w:val="0"/>
        <w:adjustRightInd w:val="0"/>
        <w:rPr>
          <w:rFonts w:ascii="Helvetica" w:hAnsi="Helvetica" w:cs="Helvetica"/>
        </w:rPr>
      </w:pPr>
    </w:p>
    <w:p w14:paraId="3135743C" w14:textId="77777777" w:rsidR="00625238" w:rsidRPr="0011481D" w:rsidRDefault="00625238" w:rsidP="00625238">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6AB8E647" w14:textId="4D744BD5" w:rsidR="00625238" w:rsidRPr="0011481D" w:rsidRDefault="00625238" w:rsidP="00625238">
      <w:pPr>
        <w:spacing w:beforeLines="1" w:before="2" w:afterLines="1" w:after="2"/>
        <w:rPr>
          <w:rFonts w:ascii="Helvetica" w:hAnsi="Helvetica"/>
        </w:rPr>
      </w:pPr>
      <w:r w:rsidRPr="0011481D">
        <w:rPr>
          <w:rFonts w:ascii="Helvetica" w:hAnsi="Helvetica"/>
        </w:rPr>
        <w:t>Grantees use the funding to support AmeriCorps members for intensive service in their community. AmeriCorps grants partially cover the expense of operating an AmeriCorps program and do not cover general organizational expenses. A cash and in-kind match</w:t>
      </w:r>
      <w:r w:rsidR="004B4B45">
        <w:rPr>
          <w:rFonts w:ascii="Helvetica" w:hAnsi="Helvetica"/>
        </w:rPr>
        <w:t xml:space="preserve"> are</w:t>
      </w:r>
      <w:r w:rsidRPr="0011481D">
        <w:rPr>
          <w:rFonts w:ascii="Helvetica" w:hAnsi="Helvetica"/>
        </w:rPr>
        <w:t xml:space="preserve"> required.</w:t>
      </w:r>
    </w:p>
    <w:p w14:paraId="5B688F9B" w14:textId="0626B094" w:rsidR="00625238" w:rsidRDefault="00625238" w:rsidP="00625238">
      <w:pPr>
        <w:spacing w:beforeLines="1" w:before="2" w:afterLines="1" w:after="2"/>
        <w:rPr>
          <w:rFonts w:ascii="Helvetica" w:hAnsi="Helvetica"/>
        </w:rPr>
      </w:pPr>
    </w:p>
    <w:p w14:paraId="25FBEC14" w14:textId="17AF0163" w:rsidR="00246E37" w:rsidRPr="00246E37" w:rsidRDefault="00246E37" w:rsidP="00246E37">
      <w:pPr>
        <w:spacing w:beforeLines="1" w:before="2" w:afterLines="1" w:after="2"/>
        <w:rPr>
          <w:rFonts w:ascii="Helvetica" w:hAnsi="Helvetica"/>
        </w:rPr>
      </w:pPr>
      <w:r>
        <w:rPr>
          <w:rFonts w:ascii="Arial" w:hAnsi="Arial" w:cs="Arial"/>
          <w:color w:val="FFFFFF"/>
        </w:rPr>
        <w:t>h</w:t>
      </w:r>
      <w:r w:rsidR="00AC441A" w:rsidRPr="00AC441A">
        <w:rPr>
          <w:rFonts w:ascii="Arial" w:hAnsi="Arial" w:cs="Arial"/>
          <w:noProof/>
          <w:color w:val="FFFFFF"/>
        </w:rPr>
        <w:drawing>
          <wp:inline distT="0" distB="0" distL="0" distR="0" wp14:anchorId="2FD4E026" wp14:editId="5E1313CA">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617"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4C9C8BE3" w14:textId="77777777" w:rsidR="00246E37" w:rsidRDefault="00246E37" w:rsidP="00246E37">
      <w:pPr>
        <w:shd w:val="clear" w:color="auto" w:fill="1550ED"/>
        <w:rPr>
          <w:rFonts w:ascii="Arial" w:hAnsi="Arial" w:cs="Arial"/>
        </w:rPr>
      </w:pPr>
    </w:p>
    <w:p w14:paraId="7DED1F24" w14:textId="77777777" w:rsidR="00625238" w:rsidRPr="0011481D" w:rsidRDefault="00625238" w:rsidP="00625238">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16F7DC5" w14:textId="77777777" w:rsidR="001A228A" w:rsidRDefault="001A228A" w:rsidP="001A228A">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14EA0A02" w14:textId="5DD5FE01" w:rsidR="00705BB2" w:rsidRDefault="00705BB2" w:rsidP="00705BB2">
      <w:hyperlink r:id="rId618" w:history="1">
        <w:r w:rsidRPr="001F7B37">
          <w:rPr>
            <w:rStyle w:val="Hyperlink"/>
          </w:rPr>
          <w:t>https://www.</w:t>
        </w:r>
        <w:r w:rsidRPr="001F7B37">
          <w:rPr>
            <w:rStyle w:val="Hyperlink"/>
          </w:rPr>
          <w:t>a</w:t>
        </w:r>
        <w:r w:rsidRPr="001F7B37">
          <w:rPr>
            <w:rStyle w:val="Hyperlink"/>
          </w:rPr>
          <w:t>mericorps.gov</w:t>
        </w:r>
      </w:hyperlink>
    </w:p>
    <w:p w14:paraId="396A2D76" w14:textId="77777777" w:rsidR="00705BB2" w:rsidRPr="00705BB2" w:rsidRDefault="00705BB2" w:rsidP="00705BB2"/>
    <w:p w14:paraId="7D38AAA8" w14:textId="77777777" w:rsidR="001A228A" w:rsidRDefault="001A228A" w:rsidP="001A228A">
      <w:pPr>
        <w:pStyle w:val="NormalWeb"/>
        <w:rPr>
          <w:rFonts w:ascii="-apple-system-font" w:hAnsi="-apple-system-font"/>
          <w:color w:val="1B1B1B"/>
          <w:sz w:val="27"/>
          <w:szCs w:val="27"/>
        </w:rPr>
      </w:pPr>
      <w:r>
        <w:rPr>
          <w:rStyle w:val="Strong"/>
          <w:rFonts w:ascii="-apple-system-font" w:hAnsi="-apple-system-font"/>
          <w:color w:val="1B1B1B"/>
          <w:sz w:val="27"/>
          <w:szCs w:val="27"/>
        </w:rPr>
        <w:t>Stay tuned for the relaunch!</w:t>
      </w:r>
    </w:p>
    <w:p w14:paraId="01F7E2CD" w14:textId="406AD528"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lastRenderedPageBreak/>
        <w:t xml:space="preserve">In the meantime, if you are a grantee/sponsor/partner and needs support, please reach out utilizing the regional mailbox for </w:t>
      </w:r>
      <w:r w:rsidR="00CC60D1">
        <w:rPr>
          <w:rFonts w:ascii="-apple-system-font" w:hAnsi="-apple-system-font"/>
          <w:color w:val="1B1B1B"/>
          <w:sz w:val="27"/>
          <w:szCs w:val="27"/>
        </w:rPr>
        <w:t>Hawaii</w:t>
      </w:r>
      <w:r>
        <w:rPr>
          <w:rFonts w:ascii="-apple-system-font" w:hAnsi="-apple-system-font"/>
          <w:color w:val="1B1B1B"/>
          <w:sz w:val="27"/>
          <w:szCs w:val="27"/>
        </w:rPr>
        <w:t>:</w:t>
      </w:r>
    </w:p>
    <w:p w14:paraId="1E269FCB"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619"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4ACCED2A"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620" w:history="1">
        <w:r>
          <w:rPr>
            <w:rStyle w:val="Hyperlink"/>
            <w:rFonts w:ascii="-apple-system-font" w:hAnsi="-apple-system-font"/>
            <w:color w:val="416ED2"/>
            <w:sz w:val="27"/>
            <w:szCs w:val="27"/>
          </w:rPr>
          <w:t>https://questions.americorps.gov/</w:t>
        </w:r>
      </w:hyperlink>
    </w:p>
    <w:p w14:paraId="32B33A80"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621"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20D81CF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1DDBE8C1"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87CF05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2" w:history="1">
        <w:r>
          <w:rPr>
            <w:rStyle w:val="Hyperlink"/>
            <w:rFonts w:ascii="-apple-system-font" w:hAnsi="-apple-system-font"/>
            <w:color w:val="416ED2"/>
            <w:sz w:val="27"/>
            <w:szCs w:val="27"/>
          </w:rPr>
          <w:t>NCCC Wellness Resources</w:t>
        </w:r>
      </w:hyperlink>
    </w:p>
    <w:p w14:paraId="0C1DAE66"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69B842A3"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3" w:tgtFrame="_blank" w:history="1">
        <w:r>
          <w:rPr>
            <w:rStyle w:val="Hyperlink"/>
            <w:rFonts w:ascii="-apple-system-font" w:hAnsi="-apple-system-font"/>
            <w:color w:val="416ED2"/>
            <w:sz w:val="27"/>
            <w:szCs w:val="27"/>
          </w:rPr>
          <w:t>Request for Proposals (RFP)</w:t>
        </w:r>
      </w:hyperlink>
    </w:p>
    <w:p w14:paraId="5CE1614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4" w:tgtFrame="_blank" w:history="1">
        <w:r>
          <w:rPr>
            <w:rStyle w:val="Hyperlink"/>
            <w:rFonts w:ascii="-apple-system-font" w:hAnsi="-apple-system-font"/>
            <w:color w:val="416ED2"/>
            <w:sz w:val="27"/>
            <w:szCs w:val="27"/>
          </w:rPr>
          <w:t>Instructions for Service Project Application</w:t>
        </w:r>
      </w:hyperlink>
    </w:p>
    <w:p w14:paraId="4D5D902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5" w:tgtFrame="_blank" w:history="1">
        <w:r>
          <w:rPr>
            <w:rStyle w:val="Hyperlink"/>
            <w:rFonts w:ascii="-apple-system-font" w:hAnsi="-apple-system-font"/>
            <w:color w:val="416ED2"/>
            <w:sz w:val="27"/>
            <w:szCs w:val="27"/>
          </w:rPr>
          <w:t>Service Project Application</w:t>
        </w:r>
      </w:hyperlink>
    </w:p>
    <w:p w14:paraId="196FD3DB"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6" w:tgtFrame="_blank" w:history="1">
        <w:r>
          <w:rPr>
            <w:rStyle w:val="Hyperlink"/>
            <w:rFonts w:ascii="-apple-system-font" w:hAnsi="-apple-system-font"/>
            <w:color w:val="416ED2"/>
            <w:sz w:val="27"/>
            <w:szCs w:val="27"/>
          </w:rPr>
          <w:t>Sponsor Guide</w:t>
        </w:r>
      </w:hyperlink>
    </w:p>
    <w:p w14:paraId="721F280F"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7" w:tgtFrame="_blank" w:history="1">
        <w:r>
          <w:rPr>
            <w:rStyle w:val="Hyperlink"/>
            <w:rFonts w:ascii="-apple-system-font" w:hAnsi="-apple-system-font"/>
            <w:color w:val="416ED2"/>
            <w:sz w:val="27"/>
            <w:szCs w:val="27"/>
          </w:rPr>
          <w:t>Sponsor Housing Guidelines</w:t>
        </w:r>
      </w:hyperlink>
    </w:p>
    <w:p w14:paraId="3050CDC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8" w:tgtFrame="_blank" w:history="1">
        <w:r>
          <w:rPr>
            <w:rStyle w:val="Hyperlink"/>
            <w:rFonts w:ascii="-apple-system-font" w:hAnsi="-apple-system-font"/>
            <w:color w:val="416ED2"/>
            <w:sz w:val="27"/>
            <w:szCs w:val="27"/>
          </w:rPr>
          <w:t>Service Project Work Plan</w:t>
        </w:r>
      </w:hyperlink>
    </w:p>
    <w:p w14:paraId="26F3D8D0"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29" w:tgtFrame="_blank" w:history="1">
        <w:r>
          <w:rPr>
            <w:rStyle w:val="Hyperlink"/>
            <w:rFonts w:ascii="-apple-system-font" w:hAnsi="-apple-system-font"/>
            <w:color w:val="416ED2"/>
            <w:sz w:val="27"/>
            <w:szCs w:val="27"/>
          </w:rPr>
          <w:t>Orientation Checklist &amp; Agenda</w:t>
        </w:r>
      </w:hyperlink>
    </w:p>
    <w:p w14:paraId="73D164E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30" w:tgtFrame="_blank" w:history="1">
        <w:r>
          <w:rPr>
            <w:rStyle w:val="Hyperlink"/>
            <w:rFonts w:ascii="-apple-system-font" w:hAnsi="-apple-system-font"/>
            <w:color w:val="416ED2"/>
            <w:sz w:val="27"/>
            <w:szCs w:val="27"/>
          </w:rPr>
          <w:t>Training Plan</w:t>
        </w:r>
      </w:hyperlink>
    </w:p>
    <w:p w14:paraId="4318B461"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31" w:tgtFrame="_blank" w:history="1">
        <w:r>
          <w:rPr>
            <w:rStyle w:val="Hyperlink"/>
            <w:rFonts w:ascii="-apple-system-font" w:hAnsi="-apple-system-font"/>
            <w:color w:val="416ED2"/>
            <w:sz w:val="27"/>
            <w:szCs w:val="27"/>
          </w:rPr>
          <w:t>Pictures of Lodging and Service Project Sites</w:t>
        </w:r>
      </w:hyperlink>
    </w:p>
    <w:p w14:paraId="25CCCB93"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3CAA942E"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632" w:history="1">
        <w:r>
          <w:rPr>
            <w:rStyle w:val="Hyperlink"/>
            <w:rFonts w:ascii="-apple-system-font" w:hAnsi="-apple-system-font"/>
            <w:color w:val="416ED2"/>
            <w:sz w:val="27"/>
            <w:szCs w:val="27"/>
          </w:rPr>
          <w:t>NCCCProjectApplications@americorps.gov</w:t>
        </w:r>
      </w:hyperlink>
    </w:p>
    <w:p w14:paraId="77037104"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633"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5A138B28"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34"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635" w:history="1">
        <w:r>
          <w:rPr>
            <w:rStyle w:val="Hyperlink"/>
            <w:rFonts w:ascii="-apple-system-font" w:hAnsi="-apple-system-font"/>
            <w:color w:val="416ED2"/>
            <w:sz w:val="27"/>
            <w:szCs w:val="27"/>
          </w:rPr>
          <w:t>https://my.americorps.gov</w:t>
        </w:r>
      </w:hyperlink>
    </w:p>
    <w:p w14:paraId="3ACE5C2B"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36"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637" w:history="1">
        <w:r>
          <w:rPr>
            <w:rStyle w:val="Hyperlink"/>
            <w:rFonts w:ascii="-apple-system-font" w:hAnsi="-apple-system-font"/>
            <w:color w:val="416ED2"/>
            <w:sz w:val="27"/>
            <w:szCs w:val="27"/>
          </w:rPr>
          <w:t>https://my.americorps.gov</w:t>
        </w:r>
      </w:hyperlink>
    </w:p>
    <w:p w14:paraId="19B2A0E9"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638" w:history="1">
        <w:r>
          <w:rPr>
            <w:rStyle w:val="Hyperlink"/>
            <w:rFonts w:ascii="-apple-system-font" w:hAnsi="-apple-system-font"/>
            <w:color w:val="416ED2"/>
            <w:sz w:val="27"/>
            <w:szCs w:val="27"/>
          </w:rPr>
          <w:t>ANCCC@americorps.gov</w:t>
        </w:r>
      </w:hyperlink>
    </w:p>
    <w:p w14:paraId="74D3C27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639"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7AD8356E"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5386B3DF"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0" w:history="1">
        <w:r>
          <w:rPr>
            <w:rStyle w:val="Hyperlink"/>
            <w:rFonts w:ascii="-apple-system-font" w:hAnsi="-apple-system-font"/>
            <w:color w:val="416ED2"/>
            <w:sz w:val="27"/>
            <w:szCs w:val="27"/>
          </w:rPr>
          <w:t>Egrants</w:t>
        </w:r>
      </w:hyperlink>
    </w:p>
    <w:p w14:paraId="71AF560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1" w:history="1">
        <w:r>
          <w:rPr>
            <w:rStyle w:val="Hyperlink"/>
            <w:rFonts w:ascii="-apple-system-font" w:hAnsi="-apple-system-font"/>
            <w:color w:val="416ED2"/>
            <w:sz w:val="27"/>
            <w:szCs w:val="27"/>
          </w:rPr>
          <w:t>Manage Your Grant</w:t>
        </w:r>
      </w:hyperlink>
    </w:p>
    <w:p w14:paraId="6E84AA47"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2" w:history="1">
        <w:r>
          <w:rPr>
            <w:rStyle w:val="Hyperlink"/>
            <w:rFonts w:ascii="-apple-system-font" w:hAnsi="-apple-system-font"/>
            <w:color w:val="416ED2"/>
            <w:sz w:val="27"/>
            <w:szCs w:val="27"/>
          </w:rPr>
          <w:t>Safety &amp; Security Resources for Members</w:t>
        </w:r>
      </w:hyperlink>
    </w:p>
    <w:p w14:paraId="72854E2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3" w:history="1">
        <w:r>
          <w:rPr>
            <w:rStyle w:val="Hyperlink"/>
            <w:rFonts w:ascii="-apple-system-font" w:hAnsi="-apple-system-font"/>
            <w:color w:val="416ED2"/>
            <w:sz w:val="27"/>
            <w:szCs w:val="27"/>
          </w:rPr>
          <w:t>Criminal History Checks</w:t>
        </w:r>
      </w:hyperlink>
    </w:p>
    <w:p w14:paraId="7F14A281"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4" w:history="1">
        <w:r>
          <w:rPr>
            <w:rStyle w:val="Hyperlink"/>
            <w:rFonts w:ascii="-apple-system-font" w:hAnsi="-apple-system-font"/>
            <w:color w:val="416ED2"/>
            <w:sz w:val="27"/>
            <w:szCs w:val="27"/>
          </w:rPr>
          <w:t>Budget and Performance Plans</w:t>
        </w:r>
      </w:hyperlink>
    </w:p>
    <w:p w14:paraId="55AB3BCD"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5" w:history="1">
        <w:r>
          <w:rPr>
            <w:rStyle w:val="Hyperlink"/>
            <w:rFonts w:ascii="-apple-system-font" w:hAnsi="-apple-system-font"/>
            <w:color w:val="416ED2"/>
            <w:sz w:val="27"/>
            <w:szCs w:val="27"/>
          </w:rPr>
          <w:t>FOIA</w:t>
        </w:r>
      </w:hyperlink>
    </w:p>
    <w:p w14:paraId="25221AF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6" w:history="1">
        <w:r>
          <w:rPr>
            <w:rStyle w:val="Hyperlink"/>
            <w:rFonts w:ascii="-apple-system-font" w:hAnsi="-apple-system-font"/>
            <w:color w:val="416ED2"/>
            <w:sz w:val="27"/>
            <w:szCs w:val="27"/>
          </w:rPr>
          <w:t>Privacy Policy</w:t>
        </w:r>
      </w:hyperlink>
    </w:p>
    <w:p w14:paraId="28703F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7" w:history="1">
        <w:r>
          <w:rPr>
            <w:rStyle w:val="Hyperlink"/>
            <w:rFonts w:ascii="-apple-system-font" w:hAnsi="-apple-system-font"/>
            <w:color w:val="416ED2"/>
            <w:sz w:val="27"/>
            <w:szCs w:val="27"/>
          </w:rPr>
          <w:t>No Fear Act</w:t>
        </w:r>
      </w:hyperlink>
    </w:p>
    <w:p w14:paraId="75411B4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8" w:tgtFrame="_blank" w:history="1">
        <w:r>
          <w:rPr>
            <w:rStyle w:val="Hyperlink"/>
            <w:rFonts w:ascii="-apple-system-font" w:hAnsi="-apple-system-font"/>
            <w:color w:val="416ED2"/>
            <w:sz w:val="27"/>
            <w:szCs w:val="27"/>
          </w:rPr>
          <w:t>Employee Whistleblower Rights</w:t>
        </w:r>
      </w:hyperlink>
    </w:p>
    <w:p w14:paraId="5DC0E7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9" w:history="1">
        <w:r>
          <w:rPr>
            <w:rStyle w:val="Hyperlink"/>
            <w:rFonts w:ascii="-apple-system-font" w:hAnsi="-apple-system-font"/>
            <w:color w:val="416ED2"/>
            <w:sz w:val="27"/>
            <w:szCs w:val="27"/>
          </w:rPr>
          <w:t>Office of Special Counsel</w:t>
        </w:r>
      </w:hyperlink>
    </w:p>
    <w:p w14:paraId="4C7E4935"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0" w:history="1">
        <w:r>
          <w:rPr>
            <w:rStyle w:val="Hyperlink"/>
            <w:rFonts w:ascii="-apple-system-font" w:hAnsi="-apple-system-font"/>
            <w:color w:val="416ED2"/>
            <w:sz w:val="27"/>
            <w:szCs w:val="27"/>
          </w:rPr>
          <w:t>STOCK Act</w:t>
        </w:r>
      </w:hyperlink>
    </w:p>
    <w:p w14:paraId="23CB4E1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1" w:history="1">
        <w:r>
          <w:rPr>
            <w:rStyle w:val="Hyperlink"/>
            <w:rFonts w:ascii="-apple-system-font" w:hAnsi="-apple-system-font"/>
            <w:color w:val="416ED2"/>
            <w:sz w:val="27"/>
            <w:szCs w:val="27"/>
          </w:rPr>
          <w:t>Office of the Inspector General</w:t>
        </w:r>
      </w:hyperlink>
    </w:p>
    <w:p w14:paraId="497EDDE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2" w:history="1">
        <w:r>
          <w:rPr>
            <w:rStyle w:val="Hyperlink"/>
            <w:rFonts w:ascii="-apple-system-font" w:hAnsi="-apple-system-font"/>
            <w:color w:val="416ED2"/>
            <w:sz w:val="27"/>
            <w:szCs w:val="27"/>
          </w:rPr>
          <w:t>Disability and Accessibility</w:t>
        </w:r>
      </w:hyperlink>
    </w:p>
    <w:p w14:paraId="2312FCA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3" w:history="1">
        <w:r>
          <w:rPr>
            <w:rStyle w:val="Hyperlink"/>
            <w:rFonts w:ascii="-apple-system-font" w:hAnsi="-apple-system-font"/>
            <w:color w:val="416ED2"/>
            <w:sz w:val="27"/>
            <w:szCs w:val="27"/>
          </w:rPr>
          <w:t>Board of Directors Meeting Minutes</w:t>
        </w:r>
      </w:hyperlink>
    </w:p>
    <w:p w14:paraId="2A741699"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4" w:history="1">
        <w:r>
          <w:rPr>
            <w:rStyle w:val="Hyperlink"/>
            <w:rFonts w:ascii="-apple-system-font" w:hAnsi="-apple-system-font"/>
            <w:color w:val="416ED2"/>
            <w:sz w:val="27"/>
            <w:szCs w:val="27"/>
          </w:rPr>
          <w:t>Vulnerability and Disclosure Policy</w:t>
        </w:r>
      </w:hyperlink>
    </w:p>
    <w:p w14:paraId="4293A35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5" w:tgtFrame="_blank" w:history="1">
        <w:r>
          <w:rPr>
            <w:rStyle w:val="Hyperlink"/>
            <w:rFonts w:ascii="-apple-system-font" w:hAnsi="-apple-system-font"/>
            <w:color w:val="416ED2"/>
            <w:sz w:val="27"/>
            <w:szCs w:val="27"/>
          </w:rPr>
          <w:t>VISTA Member Handbook</w:t>
        </w:r>
      </w:hyperlink>
    </w:p>
    <w:p w14:paraId="34EDACC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6" w:tgtFrame="_blank" w:history="1">
        <w:r>
          <w:rPr>
            <w:rStyle w:val="Hyperlink"/>
            <w:rFonts w:ascii="-apple-system-font" w:hAnsi="-apple-system-font"/>
            <w:color w:val="416ED2"/>
            <w:sz w:val="27"/>
            <w:szCs w:val="27"/>
          </w:rPr>
          <w:t>VISTA Sponsor Handbook</w:t>
        </w:r>
      </w:hyperlink>
    </w:p>
    <w:p w14:paraId="1D09166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7" w:history="1">
        <w:r>
          <w:rPr>
            <w:rStyle w:val="Hyperlink"/>
            <w:rFonts w:ascii="-apple-system-font" w:hAnsi="-apple-system-font"/>
            <w:color w:val="416ED2"/>
            <w:sz w:val="27"/>
            <w:szCs w:val="27"/>
          </w:rPr>
          <w:t>VISTA Terms and Conditions</w:t>
        </w:r>
      </w:hyperlink>
    </w:p>
    <w:p w14:paraId="00ADEA7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58" w:history="1">
        <w:r>
          <w:rPr>
            <w:rStyle w:val="Hyperlink"/>
            <w:rFonts w:ascii="-apple-system-font" w:hAnsi="-apple-system-font"/>
            <w:color w:val="416ED2"/>
            <w:sz w:val="27"/>
            <w:szCs w:val="27"/>
          </w:rPr>
          <w:t>AmeriCorps VISTA Civil Rights</w:t>
        </w:r>
      </w:hyperlink>
    </w:p>
    <w:p w14:paraId="38162C31" w14:textId="382D4994" w:rsidR="00007D2B" w:rsidRDefault="00007D2B" w:rsidP="00625238">
      <w:pPr>
        <w:widowControl w:val="0"/>
        <w:autoSpaceDE w:val="0"/>
        <w:autoSpaceDN w:val="0"/>
        <w:adjustRightInd w:val="0"/>
      </w:pPr>
      <w:r>
        <w:t xml:space="preserve">(Current status as of </w:t>
      </w:r>
      <w:r w:rsidR="00D839D8">
        <w:t>1/13/2026</w:t>
      </w:r>
      <w:r>
        <w:t>)</w:t>
      </w:r>
    </w:p>
    <w:p w14:paraId="1CC95487" w14:textId="77777777" w:rsidR="00151A20" w:rsidRDefault="00151A20" w:rsidP="00151A20">
      <w:pPr>
        <w:shd w:val="clear" w:color="auto" w:fill="F3F4E9"/>
        <w:rPr>
          <w:rFonts w:ascii="Arial" w:hAnsi="Arial" w:cs="Arial"/>
          <w:color w:val="112542"/>
        </w:rPr>
      </w:pPr>
    </w:p>
    <w:p w14:paraId="71BB63EB" w14:textId="77777777" w:rsidR="00756D9A" w:rsidRDefault="00756D9A" w:rsidP="00756D9A">
      <w:pPr>
        <w:pStyle w:val="Heading3"/>
        <w:spacing w:before="510" w:line="399" w:lineRule="atLeast"/>
        <w:rPr>
          <w:rFonts w:ascii="Arial" w:hAnsi="Arial" w:cs="Arial"/>
          <w:color w:val="112542"/>
        </w:rPr>
      </w:pPr>
      <w:bookmarkStart w:id="877" w:name="CNCSGeorgia"/>
      <w:bookmarkStart w:id="878" w:name="CNCSHawaii"/>
      <w:bookmarkEnd w:id="877"/>
      <w:bookmarkEnd w:id="878"/>
      <w:r>
        <w:rPr>
          <w:rFonts w:ascii="Arial" w:hAnsi="Arial" w:cs="Arial"/>
          <w:color w:val="112542"/>
        </w:rPr>
        <w:t>Meeting Needs in Hawaii</w:t>
      </w:r>
    </w:p>
    <w:p w14:paraId="3CF51F97"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22C9A904"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2D65CB08"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352ABDCF"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Our Programs and Initiatives</w:t>
      </w:r>
    </w:p>
    <w:p w14:paraId="43C0881D" w14:textId="77777777" w:rsidR="00756D9A" w:rsidRDefault="00756D9A" w:rsidP="00756D9A">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4C32992D"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4C2B289E"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2EC2040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4203C3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43B3812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586F316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3CC61926"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16BFA884"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584C229F" w14:textId="77777777" w:rsidR="00CC60D1" w:rsidRDefault="00756D9A" w:rsidP="00CC60D1">
      <w:pPr>
        <w:pStyle w:val="Heading3"/>
        <w:spacing w:before="510" w:line="399" w:lineRule="atLeast"/>
        <w:rPr>
          <w:rFonts w:ascii="Arial" w:hAnsi="Arial" w:cs="Arial"/>
          <w:color w:val="112542"/>
        </w:rPr>
      </w:pPr>
      <w:r>
        <w:rPr>
          <w:rFonts w:ascii="Arial" w:hAnsi="Arial" w:cs="Arial"/>
          <w:color w:val="112542"/>
        </w:rPr>
        <w:t>Learn More</w:t>
      </w:r>
    </w:p>
    <w:p w14:paraId="7ADFEDF1" w14:textId="7BD91263" w:rsidR="00756D9A" w:rsidRDefault="00756D9A" w:rsidP="00CC60D1">
      <w:pPr>
        <w:pStyle w:val="Heading3"/>
        <w:spacing w:before="510" w:line="399" w:lineRule="atLeast"/>
        <w:rPr>
          <w:rFonts w:ascii="Arial" w:hAnsi="Arial" w:cs="Arial"/>
          <w:color w:val="112542"/>
        </w:rPr>
      </w:pPr>
      <w:r>
        <w:rPr>
          <w:rFonts w:ascii="Arial" w:hAnsi="Arial" w:cs="Arial"/>
          <w:color w:val="112542"/>
        </w:rPr>
        <w:t>To see reports about national service in Hawaii, email</w:t>
      </w:r>
      <w:r>
        <w:rPr>
          <w:rStyle w:val="apple-converted-space"/>
          <w:rFonts w:ascii="Arial" w:hAnsi="Arial" w:cs="Arial"/>
          <w:color w:val="112542"/>
        </w:rPr>
        <w:t> </w:t>
      </w:r>
      <w:hyperlink r:id="rId659" w:history="1">
        <w:r>
          <w:rPr>
            <w:rStyle w:val="Hyperlink"/>
            <w:rFonts w:ascii="Arial" w:hAnsi="Arial" w:cs="Arial"/>
          </w:rPr>
          <w:t>HI@AmeriCorps.gov</w:t>
        </w:r>
      </w:hyperlink>
      <w:r>
        <w:rPr>
          <w:rFonts w:ascii="Arial" w:hAnsi="Arial" w:cs="Arial"/>
          <w:color w:val="112542"/>
        </w:rPr>
        <w:t>.</w:t>
      </w:r>
    </w:p>
    <w:p w14:paraId="038DBAF9" w14:textId="183EDD1D" w:rsidR="00151EC6" w:rsidRPr="00CC60D1" w:rsidRDefault="00151EC6" w:rsidP="00151EC6">
      <w:pPr>
        <w:pStyle w:val="Heading4"/>
        <w:shd w:val="clear" w:color="auto" w:fill="FFFFFF"/>
        <w:spacing w:before="150" w:beforeAutospacing="0" w:after="150" w:afterAutospacing="0"/>
      </w:pPr>
      <w:hyperlink r:id="rId660" w:tgtFrame="_blank" w:history="1">
        <w:r>
          <w:rPr>
            <w:rStyle w:val="Hyperlink"/>
            <w:rFonts w:ascii="Arial" w:hAnsi="Arial" w:cs="Arial"/>
            <w:color w:val="112542"/>
          </w:rPr>
          <w:t>Hawaii Investment Fu</w:t>
        </w:r>
        <w:r>
          <w:rPr>
            <w:rStyle w:val="Hyperlink"/>
            <w:rFonts w:ascii="Arial" w:hAnsi="Arial" w:cs="Arial"/>
            <w:color w:val="112542"/>
          </w:rPr>
          <w:t>l</w:t>
        </w:r>
        <w:r>
          <w:rPr>
            <w:rStyle w:val="Hyperlink"/>
            <w:rFonts w:ascii="Arial" w:hAnsi="Arial" w:cs="Arial"/>
            <w:color w:val="112542"/>
          </w:rPr>
          <w:t>l Report</w:t>
        </w:r>
      </w:hyperlink>
      <w:r w:rsidR="00CC60D1">
        <w:rPr>
          <w:rFonts w:ascii="Arial" w:hAnsi="Arial" w:cs="Arial"/>
          <w:color w:val="112542"/>
          <w:sz w:val="27"/>
          <w:szCs w:val="27"/>
        </w:rPr>
        <w:t xml:space="preserve"> – </w:t>
      </w:r>
      <w:r w:rsidR="00CC60D1" w:rsidRPr="00CC60D1">
        <w:rPr>
          <w:rFonts w:ascii="Helvetica" w:hAnsi="Helvetica" w:cs="Arial"/>
          <w:b w:val="0"/>
          <w:bCs w:val="0"/>
          <w:color w:val="112542"/>
        </w:rPr>
        <w:t>Has been removed</w:t>
      </w:r>
      <w:r w:rsidR="00CC60D1">
        <w:rPr>
          <w:rFonts w:ascii="Helvetica" w:hAnsi="Helvetica" w:cs="Arial"/>
          <w:b w:val="0"/>
          <w:bCs w:val="0"/>
          <w:color w:val="112542"/>
        </w:rPr>
        <w:t xml:space="preserve"> as of 11/14/2025</w:t>
      </w:r>
      <w:r w:rsidR="00CC60D1">
        <w:rPr>
          <w:rFonts w:ascii="Arial" w:hAnsi="Arial" w:cs="Arial"/>
          <w:color w:val="112542"/>
          <w:sz w:val="27"/>
          <w:szCs w:val="27"/>
        </w:rPr>
        <w:t xml:space="preserve"> </w:t>
      </w:r>
    </w:p>
    <w:p w14:paraId="609C1405" w14:textId="77777777" w:rsidR="00151A20" w:rsidRDefault="00151A20" w:rsidP="00151EC6">
      <w:pPr>
        <w:pStyle w:val="Heading4"/>
        <w:shd w:val="clear" w:color="auto" w:fill="FFFFFF"/>
        <w:spacing w:before="150" w:beforeAutospacing="0" w:after="150" w:afterAutospacing="0"/>
        <w:rPr>
          <w:rFonts w:ascii="Arial" w:hAnsi="Arial" w:cs="Arial"/>
          <w:color w:val="112542"/>
          <w:sz w:val="27"/>
          <w:szCs w:val="27"/>
        </w:rPr>
      </w:pPr>
    </w:p>
    <w:p w14:paraId="2C2EFDBE" w14:textId="126997F4"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lastRenderedPageBreak/>
        <w:t xml:space="preserve">To see other reports about national service in </w:t>
      </w:r>
      <w:r w:rsidR="00F5143C">
        <w:rPr>
          <w:rFonts w:ascii="Helvetica" w:hAnsi="Helvetica" w:cs="Arial"/>
          <w:color w:val="333333"/>
        </w:rPr>
        <w:t>Hawai’i</w:t>
      </w:r>
      <w:r w:rsidRPr="0011481D">
        <w:rPr>
          <w:rFonts w:ascii="Helvetica" w:hAnsi="Helvetica" w:cs="Arial"/>
          <w:color w:val="333333"/>
        </w:rPr>
        <w:t>, please contact </w:t>
      </w:r>
      <w:hyperlink r:id="rId661" w:history="1">
        <w:r w:rsidRPr="0011481D">
          <w:rPr>
            <w:rStyle w:val="Hyperlink"/>
            <w:rFonts w:ascii="Helvetica" w:hAnsi="Helvetica" w:cs="Arial"/>
            <w:color w:val="016FBC"/>
          </w:rPr>
          <w:t>HI@cns.gov</w:t>
        </w:r>
      </w:hyperlink>
      <w:r w:rsidRPr="0011481D">
        <w:rPr>
          <w:rFonts w:ascii="Helvetica" w:hAnsi="Helvetica" w:cs="Arial"/>
          <w:color w:val="333333"/>
        </w:rPr>
        <w:t>.</w:t>
      </w:r>
    </w:p>
    <w:p w14:paraId="21C925B0" w14:textId="77777777"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662"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879" w:name="DOD2"/>
      <w:bookmarkEnd w:id="879"/>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3">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880" w:name="DODdoingbusiness"/>
      <w:bookmarkEnd w:id="880"/>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664"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664" tgtFrame="&quot;_self&quot;" tooltip="&quot;CMMC 2.0 Details and Links to Key Resources&quot;"/>
                    </pic:cNvPr>
                    <pic:cNvPicPr>
                      <a:picLocks noChangeAspect="1" noChangeArrowheads="1"/>
                    </pic:cNvPicPr>
                  </pic:nvPicPr>
                  <pic:blipFill>
                    <a:blip r:embed="rId665"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666"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666" tgtFrame="&quot;_self&quot;" tooltip="&quot;Be Aware of Government Imposter Scams&quot;"/>
                    </pic:cNvPr>
                    <pic:cNvPicPr>
                      <a:picLocks noChangeAspect="1" noChangeArrowheads="1"/>
                    </pic:cNvPicPr>
                  </pic:nvPicPr>
                  <pic:blipFill>
                    <a:blip r:embed="rId667"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lastRenderedPageBreak/>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668"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668" tgtFrame="&quot;_self&quot;" tooltip="&quot;10 Steps to Winning Your First DoD Contract&quot;"/>
                    </pic:cNvPr>
                    <pic:cNvPicPr>
                      <a:picLocks noChangeAspect="1" noChangeArrowheads="1"/>
                    </pic:cNvPicPr>
                  </pic:nvPicPr>
                  <pic:blipFill>
                    <a:blip r:embed="rId669"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670"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670" tgtFrame="&quot;_blank&quot;" tooltip="&quot;Project Spectrum&quot;"/>
                    </pic:cNvPr>
                    <pic:cNvPicPr>
                      <a:picLocks noChangeAspect="1" noChangeArrowheads="1"/>
                    </pic:cNvPicPr>
                  </pic:nvPicPr>
                  <pic:blipFill>
                    <a:blip r:embed="rId671"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672" w:history="1">
        <w:r w:rsidR="001A228A" w:rsidRPr="0011481D">
          <w:rPr>
            <w:rStyle w:val="Hyperlink"/>
            <w:rFonts w:ascii="Helvetica" w:hAnsi="Helvetica"/>
          </w:rPr>
          <w:t>http://business.defense.gov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881" w:name="44417"/>
      <w:bookmarkEnd w:id="881"/>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882" w:name="DED2"/>
      <w:bookmarkEnd w:id="882"/>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389F243C"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328C18A1" w14:textId="55BC3F7C" w:rsidR="006903E1" w:rsidRPr="00EE3DB4" w:rsidRDefault="006903E1" w:rsidP="00EE3DB4">
      <w:pPr>
        <w:pStyle w:val="NormalWeb"/>
        <w:shd w:val="clear" w:color="auto" w:fill="FFFFFF"/>
        <w:spacing w:before="0" w:beforeAutospacing="0" w:after="300" w:afterAutospacing="0"/>
        <w:rPr>
          <w:rFonts w:ascii="Arial" w:hAnsi="Arial" w:cs="Arial"/>
          <w:color w:val="464646"/>
        </w:rPr>
      </w:pPr>
      <w:r>
        <w:rPr>
          <w:rFonts w:ascii="Roboto" w:hAnsi="Roboto"/>
          <w:color w:val="0A0A0A"/>
          <w:shd w:val="clear" w:color="auto" w:fill="FFFFFF"/>
        </w:rPr>
        <w:t>An Presidential executive order was signed in March 2025 to begin shutting down some functions of the department, which has resulted in significant layoffs. This order has been the subject of litigation and the Department’s status is in flux.</w:t>
      </w: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673"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674"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317E16"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63812677">
          <v:rect id="_x0000_i1048"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675"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676"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677"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678"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679"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680"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681"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682"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83"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84"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85"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86"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87" w:history="1">
        <w:r w:rsidRPr="007A216E">
          <w:rPr>
            <w:rStyle w:val="Hyperlink"/>
            <w:rFonts w:ascii="Helvetica" w:hAnsi="Helvetica" w:cs="Arial"/>
            <w:sz w:val="24"/>
            <w:szCs w:val="24"/>
          </w:rPr>
          <w:t>Training and Risk Management Tools</w:t>
        </w:r>
      </w:hyperlink>
    </w:p>
    <w:p w14:paraId="36F1DBD8" w14:textId="77777777" w:rsidR="007A216E" w:rsidRPr="007A216E" w:rsidRDefault="00317E16"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3923C7FC">
          <v:rect id="_x0000_i1047"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88"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89"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90"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91"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92"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93"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94"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95"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696" w:history="1">
        <w:r w:rsidRPr="00F17A56">
          <w:rPr>
            <w:rStyle w:val="Hyperlink"/>
            <w:rFonts w:ascii="Helvetica" w:hAnsi="Helvetica"/>
          </w:rPr>
          <w:t>https://www2.ed.gov</w:t>
        </w:r>
        <w:r w:rsidRPr="00F17A56">
          <w:rPr>
            <w:rStyle w:val="Hyperlink"/>
            <w:rFonts w:ascii="Helvetica" w:hAnsi="Helvetica"/>
          </w:rPr>
          <w:t>/</w:t>
        </w:r>
        <w:r w:rsidRPr="00F17A56">
          <w:rPr>
            <w:rStyle w:val="Hyperlink"/>
            <w:rFonts w:ascii="Helvetica" w:hAnsi="Helvetica"/>
          </w:rPr>
          <w:t>fund/grants-apply.html?src=pn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6F3D06" w:rsidRDefault="004453B1" w:rsidP="00D15CE7">
      <w:pPr>
        <w:rPr>
          <w:rFonts w:ascii="Helvetica" w:hAnsi="Helvetica"/>
          <w:color w:val="000000" w:themeColor="text1"/>
        </w:rPr>
      </w:pPr>
      <w:r>
        <w:rPr>
          <w:rStyle w:val="Hyperlink"/>
          <w:rFonts w:ascii="Helvetica" w:hAnsi="Helvetica"/>
          <w:color w:val="000000" w:themeColor="text1"/>
          <w:u w:val="none"/>
        </w:rPr>
        <w:t>Last u</w:t>
      </w:r>
      <w:r w:rsidR="006F3D06" w:rsidRPr="006F3D06">
        <w:rPr>
          <w:rStyle w:val="Hyperlink"/>
          <w:rFonts w:ascii="Helvetica" w:hAnsi="Helvetica"/>
          <w:color w:val="000000" w:themeColor="text1"/>
          <w:u w:val="none"/>
        </w:rPr>
        <w:t xml:space="preserve">pdated by Department of Education </w:t>
      </w:r>
      <w:r w:rsidR="007A216E">
        <w:rPr>
          <w:rStyle w:val="Hyperlink"/>
          <w:rFonts w:ascii="Helvetica" w:hAnsi="Helvetica"/>
          <w:color w:val="000000" w:themeColor="text1"/>
          <w:u w:val="none"/>
        </w:rPr>
        <w:t>July 25</w:t>
      </w:r>
      <w:r w:rsidR="003A1D81">
        <w:rPr>
          <w:rStyle w:val="Hyperlink"/>
          <w:rFonts w:ascii="Helvetica" w:hAnsi="Helvetica"/>
          <w:color w:val="000000" w:themeColor="text1"/>
          <w:u w:val="none"/>
        </w:rPr>
        <w:t>, 2025</w:t>
      </w:r>
    </w:p>
    <w:p w14:paraId="65406094" w14:textId="77777777" w:rsidR="00D15CE7" w:rsidRDefault="00D15CE7" w:rsidP="00D15CE7"/>
    <w:p w14:paraId="73985014" w14:textId="77777777" w:rsidR="00D15CE7" w:rsidRDefault="00317E16" w:rsidP="00D15CE7">
      <w:pPr>
        <w:spacing w:before="300" w:after="300"/>
      </w:pPr>
      <w:r>
        <w:rPr>
          <w:noProof/>
        </w:rPr>
        <w:pict w14:anchorId="417E4DBD">
          <v:rect id="_x0000_i1046"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697"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697" tooltip="&quot;US Department of Education&quot;"/>
                    </pic:cNvPr>
                    <pic:cNvPicPr>
                      <a:picLocks noChangeAspect="1" noChangeArrowheads="1"/>
                    </pic:cNvPicPr>
                  </pic:nvPicPr>
                  <pic:blipFill>
                    <a:blip r:embed="rId698"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699"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00"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01"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02"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703"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04"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05"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06"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707"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708"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6EDEA11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Pr>
          <w:rFonts w:ascii="Helvetica Neue" w:hAnsi="Helvetica Neue"/>
          <w:color w:val="030A13"/>
          <w:sz w:val="18"/>
          <w:szCs w:val="18"/>
        </w:rPr>
        <w:t>Important note – this was la</w:t>
      </w:r>
      <w:r w:rsidR="004453B1">
        <w:rPr>
          <w:rFonts w:ascii="Helvetica Neue" w:hAnsi="Helvetica Neue"/>
          <w:color w:val="030A13"/>
          <w:sz w:val="18"/>
          <w:szCs w:val="18"/>
        </w:rPr>
        <w:t>st updated by Education Department -</w:t>
      </w:r>
      <w:r w:rsidR="006903E1">
        <w:rPr>
          <w:rFonts w:ascii="Helvetica Neue" w:hAnsi="Helvetica Neue"/>
          <w:color w:val="030A13"/>
          <w:sz w:val="18"/>
          <w:szCs w:val="18"/>
        </w:rPr>
        <w:t>June 6, 2025</w:t>
      </w:r>
      <w:r w:rsidR="00815D9C">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709" w:history="1">
        <w:r w:rsidRPr="0011481D">
          <w:rPr>
            <w:rStyle w:val="Hyperlink"/>
            <w:rFonts w:ascii="Helvetica" w:hAnsi="Helvetica"/>
          </w:rPr>
          <w:t>https://www2.ed.gov/fund/</w:t>
        </w:r>
        <w:r w:rsidRPr="0011481D">
          <w:rPr>
            <w:rStyle w:val="Hyperlink"/>
            <w:rFonts w:ascii="Helvetica" w:hAnsi="Helvetica"/>
          </w:rPr>
          <w:t>g</w:t>
        </w:r>
        <w:r w:rsidRPr="0011481D">
          <w:rPr>
            <w:rStyle w:val="Hyperlink"/>
            <w:rFonts w:ascii="Helvetica" w:hAnsi="Helvetica"/>
          </w:rPr>
          <w:t>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883" w:name="DOE2"/>
      <w:bookmarkEnd w:id="883"/>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884" w:name="ED84215F"/>
      <w:bookmarkStart w:id="885" w:name="DED84044A"/>
      <w:bookmarkStart w:id="886" w:name="DED84133G2"/>
      <w:bookmarkStart w:id="887" w:name="DED84133S1"/>
      <w:bookmarkStart w:id="888" w:name="DED84133G1"/>
      <w:bookmarkStart w:id="889" w:name="EDOSERS"/>
      <w:bookmarkStart w:id="890" w:name="DOE"/>
      <w:bookmarkEnd w:id="884"/>
      <w:bookmarkEnd w:id="885"/>
      <w:bookmarkEnd w:id="886"/>
      <w:bookmarkEnd w:id="887"/>
      <w:bookmarkEnd w:id="888"/>
      <w:bookmarkEnd w:id="889"/>
      <w:bookmarkEnd w:id="890"/>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710" w:tooltip="Read more about 'Energy Efficiency and Renewables'" w:history="1">
        <w:r w:rsidRPr="0089725A">
          <w:rPr>
            <w:rStyle w:val="Hyperlink"/>
          </w:rPr>
          <w:t>Energy Efficiency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711"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712"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336F79B4" w14:textId="77777777" w:rsidR="0089725A" w:rsidRPr="0089725A" w:rsidRDefault="0089725A" w:rsidP="0089725A">
      <w:hyperlink r:id="rId713" w:tooltip="Read more about 'Loan Programs Office'" w:history="1">
        <w:r w:rsidRPr="0089725A">
          <w:rPr>
            <w:rStyle w:val="Hyperlink"/>
          </w:rPr>
          <w:t>Loan Programs Office</w:t>
        </w:r>
      </w:hyperlink>
    </w:p>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714"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79F95860" w14:textId="77777777" w:rsidR="0089725A" w:rsidRPr="0089725A" w:rsidRDefault="0089725A" w:rsidP="0089725A">
      <w:hyperlink r:id="rId715" w:tooltip="Read more about 'Nuclear Energy Funding '" w:history="1">
        <w:r w:rsidRPr="0089725A">
          <w:rPr>
            <w:rStyle w:val="Hyperlink"/>
          </w:rPr>
          <w:t>Nuclear Energy Funding </w:t>
        </w:r>
      </w:hyperlink>
    </w:p>
    <w:p w14:paraId="6DC051A2" w14:textId="77777777" w:rsidR="0089725A" w:rsidRPr="0089725A" w:rsidRDefault="0089725A" w:rsidP="0089725A">
      <w:r w:rsidRPr="0089725A">
        <w:t>Learn about funding opportunities from the Office of Nuclear Energy. </w:t>
      </w:r>
    </w:p>
    <w:p w14:paraId="0608B050" w14:textId="77777777" w:rsidR="0089725A" w:rsidRPr="0089725A" w:rsidRDefault="0089725A" w:rsidP="0089725A"/>
    <w:p w14:paraId="47C9918F" w14:textId="77777777" w:rsidR="0089725A" w:rsidRPr="0089725A" w:rsidRDefault="0089725A" w:rsidP="0089725A">
      <w:hyperlink r:id="rId716" w:tooltip="Read more about 'State Energy Program'" w:history="1">
        <w:r w:rsidRPr="0089725A">
          <w:rPr>
            <w:rStyle w:val="Hyperlink"/>
          </w:rPr>
          <w:t>State Energy Program</w:t>
        </w:r>
      </w:hyperlink>
    </w:p>
    <w:p w14:paraId="1AE1EA4D" w14:textId="77777777" w:rsidR="0089725A" w:rsidRPr="0089725A" w:rsidRDefault="0089725A" w:rsidP="0089725A">
      <w:r w:rsidRPr="0089725A">
        <w:t>Learn how the State Energy Program provides funding and technical assistance to states, territories, and the District of Columbia. </w:t>
      </w:r>
    </w:p>
    <w:p w14:paraId="495F7298" w14:textId="77777777" w:rsidR="0089725A" w:rsidRDefault="0089725A" w:rsidP="0089725A"/>
    <w:p w14:paraId="4A3FD0DE" w14:textId="77777777" w:rsidR="0089725A" w:rsidRPr="0089725A" w:rsidRDefault="0089725A" w:rsidP="0089725A">
      <w:hyperlink r:id="rId717"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718"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719" w:history="1">
        <w:r w:rsidRPr="0011481D">
          <w:rPr>
            <w:rStyle w:val="Hyperlink"/>
            <w:rFonts w:ascii="Helvetica" w:hAnsi="Helvetica"/>
          </w:rPr>
          <w:t>https://www.energy.g</w:t>
        </w:r>
        <w:r w:rsidRPr="0011481D">
          <w:rPr>
            <w:rStyle w:val="Hyperlink"/>
            <w:rFonts w:ascii="Helvetica" w:hAnsi="Helvetica"/>
          </w:rPr>
          <w:t>o</w:t>
        </w:r>
        <w:r w:rsidRPr="0011481D">
          <w:rPr>
            <w:rStyle w:val="Hyperlink"/>
            <w:rFonts w:ascii="Helvetica" w:hAnsi="Helvetica"/>
          </w:rPr>
          <w:t>v/energy-economy/funding-financing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00D13A96"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415952">
        <w:t xml:space="preserve">January </w:t>
      </w:r>
      <w:r w:rsidR="00380500">
        <w:t>202</w:t>
      </w:r>
      <w:r w:rsidR="00415952">
        <w:t>6</w:t>
      </w:r>
      <w:r>
        <w:t xml:space="preserve"> and </w:t>
      </w:r>
      <w:r w:rsidR="00415952">
        <w:t>were</w:t>
      </w:r>
      <w:r>
        <w:t xml:space="preserve"> 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891" w:name="EPA2"/>
      <w:bookmarkEnd w:id="891"/>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720">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721"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722"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723"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6C8103B"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24"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042386D2"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25"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61F7E28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26"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7DBA56BE"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27"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709EA0F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28"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1092442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29"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564D61F6"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30"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71B3F361"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31"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1F8CC85A"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32"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76EEDEC3"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33"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44E4D647"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34"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19FD29CD"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35"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2039664E" w14:textId="77777777" w:rsidR="00705BB2" w:rsidRDefault="00705BB2" w:rsidP="00705BB2">
      <w:pPr>
        <w:numPr>
          <w:ilvl w:val="0"/>
          <w:numId w:val="287"/>
        </w:numPr>
        <w:spacing w:before="100" w:beforeAutospacing="1"/>
        <w:rPr>
          <w:rFonts w:ascii="Helvetica Neue" w:hAnsi="Helvetica Neue"/>
          <w:color w:val="1B1B1B"/>
          <w:sz w:val="25"/>
          <w:szCs w:val="25"/>
        </w:rPr>
      </w:pPr>
      <w:hyperlink r:id="rId736"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737" w:history="1">
        <w:r w:rsidRPr="00246AFE">
          <w:rPr>
            <w:rStyle w:val="Hyperlink"/>
            <w:rFonts w:ascii="Helvetica" w:hAnsi="Helvetica"/>
            <w:bCs/>
          </w:rPr>
          <w:t>https://www.epa.gov/grants/</w:t>
        </w:r>
        <w:r w:rsidRPr="00246AFE">
          <w:rPr>
            <w:rStyle w:val="Hyperlink"/>
            <w:rFonts w:ascii="Helvetica" w:hAnsi="Helvetica"/>
            <w:bCs/>
          </w:rPr>
          <w:t>s</w:t>
        </w:r>
        <w:r w:rsidRPr="00246AFE">
          <w:rPr>
            <w:rStyle w:val="Hyperlink"/>
            <w:rFonts w:ascii="Helvetica" w:hAnsi="Helvetica"/>
            <w:bCs/>
          </w:rPr>
          <w:t>pecific-epa-grant-programs</w:t>
        </w:r>
      </w:hyperlink>
    </w:p>
    <w:p w14:paraId="09B9B479" w14:textId="0ECBE0C8"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05BB2">
        <w:rPr>
          <w:rFonts w:ascii="Helvetica Neue" w:hAnsi="Helvetica Neue"/>
          <w:color w:val="1B1B1B"/>
          <w:sz w:val="21"/>
          <w:szCs w:val="21"/>
          <w:shd w:val="clear" w:color="auto" w:fill="FFFFFF"/>
        </w:rPr>
        <w:t>December 1</w:t>
      </w:r>
      <w:r w:rsidR="00415952">
        <w:rPr>
          <w:rFonts w:ascii="Helvetica Neue" w:hAnsi="Helvetica Neue"/>
          <w:color w:val="1B1B1B"/>
          <w:sz w:val="21"/>
          <w:szCs w:val="21"/>
          <w:shd w:val="clear" w:color="auto" w:fill="FFFFFF"/>
        </w:rPr>
        <w:t>8</w:t>
      </w:r>
      <w:r w:rsidR="00705BB2">
        <w:rPr>
          <w:rFonts w:ascii="Helvetica Neue" w:hAnsi="Helvetica Neue"/>
          <w:color w:val="1B1B1B"/>
          <w:sz w:val="21"/>
          <w:szCs w:val="21"/>
          <w:shd w:val="clear" w:color="auto" w:fill="FFFFFF"/>
        </w:rPr>
        <w:t xml:space="preserve">, </w:t>
      </w:r>
      <w:r>
        <w:rPr>
          <w:rFonts w:ascii="Helvetica Neue" w:hAnsi="Helvetica Neue"/>
          <w:color w:val="1B1B1B"/>
          <w:sz w:val="21"/>
          <w:szCs w:val="21"/>
          <w:shd w:val="clear" w:color="auto" w:fill="FFFFFF"/>
        </w:rPr>
        <w:t xml:space="preserve">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738"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892"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893"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894"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317E16" w:rsidP="004D0EB2">
      <w:pPr>
        <w:rPr>
          <w:rFonts w:ascii="Helvetica Neue" w:hAnsi="Helvetica Neue"/>
          <w:color w:val="1B1B1B"/>
          <w:sz w:val="25"/>
          <w:szCs w:val="25"/>
        </w:rPr>
      </w:pPr>
      <w:r>
        <w:rPr>
          <w:rFonts w:ascii="Helvetica Neue" w:hAnsi="Helvetica Neue"/>
          <w:noProof/>
          <w:color w:val="1B1B1B"/>
          <w:sz w:val="25"/>
          <w:szCs w:val="25"/>
        </w:rPr>
        <w:pict w14:anchorId="17A3E176">
          <v:rect id="_x0000_i1045"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739"/>
                    </pic:cNvPr>
                    <pic:cNvPicPr>
                      <a:picLocks noChangeAspect="1" noChangeArrowheads="1"/>
                    </pic:cNvPicPr>
                  </pic:nvPicPr>
                  <pic:blipFill>
                    <a:blip r:embed="rId740">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41"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42"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43"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744"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745"/>
                    </pic:cNvPr>
                    <pic:cNvPicPr>
                      <a:picLocks noChangeAspect="1" noChangeArrowheads="1"/>
                    </pic:cNvPicPr>
                  </pic:nvPicPr>
                  <pic:blipFill>
                    <a:blip r:embed="rId746">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47"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48"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49"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750"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751"/>
                    </pic:cNvPr>
                    <pic:cNvPicPr>
                      <a:picLocks noChangeAspect="1" noChangeArrowheads="1"/>
                    </pic:cNvPicPr>
                  </pic:nvPicPr>
                  <pic:blipFill>
                    <a:blip r:embed="rId752">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53"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54"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55"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756"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757"/>
                    </pic:cNvPr>
                    <pic:cNvPicPr>
                      <a:picLocks noChangeAspect="1" noChangeArrowheads="1"/>
                    </pic:cNvPicPr>
                  </pic:nvPicPr>
                  <pic:blipFill>
                    <a:blip r:embed="rId758">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59"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60"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895"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61"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62"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763"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64"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65"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66"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767"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68"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69"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70"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771"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772">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773"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774">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1CE01963" w14:textId="0FE55682" w:rsidR="004D0EB2" w:rsidRPr="00705BB2" w:rsidRDefault="004D0EB2" w:rsidP="00705BB2">
      <w:pPr>
        <w:pStyle w:val="NormalWeb"/>
        <w:spacing w:after="0" w:afterAutospacing="0"/>
        <w:rPr>
          <w:b/>
          <w:bCs/>
          <w:color w:val="0000FF"/>
          <w:u w:val="single"/>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775"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r w:rsidR="00705BB2" w:rsidRPr="00705BB2">
        <w:rPr>
          <w:b/>
          <w:bCs/>
          <w:color w:val="0000FF"/>
          <w:u w:val="single"/>
        </w:rPr>
        <w:t xml:space="preserve"> </w:t>
      </w:r>
    </w:p>
    <w:p w14:paraId="08903533" w14:textId="77777777" w:rsidR="00705BB2" w:rsidRDefault="00705BB2" w:rsidP="00705BB2">
      <w:pPr>
        <w:rPr>
          <w:rStyle w:val="Hyperlink"/>
          <w:b/>
          <w:bCs/>
        </w:rPr>
      </w:pPr>
    </w:p>
    <w:p w14:paraId="345CA2DE" w14:textId="77777777" w:rsidR="00705BB2" w:rsidRDefault="00705BB2" w:rsidP="00705BB2">
      <w:pPr>
        <w:rPr>
          <w:rStyle w:val="Hyperlink"/>
          <w:b/>
          <w:bCs/>
        </w:rPr>
      </w:pPr>
    </w:p>
    <w:tbl>
      <w:tblPr>
        <w:tblW w:w="0" w:type="auto"/>
        <w:tblCellMar>
          <w:top w:w="15" w:type="dxa"/>
          <w:left w:w="15" w:type="dxa"/>
          <w:bottom w:w="15" w:type="dxa"/>
          <w:right w:w="15" w:type="dxa"/>
        </w:tblCellMar>
        <w:tblLook w:val="04A0" w:firstRow="1" w:lastRow="0" w:firstColumn="1" w:lastColumn="0" w:noHBand="0" w:noVBand="1"/>
      </w:tblPr>
      <w:tblGrid>
        <w:gridCol w:w="3395"/>
        <w:gridCol w:w="7479"/>
      </w:tblGrid>
      <w:tr w:rsidR="00705BB2" w14:paraId="2903DBEA" w14:textId="77777777">
        <w:trPr>
          <w:tblHeader/>
        </w:trPr>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4CBDDF00"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For more information regarding:</w:t>
            </w:r>
          </w:p>
        </w:tc>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2B20EBD4"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See:</w:t>
            </w:r>
          </w:p>
        </w:tc>
      </w:tr>
      <w:tr w:rsidR="00705BB2" w14:paraId="2DFC9156"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141866D1"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How to register for SAM.gov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72D2C5B" w14:textId="77777777" w:rsidR="00705BB2" w:rsidRDefault="00705BB2" w:rsidP="00705BB2">
            <w:pPr>
              <w:numPr>
                <w:ilvl w:val="0"/>
                <w:numId w:val="288"/>
              </w:numPr>
              <w:spacing w:before="100" w:beforeAutospacing="1" w:after="60"/>
              <w:rPr>
                <w:rFonts w:ascii="Helvetica Neue" w:hAnsi="Helvetica Neue"/>
                <w:color w:val="1B1B1B"/>
                <w:sz w:val="25"/>
                <w:szCs w:val="25"/>
              </w:rPr>
            </w:pPr>
            <w:hyperlink r:id="rId776" w:history="1">
              <w:r>
                <w:rPr>
                  <w:rStyle w:val="Hyperlink"/>
                  <w:rFonts w:ascii="Helvetica Neue" w:hAnsi="Helvetica Neue"/>
                  <w:color w:val="54278F"/>
                  <w:sz w:val="25"/>
                  <w:szCs w:val="25"/>
                </w:rPr>
                <w:t>SAM.gov | Entity Registrations</w:t>
              </w:r>
            </w:hyperlink>
          </w:p>
          <w:p w14:paraId="6B0B5D06" w14:textId="77777777" w:rsidR="00705BB2" w:rsidRDefault="00705BB2" w:rsidP="00705BB2">
            <w:pPr>
              <w:numPr>
                <w:ilvl w:val="0"/>
                <w:numId w:val="288"/>
              </w:numPr>
              <w:spacing w:before="100" w:beforeAutospacing="1"/>
              <w:rPr>
                <w:rFonts w:ascii="Helvetica Neue" w:hAnsi="Helvetica Neue"/>
                <w:color w:val="1B1B1B"/>
                <w:sz w:val="25"/>
                <w:szCs w:val="25"/>
              </w:rPr>
            </w:pPr>
            <w:hyperlink r:id="rId777" w:history="1">
              <w:r>
                <w:rPr>
                  <w:rStyle w:val="Hyperlink"/>
                  <w:rFonts w:ascii="Helvetica Neue" w:hAnsi="Helvetica Neue"/>
                  <w:color w:val="54278F"/>
                  <w:sz w:val="25"/>
                  <w:szCs w:val="25"/>
                </w:rPr>
                <w:t>GSAFSD_kb_articles - GSA Federal Service Desk Service Portal</w:t>
              </w:r>
            </w:hyperlink>
          </w:p>
        </w:tc>
      </w:tr>
      <w:tr w:rsidR="00705BB2" w14:paraId="417E90BD"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4D606822"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available grant opportunities Grants.gov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687BCAB" w14:textId="77777777" w:rsidR="00705BB2" w:rsidRDefault="00705BB2" w:rsidP="00705BB2">
            <w:pPr>
              <w:numPr>
                <w:ilvl w:val="0"/>
                <w:numId w:val="289"/>
              </w:numPr>
              <w:spacing w:before="100" w:beforeAutospacing="1" w:after="60"/>
              <w:rPr>
                <w:rFonts w:ascii="Helvetica Neue" w:hAnsi="Helvetica Neue"/>
                <w:color w:val="1B1B1B"/>
                <w:sz w:val="25"/>
                <w:szCs w:val="25"/>
              </w:rPr>
            </w:pPr>
            <w:hyperlink r:id="rId778" w:history="1">
              <w:r>
                <w:rPr>
                  <w:rStyle w:val="Hyperlink"/>
                  <w:rFonts w:ascii="Helvetica Neue" w:hAnsi="Helvetica Neue"/>
                  <w:color w:val="54278F"/>
                  <w:sz w:val="25"/>
                  <w:szCs w:val="25"/>
                </w:rPr>
                <w:t>Search Grants | Grants.gov</w:t>
              </w:r>
            </w:hyperlink>
          </w:p>
          <w:p w14:paraId="205D9735" w14:textId="77777777" w:rsidR="00705BB2" w:rsidRDefault="00705BB2" w:rsidP="00705BB2">
            <w:pPr>
              <w:numPr>
                <w:ilvl w:val="0"/>
                <w:numId w:val="289"/>
              </w:numPr>
              <w:spacing w:before="100" w:beforeAutospacing="1"/>
              <w:rPr>
                <w:rFonts w:ascii="Helvetica Neue" w:hAnsi="Helvetica Neue"/>
                <w:color w:val="1B1B1B"/>
                <w:sz w:val="25"/>
                <w:szCs w:val="25"/>
              </w:rPr>
            </w:pPr>
            <w:hyperlink r:id="rId779" w:history="1">
              <w:r>
                <w:rPr>
                  <w:rStyle w:val="Hyperlink"/>
                  <w:rFonts w:ascii="Helvetica Neue" w:hAnsi="Helvetica Neue"/>
                  <w:color w:val="54278F"/>
                  <w:sz w:val="25"/>
                  <w:szCs w:val="25"/>
                </w:rPr>
                <w:t>Grant Searching Made Easy: Mastering Keywords on Grants.gov – Grants.gov Community Blog (wordpress.com)</w:t>
              </w:r>
            </w:hyperlink>
          </w:p>
        </w:tc>
      </w:tr>
      <w:tr w:rsidR="00705BB2" w14:paraId="3B7DCC21"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2F837D40"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Using grants.gov to apply for grants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268CAE0" w14:textId="77777777" w:rsidR="00705BB2" w:rsidRDefault="00705BB2" w:rsidP="00705BB2">
            <w:pPr>
              <w:numPr>
                <w:ilvl w:val="0"/>
                <w:numId w:val="290"/>
              </w:numPr>
              <w:spacing w:before="100" w:beforeAutospacing="1" w:after="60"/>
              <w:rPr>
                <w:rFonts w:ascii="Helvetica Neue" w:hAnsi="Helvetica Neue"/>
                <w:color w:val="1B1B1B"/>
                <w:sz w:val="25"/>
                <w:szCs w:val="25"/>
              </w:rPr>
            </w:pPr>
            <w:hyperlink r:id="rId780" w:history="1">
              <w:r>
                <w:rPr>
                  <w:rStyle w:val="Hyperlink"/>
                  <w:rFonts w:ascii="Helvetica Neue" w:hAnsi="Helvetica Neue"/>
                  <w:color w:val="54278F"/>
                  <w:sz w:val="25"/>
                  <w:szCs w:val="25"/>
                </w:rPr>
                <w:t>How to Apply for Grants | Grants.gov</w:t>
              </w:r>
            </w:hyperlink>
          </w:p>
          <w:p w14:paraId="693BF047" w14:textId="77777777" w:rsidR="00705BB2" w:rsidRDefault="00705BB2" w:rsidP="00705BB2">
            <w:pPr>
              <w:numPr>
                <w:ilvl w:val="0"/>
                <w:numId w:val="290"/>
              </w:numPr>
              <w:spacing w:before="100" w:beforeAutospacing="1"/>
              <w:rPr>
                <w:rFonts w:ascii="Helvetica Neue" w:hAnsi="Helvetica Neue"/>
                <w:color w:val="1B1B1B"/>
                <w:sz w:val="25"/>
                <w:szCs w:val="25"/>
              </w:rPr>
            </w:pPr>
            <w:hyperlink r:id="rId781" w:history="1">
              <w:r>
                <w:rPr>
                  <w:rStyle w:val="Hyperlink"/>
                  <w:rFonts w:ascii="Helvetica Neue" w:hAnsi="Helvetica Neue"/>
                  <w:color w:val="54278F"/>
                  <w:sz w:val="25"/>
                  <w:szCs w:val="25"/>
                </w:rPr>
                <w:t>How to Apply for a Federal Funding Opportunity on Grants.gov – Grants.gov Community Blog (wordpress.com)</w:t>
              </w:r>
            </w:hyperlink>
          </w:p>
        </w:tc>
      </w:tr>
      <w:tr w:rsidR="00705BB2" w14:paraId="01C1A524"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640CDCE3"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The grant life cycle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5C82D491" w14:textId="77777777" w:rsidR="00705BB2" w:rsidRDefault="00705BB2" w:rsidP="00705BB2">
            <w:pPr>
              <w:numPr>
                <w:ilvl w:val="0"/>
                <w:numId w:val="291"/>
              </w:numPr>
              <w:spacing w:before="100" w:beforeAutospacing="1" w:after="60"/>
              <w:rPr>
                <w:rFonts w:ascii="Helvetica Neue" w:hAnsi="Helvetica Neue"/>
                <w:color w:val="1B1B1B"/>
                <w:sz w:val="25"/>
                <w:szCs w:val="25"/>
              </w:rPr>
            </w:pPr>
            <w:hyperlink r:id="rId782" w:history="1">
              <w:r>
                <w:rPr>
                  <w:rStyle w:val="Hyperlink"/>
                  <w:rFonts w:ascii="Helvetica Neue" w:hAnsi="Helvetica Neue"/>
                  <w:color w:val="54278F"/>
                  <w:sz w:val="25"/>
                  <w:szCs w:val="25"/>
                </w:rPr>
                <w:t>Module 1. Introduction to EPA Grants</w:t>
              </w:r>
            </w:hyperlink>
          </w:p>
          <w:p w14:paraId="2221B24B" w14:textId="77777777" w:rsidR="00705BB2" w:rsidRDefault="00705BB2" w:rsidP="00705BB2">
            <w:pPr>
              <w:numPr>
                <w:ilvl w:val="0"/>
                <w:numId w:val="291"/>
              </w:numPr>
              <w:spacing w:before="100" w:beforeAutospacing="1"/>
              <w:rPr>
                <w:rFonts w:ascii="Helvetica Neue" w:hAnsi="Helvetica Neue"/>
                <w:color w:val="1B1B1B"/>
                <w:sz w:val="25"/>
                <w:szCs w:val="25"/>
              </w:rPr>
            </w:pPr>
            <w:hyperlink r:id="rId783" w:history="1">
              <w:r>
                <w:rPr>
                  <w:rStyle w:val="Hyperlink"/>
                  <w:rFonts w:ascii="Helvetica Neue" w:hAnsi="Helvetica Neue"/>
                  <w:color w:val="54278F"/>
                  <w:sz w:val="25"/>
                  <w:szCs w:val="25"/>
                </w:rPr>
                <w:t>Grants 101 | Grants.gov</w:t>
              </w:r>
            </w:hyperlink>
          </w:p>
        </w:tc>
      </w:tr>
      <w:tr w:rsidR="00705BB2" w14:paraId="6DA6F4CF"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7CE90AE6"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In-depth EPA grant guidance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13541BEF"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784" w:history="1">
              <w:r>
                <w:rPr>
                  <w:rStyle w:val="Hyperlink"/>
                  <w:rFonts w:ascii="Helvetica Neue" w:hAnsi="Helvetica Neue"/>
                  <w:color w:val="54278F"/>
                  <w:sz w:val="25"/>
                  <w:szCs w:val="25"/>
                </w:rPr>
                <w:t>EPA Grants Webinars</w:t>
              </w:r>
            </w:hyperlink>
          </w:p>
          <w:p w14:paraId="1CC06C54"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785" w:history="1">
              <w:r>
                <w:rPr>
                  <w:rStyle w:val="Hyperlink"/>
                  <w:rFonts w:ascii="Helvetica Neue" w:hAnsi="Helvetica Neue"/>
                  <w:color w:val="54278F"/>
                  <w:sz w:val="25"/>
                  <w:szCs w:val="25"/>
                </w:rPr>
                <w:t>EPA Grants Community Library of Frequently Asked Questions (FAQ)</w:t>
              </w:r>
            </w:hyperlink>
          </w:p>
          <w:p w14:paraId="1D089774" w14:textId="77777777" w:rsidR="00705BB2" w:rsidRDefault="00705BB2" w:rsidP="00705BB2">
            <w:pPr>
              <w:numPr>
                <w:ilvl w:val="0"/>
                <w:numId w:val="292"/>
              </w:numPr>
              <w:spacing w:before="100" w:beforeAutospacing="1"/>
              <w:rPr>
                <w:rFonts w:ascii="Helvetica Neue" w:hAnsi="Helvetica Neue"/>
                <w:color w:val="1B1B1B"/>
                <w:sz w:val="25"/>
                <w:szCs w:val="25"/>
              </w:rPr>
            </w:pPr>
            <w:hyperlink r:id="rId786" w:history="1">
              <w:r>
                <w:rPr>
                  <w:rStyle w:val="Hyperlink"/>
                  <w:rFonts w:ascii="Helvetica Neue" w:hAnsi="Helvetica Neue"/>
                  <w:color w:val="54278F"/>
                  <w:sz w:val="25"/>
                  <w:szCs w:val="25"/>
                </w:rPr>
                <w:t>How to Develop a Budget</w:t>
              </w:r>
            </w:hyperlink>
          </w:p>
        </w:tc>
      </w:tr>
      <w:tr w:rsidR="00705BB2" w14:paraId="795F6209"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390AA7D4"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assistance listings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8D548CE"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787" w:history="1">
              <w:r>
                <w:rPr>
                  <w:rStyle w:val="Hyperlink"/>
                  <w:rFonts w:ascii="Helvetica Neue" w:hAnsi="Helvetica Neue"/>
                  <w:color w:val="1A4480"/>
                  <w:sz w:val="25"/>
                  <w:szCs w:val="25"/>
                </w:rPr>
                <w:t>SAM.gov | Assistance Listings</w:t>
              </w:r>
            </w:hyperlink>
          </w:p>
          <w:p w14:paraId="5956EA0A"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788" w:history="1">
              <w:r>
                <w:rPr>
                  <w:rStyle w:val="Hyperlink"/>
                  <w:rFonts w:ascii="Helvetica Neue" w:hAnsi="Helvetica Neue"/>
                  <w:color w:val="54278F"/>
                  <w:sz w:val="25"/>
                  <w:szCs w:val="25"/>
                </w:rPr>
                <w:t>gsafsd_kb_category - GSA Federal Service Desk Service Portal</w:t>
              </w:r>
            </w:hyperlink>
          </w:p>
          <w:p w14:paraId="765D6E5A" w14:textId="77777777" w:rsidR="00705BB2" w:rsidRDefault="00705BB2" w:rsidP="00705BB2">
            <w:pPr>
              <w:numPr>
                <w:ilvl w:val="0"/>
                <w:numId w:val="293"/>
              </w:numPr>
              <w:spacing w:before="100" w:beforeAutospacing="1"/>
              <w:rPr>
                <w:rFonts w:ascii="Helvetica Neue" w:hAnsi="Helvetica Neue"/>
                <w:color w:val="1B1B1B"/>
                <w:sz w:val="25"/>
                <w:szCs w:val="25"/>
              </w:rPr>
            </w:pPr>
            <w:hyperlink r:id="rId789" w:history="1">
              <w:r>
                <w:rPr>
                  <w:rStyle w:val="Hyperlink"/>
                  <w:rFonts w:ascii="Helvetica Neue" w:hAnsi="Helvetica Neue"/>
                  <w:color w:val="54278F"/>
                  <w:sz w:val="25"/>
                  <w:szCs w:val="25"/>
                </w:rPr>
                <w:t>GSAFSD Tier 0 Knowledge Base - How do I search assistance listings?</w:t>
              </w:r>
            </w:hyperlink>
          </w:p>
        </w:tc>
      </w:tr>
    </w:tbl>
    <w:p w14:paraId="2FB85B75" w14:textId="77777777" w:rsidR="00705BB2" w:rsidRPr="00705BB2" w:rsidRDefault="00705BB2" w:rsidP="00705BB2">
      <w:pPr>
        <w:rPr>
          <w:rStyle w:val="Hyperlink"/>
          <w:b/>
          <w:bCs/>
        </w:rPr>
      </w:pPr>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790" w:history="1">
        <w:r>
          <w:rPr>
            <w:rStyle w:val="Hyperlink"/>
            <w:rFonts w:ascii="Helvetica Neue" w:hAnsi="Helvetica Neue"/>
            <w:color w:val="54278F"/>
            <w:sz w:val="25"/>
            <w:szCs w:val="25"/>
          </w:rPr>
          <w:t>Contact Us about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1FE2CD2D"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 xml:space="preserve">Last updated on </w:t>
      </w:r>
      <w:r w:rsidR="00705BB2">
        <w:rPr>
          <w:rFonts w:ascii="Helvetica Neue" w:hAnsi="Helvetica Neue"/>
          <w:color w:val="1B1B1B"/>
          <w:sz w:val="21"/>
          <w:szCs w:val="21"/>
          <w:shd w:val="clear" w:color="auto" w:fill="FFFFFF"/>
        </w:rPr>
        <w:t>November 25, 2025</w:t>
      </w:r>
    </w:p>
    <w:p w14:paraId="421CF44A" w14:textId="77777777" w:rsidR="00734779" w:rsidRPr="00734779" w:rsidRDefault="00734779" w:rsidP="00734779"/>
    <w:p w14:paraId="0C84798A" w14:textId="77777777" w:rsidR="00705BB2" w:rsidRDefault="00705BB2" w:rsidP="00705BB2">
      <w:pPr>
        <w:pStyle w:val="NormalWeb"/>
        <w:spacing w:after="0" w:afterAutospacing="0"/>
        <w:rPr>
          <w:rFonts w:ascii="Helvetica Neue" w:hAnsi="Helvetica Neue"/>
          <w:color w:val="1B1B1B"/>
          <w:sz w:val="25"/>
          <w:szCs w:val="25"/>
        </w:rPr>
      </w:pPr>
    </w:p>
    <w:p w14:paraId="51375975"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536FAB6E" w14:textId="77777777" w:rsidR="00705BB2" w:rsidRDefault="00705BB2" w:rsidP="00705B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7E107133" w14:textId="77777777" w:rsidR="00705BB2" w:rsidRDefault="00705BB2" w:rsidP="00705BB2">
      <w:pPr>
        <w:numPr>
          <w:ilvl w:val="0"/>
          <w:numId w:val="232"/>
        </w:numPr>
        <w:spacing w:before="100" w:beforeAutospacing="1" w:after="60"/>
        <w:rPr>
          <w:rFonts w:ascii="Helvetica Neue" w:hAnsi="Helvetica Neue"/>
          <w:color w:val="1B1B1B"/>
          <w:sz w:val="25"/>
          <w:szCs w:val="25"/>
        </w:rPr>
      </w:pPr>
      <w:hyperlink r:id="rId791" w:history="1">
        <w:r>
          <w:rPr>
            <w:rStyle w:val="Hyperlink"/>
            <w:rFonts w:ascii="Helvetica Neue" w:hAnsi="Helvetica Neue"/>
            <w:color w:val="54278F"/>
            <w:sz w:val="25"/>
            <w:szCs w:val="25"/>
          </w:rPr>
          <w:t>Solicitation Clauses</w:t>
        </w:r>
      </w:hyperlink>
    </w:p>
    <w:p w14:paraId="57D3B45A" w14:textId="77777777" w:rsidR="00705BB2" w:rsidRDefault="00705BB2" w:rsidP="00705BB2">
      <w:pPr>
        <w:numPr>
          <w:ilvl w:val="0"/>
          <w:numId w:val="232"/>
        </w:numPr>
        <w:spacing w:before="100" w:beforeAutospacing="1" w:after="60"/>
        <w:rPr>
          <w:rFonts w:ascii="Helvetica Neue" w:hAnsi="Helvetica Neue"/>
          <w:color w:val="1B1B1B"/>
          <w:sz w:val="25"/>
          <w:szCs w:val="25"/>
        </w:rPr>
      </w:pPr>
      <w:ins w:id="896"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6FBAC014" w14:textId="77777777" w:rsidR="00705BB2" w:rsidRDefault="00705BB2" w:rsidP="00705BB2">
      <w:pPr>
        <w:numPr>
          <w:ilvl w:val="0"/>
          <w:numId w:val="232"/>
        </w:numPr>
        <w:spacing w:before="100" w:beforeAutospacing="1"/>
        <w:rPr>
          <w:rFonts w:ascii="Helvetica Neue" w:hAnsi="Helvetica Neue"/>
          <w:color w:val="1B1B1B"/>
          <w:sz w:val="25"/>
          <w:szCs w:val="25"/>
        </w:rPr>
      </w:pPr>
      <w:hyperlink r:id="rId792" w:history="1">
        <w:r>
          <w:rPr>
            <w:rStyle w:val="Hyperlink"/>
            <w:rFonts w:ascii="Helvetica Neue" w:hAnsi="Helvetica Neue"/>
            <w:color w:val="54278F"/>
            <w:sz w:val="25"/>
            <w:szCs w:val="25"/>
          </w:rPr>
          <w:t>Grant Competition Dispute Resolution Procedures</w:t>
        </w:r>
      </w:hyperlink>
    </w:p>
    <w:p w14:paraId="6A67A1DE" w14:textId="77777777" w:rsidR="00705BB2" w:rsidRDefault="00705BB2" w:rsidP="00705B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24B9C35A"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793" w:history="1">
        <w:r>
          <w:rPr>
            <w:rStyle w:val="Hyperlink"/>
            <w:rFonts w:ascii="Helvetica Neue" w:hAnsi="Helvetica Neue"/>
            <w:color w:val="54278F"/>
            <w:sz w:val="25"/>
            <w:szCs w:val="25"/>
          </w:rPr>
          <w:t>General Terms and Conditions</w:t>
        </w:r>
      </w:hyperlink>
    </w:p>
    <w:p w14:paraId="05881749"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794" w:history="1">
        <w:r>
          <w:rPr>
            <w:rStyle w:val="Hyperlink"/>
            <w:rFonts w:ascii="Helvetica Neue" w:hAnsi="Helvetica Neue"/>
            <w:color w:val="54278F"/>
            <w:sz w:val="25"/>
            <w:szCs w:val="25"/>
          </w:rPr>
          <w:t>Consultant Cap Salary and Wage Schedule</w:t>
        </w:r>
      </w:hyperlink>
    </w:p>
    <w:p w14:paraId="50F1F8DA" w14:textId="77777777" w:rsidR="00705BB2" w:rsidRDefault="00705BB2" w:rsidP="00705BB2">
      <w:pPr>
        <w:numPr>
          <w:ilvl w:val="0"/>
          <w:numId w:val="233"/>
        </w:numPr>
        <w:spacing w:before="100" w:beforeAutospacing="1"/>
        <w:rPr>
          <w:rFonts w:ascii="Helvetica Neue" w:hAnsi="Helvetica Neue"/>
          <w:color w:val="1B1B1B"/>
          <w:sz w:val="25"/>
          <w:szCs w:val="25"/>
        </w:rPr>
      </w:pPr>
      <w:hyperlink r:id="rId795" w:history="1">
        <w:r>
          <w:rPr>
            <w:rStyle w:val="Hyperlink"/>
            <w:rFonts w:ascii="Helvetica Neue" w:hAnsi="Helvetica Neue"/>
            <w:color w:val="54278F"/>
            <w:sz w:val="25"/>
            <w:szCs w:val="25"/>
          </w:rPr>
          <w:t>Quality Assurance</w:t>
        </w:r>
      </w:hyperlink>
    </w:p>
    <w:p w14:paraId="6DE498E9"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75CB1B0D"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96" w:history="1">
        <w:r>
          <w:rPr>
            <w:rStyle w:val="Hyperlink"/>
            <w:rFonts w:ascii="Helvetica Neue" w:hAnsi="Helvetica Neue"/>
            <w:color w:val="54278F"/>
            <w:sz w:val="25"/>
            <w:szCs w:val="25"/>
          </w:rPr>
          <w:t>Suspension and Debarment</w:t>
        </w:r>
      </w:hyperlink>
    </w:p>
    <w:p w14:paraId="0BD9BE08"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97" w:history="1">
        <w:r>
          <w:rPr>
            <w:rStyle w:val="Hyperlink"/>
            <w:rFonts w:ascii="Helvetica Neue" w:hAnsi="Helvetica Neue"/>
            <w:color w:val="54278F"/>
            <w:sz w:val="25"/>
            <w:szCs w:val="25"/>
          </w:rPr>
          <w:t>Program Overview</w:t>
        </w:r>
      </w:hyperlink>
    </w:p>
    <w:p w14:paraId="3B5BF992"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98" w:history="1">
        <w:r>
          <w:rPr>
            <w:rStyle w:val="Hyperlink"/>
            <w:rFonts w:ascii="Helvetica Neue" w:hAnsi="Helvetica Neue"/>
            <w:color w:val="54278F"/>
            <w:sz w:val="25"/>
            <w:szCs w:val="25"/>
          </w:rPr>
          <w:t>Interagency Suspension and Debarment Committee</w:t>
        </w:r>
      </w:hyperlink>
    </w:p>
    <w:p w14:paraId="5282268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99" w:history="1">
        <w:r>
          <w:rPr>
            <w:rStyle w:val="Hyperlink"/>
            <w:rFonts w:ascii="Helvetica Neue" w:hAnsi="Helvetica Neue"/>
            <w:color w:val="54278F"/>
            <w:sz w:val="25"/>
            <w:szCs w:val="25"/>
          </w:rPr>
          <w:t>Contested Case Determinations</w:t>
        </w:r>
      </w:hyperlink>
    </w:p>
    <w:p w14:paraId="660C4C9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00" w:history="1">
        <w:r>
          <w:rPr>
            <w:rStyle w:val="Hyperlink"/>
            <w:rFonts w:ascii="Helvetica Neue" w:hAnsi="Helvetica Neue"/>
            <w:color w:val="54278F"/>
            <w:sz w:val="25"/>
            <w:szCs w:val="25"/>
          </w:rPr>
          <w:t>Process</w:t>
        </w:r>
      </w:hyperlink>
    </w:p>
    <w:p w14:paraId="00E28D35" w14:textId="77777777" w:rsidR="00705BB2" w:rsidRDefault="00705BB2" w:rsidP="00705BB2">
      <w:pPr>
        <w:numPr>
          <w:ilvl w:val="0"/>
          <w:numId w:val="234"/>
        </w:numPr>
        <w:spacing w:before="100" w:beforeAutospacing="1"/>
        <w:rPr>
          <w:rFonts w:ascii="Helvetica Neue" w:hAnsi="Helvetica Neue"/>
          <w:color w:val="1B1B1B"/>
          <w:sz w:val="25"/>
          <w:szCs w:val="25"/>
        </w:rPr>
      </w:pPr>
      <w:hyperlink r:id="rId801" w:history="1">
        <w:r>
          <w:rPr>
            <w:rStyle w:val="Hyperlink"/>
            <w:rFonts w:ascii="Helvetica Neue" w:hAnsi="Helvetica Neue"/>
            <w:color w:val="54278F"/>
            <w:sz w:val="25"/>
            <w:szCs w:val="25"/>
          </w:rPr>
          <w:t>Regulations</w:t>
        </w:r>
      </w:hyperlink>
    </w:p>
    <w:p w14:paraId="0E4FC9A7" w14:textId="77777777" w:rsidR="00705BB2" w:rsidRPr="00705BB2" w:rsidRDefault="00705BB2" w:rsidP="00705BB2">
      <w:pPr>
        <w:pStyle w:val="ListParagraph"/>
        <w:numPr>
          <w:ilvl w:val="0"/>
          <w:numId w:val="234"/>
        </w:numPr>
        <w:rPr>
          <w:b/>
          <w:bCs/>
          <w:color w:val="0000FF"/>
          <w:u w:val="single"/>
        </w:rPr>
      </w:pPr>
      <w:hyperlink r:id="rId802" w:history="1">
        <w:r w:rsidRPr="004D0EB2">
          <w:rPr>
            <w:rStyle w:val="Hyperlink"/>
            <w:b/>
            <w:bCs/>
          </w:rPr>
          <w:t>EPA Grants</w:t>
        </w:r>
      </w:hyperlink>
    </w:p>
    <w:p w14:paraId="3975A365" w14:textId="77777777" w:rsidR="00705BB2" w:rsidRDefault="00705BB2" w:rsidP="00D15CE7">
      <w:pPr>
        <w:pStyle w:val="Heading1"/>
        <w:rPr>
          <w:rFonts w:ascii="Georgia" w:hAnsi="Georgia"/>
          <w:color w:val="1B1B1B"/>
        </w:rPr>
      </w:pPr>
    </w:p>
    <w:p w14:paraId="035A23F0" w14:textId="45B12F70"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14A6A255" w14:textId="62AD18F9" w:rsidR="00415952" w:rsidRPr="00415952" w:rsidRDefault="00415952" w:rsidP="007405D0">
      <w:pPr>
        <w:rPr>
          <w:rFonts w:ascii="Helvetica" w:hAnsi="Helvetica"/>
          <w:color w:val="D54309"/>
          <w:sz w:val="25"/>
          <w:szCs w:val="25"/>
          <w:shd w:val="clear" w:color="auto" w:fill="FFFFFF"/>
        </w:rPr>
      </w:pPr>
      <w:r w:rsidRPr="00415952">
        <w:rPr>
          <w:rFonts w:ascii="Helvetica" w:hAnsi="Helvetica"/>
          <w:color w:val="D54309"/>
          <w:sz w:val="25"/>
          <w:szCs w:val="25"/>
          <w:shd w:val="clear" w:color="auto" w:fill="FFFFFF"/>
        </w:rPr>
        <w:t>Please be advised that the webinar content reflects EPA grants policy at the time of the webinar delivery.</w:t>
      </w:r>
    </w:p>
    <w:p w14:paraId="688F0B8A" w14:textId="77777777" w:rsidR="00415952" w:rsidRDefault="00415952"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803"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04"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05"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06"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07"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08"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09"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10"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11"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12"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813"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0E463D1D" w14:textId="77777777" w:rsidR="00F61EDF" w:rsidRDefault="00F61EDF" w:rsidP="00F61EDF">
      <w:pPr>
        <w:rPr>
          <w:rFonts w:ascii="Helvetica" w:hAnsi="Helvetica"/>
        </w:rPr>
      </w:pPr>
      <w:hyperlink r:id="rId814" w:history="1">
        <w:r w:rsidRPr="00690F4D">
          <w:rPr>
            <w:rStyle w:val="Hyperlink"/>
            <w:rFonts w:ascii="Helvetica" w:hAnsi="Helvetica"/>
          </w:rPr>
          <w:t>https://www.epa.go</w:t>
        </w:r>
        <w:r w:rsidRPr="00690F4D">
          <w:rPr>
            <w:rStyle w:val="Hyperlink"/>
            <w:rFonts w:ascii="Helvetica" w:hAnsi="Helvetica"/>
          </w:rPr>
          <w:t>v</w:t>
        </w:r>
        <w:r w:rsidRPr="00690F4D">
          <w:rPr>
            <w:rStyle w:val="Hyperlink"/>
            <w:rFonts w:ascii="Helvetica" w:hAnsi="Helvetica"/>
          </w:rPr>
          <w:t>/grant</w:t>
        </w:r>
        <w:r w:rsidRPr="00690F4D">
          <w:rPr>
            <w:rStyle w:val="Hyperlink"/>
            <w:rFonts w:ascii="Helvetica" w:hAnsi="Helvetica"/>
          </w:rPr>
          <w:t>s</w:t>
        </w:r>
        <w:r w:rsidRPr="00690F4D">
          <w:rPr>
            <w:rStyle w:val="Hyperlink"/>
            <w:rFonts w:ascii="Helvetica" w:hAnsi="Helvetica"/>
          </w:rPr>
          <w:t>/epa-grants-webinars</w:t>
        </w:r>
      </w:hyperlink>
    </w:p>
    <w:p w14:paraId="37A33C81" w14:textId="65115CF9" w:rsidR="00F61EDF" w:rsidRDefault="00F61EDF" w:rsidP="00F61EDF">
      <w:pPr>
        <w:rPr>
          <w:rFonts w:ascii="Helvetica" w:hAnsi="Helvetica"/>
        </w:rPr>
      </w:pPr>
      <w:r>
        <w:rPr>
          <w:rFonts w:ascii="Helvetica" w:hAnsi="Helvetica"/>
        </w:rPr>
        <w:t>Updated by EPA 12/1</w:t>
      </w:r>
      <w:r w:rsidR="00415952">
        <w:rPr>
          <w:rFonts w:ascii="Helvetica" w:hAnsi="Helvetica"/>
        </w:rPr>
        <w:t>8</w:t>
      </w:r>
      <w:r>
        <w:rPr>
          <w:rFonts w:ascii="Helvetica" w:hAnsi="Helvetica"/>
        </w:rPr>
        <w:t>//2025</w:t>
      </w:r>
    </w:p>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815"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816"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lastRenderedPageBreak/>
        <w:t>EPA's Office of Grants and Debarment periodically hosts webinars for the EPA grants community. If you are interested in applying for EPA grants or are currently managing an EPA grant, please consider attending one of these webinars.  </w:t>
      </w:r>
      <w:hyperlink r:id="rId817"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18"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19"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20"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21"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822"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823"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824"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825"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826"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827" w:history="1">
        <w:r w:rsidRPr="0011481D">
          <w:rPr>
            <w:rStyle w:val="Hyperlink"/>
            <w:rFonts w:ascii="Helvetica" w:hAnsi="Helvetica"/>
          </w:rPr>
          <w:t>https://www</w:t>
        </w:r>
        <w:r w:rsidRPr="0011481D">
          <w:rPr>
            <w:rStyle w:val="Hyperlink"/>
            <w:rFonts w:ascii="Helvetica" w:hAnsi="Helvetica"/>
          </w:rPr>
          <w:t>.</w:t>
        </w:r>
        <w:r w:rsidRPr="0011481D">
          <w:rPr>
            <w:rStyle w:val="Hyperlink"/>
            <w:rFonts w:ascii="Helvetica" w:hAnsi="Helvetica"/>
          </w:rPr>
          <w:t>epa.gov/grants</w:t>
        </w:r>
      </w:hyperlink>
      <w:bookmarkStart w:id="897" w:name="FMCS2"/>
      <w:bookmarkEnd w:id="897"/>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898" w:name="HHS2"/>
      <w:bookmarkEnd w:id="898"/>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8"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829"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830"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899" w:name="HHSOverview"/>
      <w:bookmarkEnd w:id="899"/>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831"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00" w:name="HHSGrants"/>
      <w:bookmarkEnd w:id="900"/>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2DAC04C" w14:textId="77777777" w:rsidR="00F61EDF" w:rsidRPr="0011481D" w:rsidRDefault="00F61EDF" w:rsidP="00625238">
      <w:pPr>
        <w:rPr>
          <w:rFonts w:ascii="Helvetica" w:hAnsi="Helvetica"/>
        </w:rPr>
      </w:pPr>
    </w:p>
    <w:p w14:paraId="343A354E" w14:textId="77777777" w:rsidR="00625238" w:rsidRDefault="00625238" w:rsidP="00625238">
      <w:pPr>
        <w:rPr>
          <w:rStyle w:val="Hyperlink"/>
          <w:rFonts w:ascii="Helvetica" w:hAnsi="Helvetica"/>
        </w:rPr>
      </w:pPr>
      <w:hyperlink r:id="rId832" w:history="1">
        <w:r w:rsidRPr="0011481D">
          <w:rPr>
            <w:rStyle w:val="Hyperlink"/>
            <w:rFonts w:ascii="Helvetica" w:hAnsi="Helvetica"/>
          </w:rPr>
          <w:t>https://www.hhs.gov/g</w:t>
        </w:r>
        <w:r w:rsidRPr="0011481D">
          <w:rPr>
            <w:rStyle w:val="Hyperlink"/>
            <w:rFonts w:ascii="Helvetica" w:hAnsi="Helvetica"/>
          </w:rPr>
          <w:t>r</w:t>
        </w:r>
        <w:r w:rsidRPr="0011481D">
          <w:rPr>
            <w:rStyle w:val="Hyperlink"/>
            <w:rFonts w:ascii="Helvetica" w:hAnsi="Helvetica"/>
          </w:rPr>
          <w:t>ants/grants/index.html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01" w:name="DHS2"/>
      <w:bookmarkEnd w:id="901"/>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3"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07B14B4"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 funds are available for pre and post emergency or disaster related projects. These funds support critical recovery initiatives, innovative research and many other programs.</w:t>
      </w:r>
      <w:r>
        <w:rPr>
          <w:rStyle w:val="apple-converted-space"/>
          <w:rFonts w:ascii="Source Sans Pro" w:hAnsi="Source Sans Pro"/>
          <w:color w:val="1B1B1B"/>
        </w:rPr>
        <w:t> </w:t>
      </w:r>
    </w:p>
    <w:p w14:paraId="1CD61A4E"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Grants are the principal funding mechanism FEMA uses to commit and award federal funding to eligible state, local, tribal, territorial, certain private non-profits, individuals and institutions of higher learning.</w:t>
      </w:r>
    </w:p>
    <w:p w14:paraId="5CBBDECD" w14:textId="77777777" w:rsidR="006903E1" w:rsidRDefault="006903E1" w:rsidP="006903E1">
      <w:pPr>
        <w:pStyle w:val="Heading2"/>
        <w:spacing w:before="600" w:after="300"/>
        <w:rPr>
          <w:rFonts w:ascii="Source Sans Pro" w:hAnsi="Source Sans Pro"/>
          <w:color w:val="1B1B1B"/>
          <w:sz w:val="44"/>
          <w:szCs w:val="44"/>
        </w:rPr>
      </w:pPr>
      <w:r>
        <w:rPr>
          <w:rFonts w:ascii="Source Sans Pro" w:hAnsi="Source Sans Pro"/>
          <w:color w:val="1B1B1B"/>
          <w:sz w:val="44"/>
          <w:szCs w:val="44"/>
        </w:rPr>
        <w:t>Notices of Funding Opportunity</w:t>
      </w:r>
    </w:p>
    <w:p w14:paraId="2E5F4EB7" w14:textId="77777777" w:rsidR="006903E1" w:rsidRDefault="00317E16" w:rsidP="006903E1">
      <w:pPr>
        <w:pStyle w:val="Heading2"/>
        <w:spacing w:before="75" w:after="0"/>
        <w:rPr>
          <w:rFonts w:ascii="Source Sans Pro" w:hAnsi="Source Sans Pro"/>
          <w:color w:val="1B1B1B"/>
          <w:sz w:val="44"/>
          <w:szCs w:val="44"/>
        </w:rPr>
      </w:pPr>
      <w:r>
        <w:rPr>
          <w:rFonts w:ascii="Source Sans Pro" w:hAnsi="Source Sans Pro"/>
          <w:noProof/>
          <w:color w:val="1B1B1B"/>
          <w:sz w:val="44"/>
          <w:szCs w:val="44"/>
        </w:rPr>
        <w:pict w14:anchorId="02F40071">
          <v:rect id="_x0000_i1044" alt="" style="width:468pt;height:.05pt;mso-width-percent:0;mso-height-percent:0;mso-width-percent:0;mso-height-percent:0" o:hralign="center" o:hrstd="t" o:hr="t" fillcolor="#a0a0a0" stroked="f"/>
        </w:pict>
      </w:r>
    </w:p>
    <w:p w14:paraId="195BA012"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On July 28, 2025, FEMA published funding opportunities worth billions of dollars for multiple non-disaster grant programs.</w:t>
      </w:r>
      <w:r>
        <w:rPr>
          <w:rStyle w:val="apple-converted-space"/>
          <w:rFonts w:ascii="Source Sans Pro" w:hAnsi="Source Sans Pro"/>
          <w:color w:val="1B1B1B"/>
        </w:rPr>
        <w:t> </w:t>
      </w:r>
    </w:p>
    <w:p w14:paraId="6B1880FE"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Emergency Management Performance Grant</w:t>
      </w:r>
    </w:p>
    <w:p w14:paraId="261981CB"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Urban Search and Rescue</w:t>
      </w:r>
    </w:p>
    <w:p w14:paraId="3B95036A"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Domestic Preparedness Consortium</w:t>
      </w:r>
    </w:p>
    <w:p w14:paraId="5EB0DBF6"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Dam Safety Program</w:t>
      </w:r>
    </w:p>
    <w:p w14:paraId="41F36022"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Incident Management System</w:t>
      </w:r>
    </w:p>
    <w:p w14:paraId="30BBC42E"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Homeland Security Grant Program</w:t>
      </w:r>
    </w:p>
    <w:p w14:paraId="2E61EBA8"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Operation Stonegarden</w:t>
      </w:r>
    </w:p>
    <w:p w14:paraId="7D9A68CA"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Nonprofit Security Grant Program</w:t>
      </w:r>
    </w:p>
    <w:p w14:paraId="3967AF6C" w14:textId="77777777" w:rsidR="00B155D6" w:rsidRDefault="00B155D6" w:rsidP="00625238">
      <w:pPr>
        <w:autoSpaceDE w:val="0"/>
        <w:autoSpaceDN w:val="0"/>
        <w:adjustRightInd w:val="0"/>
        <w:outlineLvl w:val="0"/>
        <w:rPr>
          <w:rFonts w:ascii="Helvetica" w:hAnsi="Helvetica"/>
          <w:b/>
        </w:rPr>
      </w:pP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34"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35"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36"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37"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38"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39"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40"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41"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317E16"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74CF9D0D">
          <v:rect id="_x0000_i1043"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842"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843"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844"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845"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846"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847"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848"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849"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850"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851"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852"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853"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854"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855"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317E16"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28EB92E8">
          <v:rect id="_x0000_i1042" alt="" style="width:468pt;height:.05pt;mso-width-percent:0;mso-height-percent:0;mso-width-percent:0;mso-height-percent:0" o:hralign="center" o:hrstd="t" o:hr="t" fillcolor="#a0a0a0" stroked="f"/>
        </w:pict>
      </w:r>
    </w:p>
    <w:p w14:paraId="5136ADE7" w14:textId="77777777" w:rsidR="00472B91" w:rsidRDefault="00472B91" w:rsidP="00472B91">
      <w:pPr>
        <w:pStyle w:val="Heading2"/>
        <w:spacing w:before="600" w:after="300"/>
        <w:rPr>
          <w:rFonts w:ascii="Source Sans Pro" w:hAnsi="Source Sans Pro"/>
          <w:sz w:val="41"/>
          <w:szCs w:val="41"/>
        </w:rPr>
      </w:pPr>
      <w:r>
        <w:rPr>
          <w:rFonts w:ascii="Source Sans Pro" w:hAnsi="Source Sans Pro"/>
          <w:sz w:val="41"/>
          <w:szCs w:val="41"/>
        </w:rPr>
        <w:t>Procurement Resources by Topic</w:t>
      </w:r>
    </w:p>
    <w:p w14:paraId="39BA4D16" w14:textId="77777777" w:rsidR="00472B91" w:rsidRDefault="00317E16" w:rsidP="00472B91">
      <w:pPr>
        <w:pStyle w:val="Heading2"/>
        <w:spacing w:before="75" w:after="0"/>
        <w:rPr>
          <w:rFonts w:ascii="Source Sans Pro" w:hAnsi="Source Sans Pro"/>
          <w:sz w:val="41"/>
          <w:szCs w:val="41"/>
        </w:rPr>
      </w:pPr>
      <w:r>
        <w:rPr>
          <w:rFonts w:ascii="Source Sans Pro" w:hAnsi="Source Sans Pro"/>
          <w:noProof/>
          <w:sz w:val="41"/>
          <w:szCs w:val="41"/>
        </w:rPr>
        <w:pict w14:anchorId="6A461F27">
          <v:rect id="_x0000_i1041" alt="" style="width:468pt;height:.05pt;mso-width-percent:0;mso-height-percent:0;mso-width-percent:0;mso-height-percent:0" o:hralign="center" o:hrstd="t" o:hr="t" fillcolor="#a0a0a0" stroked="f"/>
        </w:pict>
      </w:r>
    </w:p>
    <w:p w14:paraId="3B2C1A7C"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State Entities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459"/>
        <w:gridCol w:w="8026"/>
      </w:tblGrid>
      <w:tr w:rsidR="00472B91" w14:paraId="1C651201"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600EA8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C330575"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2A24921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C70623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Purchasing Under a FEMA Award: State Entities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E73C3A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56"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the federal procurement rules applicable to state entities when purchasing under FEMA awards and disaster declarations issued on or after November 12, 2020. This fact sheet is also</w:t>
            </w:r>
            <w:r>
              <w:rPr>
                <w:rStyle w:val="apple-converted-space"/>
                <w:rFonts w:ascii="Helvetica Neue" w:hAnsi="Helvetica Neue"/>
                <w:color w:val="1B1B1B"/>
                <w:sz w:val="22"/>
                <w:szCs w:val="22"/>
              </w:rPr>
              <w:t> </w:t>
            </w:r>
            <w:hyperlink r:id="rId857" w:tgtFrame="_blank" w:history="1">
              <w:r>
                <w:rPr>
                  <w:rStyle w:val="Hyperlink"/>
                  <w:rFonts w:ascii="Helvetica Neue" w:hAnsi="Helvetica Neue"/>
                  <w:color w:val="005288"/>
                  <w:sz w:val="22"/>
                  <w:szCs w:val="22"/>
                </w:rPr>
                <w:t>available in Spanish</w:t>
              </w:r>
            </w:hyperlink>
            <w:r>
              <w:rPr>
                <w:rStyle w:val="tablesaw-cell-content"/>
                <w:rFonts w:ascii="Helvetica Neue" w:hAnsi="Helvetica Neue"/>
                <w:color w:val="1B1B1B"/>
                <w:sz w:val="22"/>
                <w:szCs w:val="22"/>
              </w:rPr>
              <w:t>.</w:t>
            </w:r>
          </w:p>
        </w:tc>
      </w:tr>
      <w:tr w:rsidR="00472B91" w14:paraId="0512871C"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80542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Procurement of Recovered Materials</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CED01B"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58" w:tgtFrame="_blank"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on the U.S. Environmental Protection Agency’s Comprehensive Procurement Guidelines Program.</w:t>
            </w:r>
          </w:p>
        </w:tc>
      </w:tr>
    </w:tbl>
    <w:p w14:paraId="32D5F4D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Disasters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085"/>
        <w:gridCol w:w="7400"/>
      </w:tblGrid>
      <w:tr w:rsidR="00472B91" w14:paraId="51E02A32"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551EDABC"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BBA3717"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3106711B"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FBFACE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Emergency &amp; Exigent Circumstances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758497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59"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key information to consider when utilizing contracted resources under exigent or emergency circumstances and is also available in</w:t>
            </w:r>
            <w:r>
              <w:rPr>
                <w:rStyle w:val="apple-converted-space"/>
                <w:rFonts w:ascii="Helvetica Neue" w:hAnsi="Helvetica Neue"/>
                <w:color w:val="1B1B1B"/>
                <w:sz w:val="22"/>
                <w:szCs w:val="22"/>
              </w:rPr>
              <w:t> </w:t>
            </w:r>
            <w:hyperlink r:id="rId860" w:tgtFrame="_blank" w:history="1">
              <w:r>
                <w:rPr>
                  <w:rStyle w:val="Hyperlink"/>
                  <w:rFonts w:ascii="Helvetica Neue" w:hAnsi="Helvetica Neue"/>
                  <w:color w:val="005288"/>
                  <w:sz w:val="22"/>
                  <w:szCs w:val="22"/>
                </w:rPr>
                <w:t>Spanish</w:t>
              </w:r>
            </w:hyperlink>
            <w:r>
              <w:rPr>
                <w:rStyle w:val="tablesaw-cell-content"/>
                <w:rFonts w:ascii="Helvetica Neue" w:hAnsi="Helvetica Neue"/>
                <w:color w:val="1B1B1B"/>
                <w:sz w:val="22"/>
                <w:szCs w:val="22"/>
              </w:rPr>
              <w:t>.</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before November 12, 2020, see th</w:t>
            </w:r>
            <w:hyperlink r:id="rId861" w:tgtFrame="_blank" w:history="1">
              <w:r>
                <w:rPr>
                  <w:rStyle w:val="Hyperlink"/>
                  <w:rFonts w:ascii="Helvetica Neue" w:hAnsi="Helvetica Neue"/>
                  <w:color w:val="005288"/>
                  <w:sz w:val="22"/>
                  <w:szCs w:val="22"/>
                </w:rPr>
                <w:t>e 2020 version of the E&amp;E Fact Sheet.</w:t>
              </w:r>
            </w:hyperlink>
          </w:p>
        </w:tc>
      </w:tr>
      <w:tr w:rsidR="00472B91" w14:paraId="292E205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F2DF8B7"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Prepare Before a Disaster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1AB7181"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62"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contracting actions FEMA award recipients and subrecipients can take before a disaster strikes.</w:t>
            </w:r>
          </w:p>
        </w:tc>
      </w:tr>
      <w:tr w:rsidR="00472B91" w14:paraId="37B9246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99C094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Public Assistance Program and Policy Guide (PAPPG)</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21C6E1D"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The</w:t>
            </w:r>
            <w:r>
              <w:rPr>
                <w:rStyle w:val="apple-converted-space"/>
                <w:rFonts w:ascii="Helvetica Neue" w:hAnsi="Helvetica Neue"/>
                <w:color w:val="1B1B1B"/>
                <w:sz w:val="22"/>
                <w:szCs w:val="22"/>
              </w:rPr>
              <w:t> </w:t>
            </w:r>
            <w:hyperlink r:id="rId863" w:tgtFrame="_blank" w:history="1">
              <w:r>
                <w:rPr>
                  <w:rStyle w:val="Hyperlink"/>
                  <w:rFonts w:ascii="Helvetica Neue" w:hAnsi="Helvetica Neue"/>
                  <w:color w:val="005288"/>
                  <w:sz w:val="22"/>
                  <w:szCs w:val="22"/>
                </w:rPr>
                <w:t>PA Policy and Program Guide (PAPPG)</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 comprehensive, consolidated program and policy document for the Public Assistance Program.</w:t>
            </w:r>
          </w:p>
        </w:tc>
      </w:tr>
      <w:tr w:rsidR="00472B91" w14:paraId="2CA96AB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4B6636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lastRenderedPageBreak/>
              <w:t>Public Assistance Second Appeals Database</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7410340A"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64" w:history="1">
              <w:r>
                <w:rPr>
                  <w:rStyle w:val="Hyperlink"/>
                  <w:rFonts w:ascii="Helvetica Neue" w:hAnsi="Helvetica Neue"/>
                  <w:color w:val="005288"/>
                  <w:sz w:val="22"/>
                  <w:szCs w:val="22"/>
                </w:rPr>
                <w:t>appeals database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an online, searchable database containing FEMA responses to applicant appeals for assistance, including appeals related to the federal procurement rules.</w:t>
            </w:r>
          </w:p>
        </w:tc>
      </w:tr>
    </w:tbl>
    <w:p w14:paraId="7A704E96"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Responsible Contractors &amp; Fraud</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77"/>
        <w:gridCol w:w="7708"/>
      </w:tblGrid>
      <w:tr w:rsidR="00472B91" w14:paraId="18A3A090"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4183DBB6"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A909B52"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6F5B4D0A"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8536CE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384F94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65" w:tgtFrame="_blank" w:history="1">
              <w:r>
                <w:rPr>
                  <w:rStyle w:val="Hyperlink"/>
                  <w:rFonts w:ascii="Helvetica Neue" w:hAnsi="Helvetica Neue"/>
                  <w:color w:val="005288"/>
                  <w:sz w:val="22"/>
                  <w:szCs w:val="22"/>
                </w:rPr>
                <w:t>website i</w:t>
              </w:r>
            </w:hyperlink>
            <w:r>
              <w:rPr>
                <w:rStyle w:val="tablesaw-cell-content"/>
                <w:rFonts w:ascii="Helvetica Neue" w:hAnsi="Helvetica Neue"/>
                <w:color w:val="1B1B1B"/>
                <w:sz w:val="22"/>
                <w:szCs w:val="22"/>
              </w:rPr>
              <w:t>s where non-federal entities can search for contractors to ensure they do not appear on the government wide exclusions list for having been suspended or debarred.</w:t>
            </w:r>
          </w:p>
        </w:tc>
      </w:tr>
      <w:tr w:rsidR="00472B91" w14:paraId="734128A6"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1CA760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2785B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66"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472B91" w14:paraId="5DFB6496"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5C1557A"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4F8F5D3"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867"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868"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869"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870"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104EAC8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Other Resources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266"/>
        <w:gridCol w:w="7219"/>
      </w:tblGrid>
      <w:tr w:rsidR="00472B91" w14:paraId="0DF9789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353D8F4F"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5AFA27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48F99132"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36950BC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Prohibition on Covered Telecommunications Equipment or Services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EF0DA7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71" w:tgtFrame="_blank" w:history="1">
              <w:r>
                <w:rPr>
                  <w:rStyle w:val="Hyperlink"/>
                  <w:rFonts w:ascii="Helvetica Neue" w:hAnsi="Helvetica Neue"/>
                  <w:color w:val="005288"/>
                  <w:sz w:val="22"/>
                  <w:szCs w:val="22"/>
                </w:rPr>
                <w:t>FEMA policy</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to FEMA’s recipients and subrecipients and their contractors and subcontractors on prohibitions regarding certain telecommunications and video surveillance equipment and services beginning on or after Aug. 13, 2020.</w:t>
            </w:r>
          </w:p>
        </w:tc>
      </w:tr>
      <w:tr w:rsidR="00472B91" w14:paraId="18F4B8CE"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9440B1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FEMA’s Office of the Chief Procurement Officer (OCPO)</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32699E9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Explore</w:t>
            </w:r>
            <w:r>
              <w:rPr>
                <w:rStyle w:val="apple-converted-space"/>
                <w:rFonts w:ascii="Helvetica Neue" w:hAnsi="Helvetica Neue"/>
                <w:color w:val="1B1B1B"/>
                <w:sz w:val="22"/>
                <w:szCs w:val="22"/>
              </w:rPr>
              <w:t> </w:t>
            </w:r>
            <w:hyperlink r:id="rId872" w:history="1">
              <w:r>
                <w:rPr>
                  <w:rStyle w:val="Hyperlink"/>
                  <w:rFonts w:ascii="Helvetica Neue" w:hAnsi="Helvetica Neue"/>
                  <w:color w:val="005288"/>
                  <w:sz w:val="22"/>
                  <w:szCs w:val="22"/>
                </w:rPr>
                <w:t>FEMA Advanced Contracts</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for goods and services awarded in advance of major disaster declarations for recurring disaster response and recovery requirements. These advanced contracts are managed by FEMA’s</w:t>
            </w:r>
            <w:r>
              <w:rPr>
                <w:rStyle w:val="apple-converted-space"/>
                <w:rFonts w:ascii="Helvetica Neue" w:hAnsi="Helvetica Neue"/>
                <w:color w:val="1B1B1B"/>
                <w:sz w:val="22"/>
                <w:szCs w:val="22"/>
              </w:rPr>
              <w:t> </w:t>
            </w:r>
            <w:hyperlink r:id="rId873" w:history="1">
              <w:r>
                <w:rPr>
                  <w:rStyle w:val="Hyperlink"/>
                  <w:rFonts w:ascii="Helvetica Neue" w:hAnsi="Helvetica Neue"/>
                  <w:color w:val="005288"/>
                  <w:sz w:val="22"/>
                  <w:szCs w:val="22"/>
                </w:rPr>
                <w:t>Office of the Chief Procurement Officer (OCPO)</w:t>
              </w:r>
            </w:hyperlink>
            <w:r>
              <w:rPr>
                <w:rStyle w:val="tablesaw-cell-content"/>
                <w:rFonts w:ascii="Helvetica Neue" w:hAnsi="Helvetica Neue"/>
                <w:color w:val="1B1B1B"/>
                <w:sz w:val="22"/>
                <w:szCs w:val="22"/>
              </w:rPr>
              <w:t>.</w:t>
            </w:r>
          </w:p>
        </w:tc>
      </w:tr>
    </w:tbl>
    <w:p w14:paraId="7F627D0A" w14:textId="37972A0F" w:rsidR="00472B91" w:rsidRDefault="00472B91" w:rsidP="00472B91">
      <w:hyperlink r:id="rId874" w:history="1">
        <w:r w:rsidRPr="00C5399C">
          <w:rPr>
            <w:rStyle w:val="Hyperlink"/>
          </w:rPr>
          <w:t>https://www.fema.gov/grants/procurement/resource-library</w:t>
        </w:r>
      </w:hyperlink>
    </w:p>
    <w:p w14:paraId="7A7C6BBF" w14:textId="39A5DBF4" w:rsidR="00472B91" w:rsidRDefault="00472B91" w:rsidP="00472B91">
      <w:r>
        <w:t xml:space="preserve"> (</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October 29, 2025)</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317E16"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255CC9DF">
          <v:rect id="_x0000_i1040"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875"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876"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877"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878" w:history="1">
        <w:r w:rsidRPr="00CE599A">
          <w:rPr>
            <w:rStyle w:val="Hyperlink"/>
            <w:rFonts w:ascii="Helvetica Neue" w:hAnsi="Helvetica Neue"/>
          </w:rPr>
          <w:t>https://www.fema.</w:t>
        </w:r>
        <w:r w:rsidRPr="00CE599A">
          <w:rPr>
            <w:rStyle w:val="Hyperlink"/>
            <w:rFonts w:ascii="Helvetica Neue" w:hAnsi="Helvetica Neue"/>
          </w:rPr>
          <w:t>g</w:t>
        </w:r>
        <w:r w:rsidRPr="00CE599A">
          <w:rPr>
            <w:rStyle w:val="Hyperlink"/>
            <w:rFonts w:ascii="Helvetica Neue" w:hAnsi="Helvetica Neue"/>
          </w:rPr>
          <w:t>ov/grants</w:t>
        </w:r>
      </w:hyperlink>
    </w:p>
    <w:p w14:paraId="458650FA" w14:textId="69E535D0" w:rsidR="00A95E83" w:rsidRDefault="00472B91" w:rsidP="00B63424">
      <w:pPr>
        <w:pStyle w:val="NormalWeb"/>
        <w:shd w:val="clear" w:color="auto" w:fill="FFFFFF"/>
        <w:rPr>
          <w:rFonts w:ascii="Helvetica Neue" w:hAnsi="Helvetica Neue"/>
          <w:color w:val="080808"/>
        </w:rPr>
      </w:pPr>
      <w:r>
        <w:rPr>
          <w:rFonts w:ascii="Helvetica Neue" w:hAnsi="Helvetica Neue"/>
          <w:color w:val="080808"/>
        </w:rPr>
        <w:t>(</w:t>
      </w:r>
      <w:r w:rsidR="00A95E83" w:rsidRPr="00472B91">
        <w:rPr>
          <w:rFonts w:ascii="Helvetica Neue" w:hAnsi="Helvetica Neue"/>
          <w:color w:val="080808"/>
          <w:sz w:val="22"/>
          <w:szCs w:val="22"/>
        </w:rPr>
        <w:t>Last updated </w:t>
      </w:r>
      <w:r w:rsidR="007A216E" w:rsidRPr="00472B91">
        <w:rPr>
          <w:rFonts w:ascii="Helvetica Neue" w:hAnsi="Helvetica Neue"/>
          <w:color w:val="080808"/>
          <w:sz w:val="22"/>
          <w:szCs w:val="22"/>
        </w:rPr>
        <w:t>by DHS July 29</w:t>
      </w:r>
      <w:r w:rsidR="00A95E83" w:rsidRPr="00472B91">
        <w:rPr>
          <w:rFonts w:ascii="Helvetica Neue" w:hAnsi="Helvetica Neue"/>
          <w:color w:val="080808"/>
          <w:sz w:val="22"/>
          <w:szCs w:val="22"/>
        </w:rPr>
        <w:t>, 2025</w:t>
      </w:r>
      <w:r>
        <w:rPr>
          <w:rFonts w:ascii="Helvetica Neue" w:hAnsi="Helvetica Neue"/>
          <w:color w:val="080808"/>
        </w:rPr>
        <w:t>)</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879"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880"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81"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82"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83"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884"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885"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lastRenderedPageBreak/>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886"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DHS strives to provide equal access to information and data to people with disabilities in accordance with Section 508 of the Rehabilitation Act of 1973. Not all of the documents on this page 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887"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888" w:history="1">
        <w:r w:rsidRPr="00994649">
          <w:rPr>
            <w:rStyle w:val="Hyperlink"/>
          </w:rPr>
          <w:t>https://www.dhs.gov/publication/transparency-grants-actions-reduce-spending</w:t>
        </w:r>
      </w:hyperlink>
    </w:p>
    <w:p w14:paraId="7F5A219F" w14:textId="79069E7A" w:rsidR="00A95E83" w:rsidRDefault="00A95E83" w:rsidP="00A95E83">
      <w:r>
        <w:t>(Page Last Updated by DHS :</w:t>
      </w:r>
      <w:r>
        <w:rPr>
          <w:rStyle w:val="apple-converted-space"/>
        </w:rPr>
        <w:t> </w:t>
      </w:r>
      <w:r>
        <w:t>0</w:t>
      </w:r>
      <w:r w:rsidR="00472B91">
        <w:t>9</w:t>
      </w:r>
      <w:r>
        <w:t>/</w:t>
      </w:r>
      <w:r w:rsidR="00472B91">
        <w:t>2</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889" w:anchor="2" w:history="1">
        <w:r w:rsidR="00625238" w:rsidRPr="0011481D">
          <w:rPr>
            <w:rStyle w:val="Hyperlink"/>
            <w:rFonts w:ascii="Helvetica" w:hAnsi="Helvetica" w:cs="Times"/>
            <w:noProof/>
          </w:rPr>
          <w:t>https://www.dhs.gov/dhs-financial-assistance#2</w:t>
        </w:r>
      </w:hyperlink>
      <w:r w:rsidR="00A95E83">
        <w:t xml:space="preserve"> </w:t>
      </w:r>
    </w:p>
    <w:p w14:paraId="695E77B3" w14:textId="3BB0B7B8" w:rsidR="00B63424" w:rsidRPr="00472B91" w:rsidRDefault="00B63424" w:rsidP="00A95E83">
      <w:pPr>
        <w:widowControl w:val="0"/>
        <w:autoSpaceDE w:val="0"/>
        <w:autoSpaceDN w:val="0"/>
        <w:adjustRightInd w:val="0"/>
        <w:spacing w:after="300"/>
        <w:rPr>
          <w:sz w:val="22"/>
          <w:szCs w:val="22"/>
        </w:rPr>
      </w:pPr>
      <w:r w:rsidRPr="00472B91">
        <w:rPr>
          <w:sz w:val="22"/>
          <w:szCs w:val="22"/>
        </w:rPr>
        <w:t>(Page Last Updated by DHS :</w:t>
      </w:r>
      <w:r w:rsidRPr="00472B91">
        <w:rPr>
          <w:rStyle w:val="apple-converted-space"/>
          <w:sz w:val="22"/>
          <w:szCs w:val="22"/>
        </w:rPr>
        <w:t> </w:t>
      </w:r>
      <w:r w:rsidRPr="00472B91">
        <w:rPr>
          <w:sz w:val="22"/>
          <w:szCs w:val="22"/>
        </w:rPr>
        <w:t>03/13/2025)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Default="00B76152" w:rsidP="00B76152">
      <w:pPr>
        <w:widowControl w:val="0"/>
        <w:autoSpaceDE w:val="0"/>
        <w:autoSpaceDN w:val="0"/>
        <w:adjustRightInd w:val="0"/>
      </w:pPr>
      <w:hyperlink r:id="rId890" w:history="1">
        <w:r w:rsidRPr="00B76152">
          <w:rPr>
            <w:rStyle w:val="Hyperlink"/>
            <w:rFonts w:ascii="Helvetica" w:hAnsi="Helvetica" w:cs="OpenSans-Semibold"/>
          </w:rPr>
          <w:t>Assistance to Fire</w:t>
        </w:r>
        <w:r w:rsidRPr="00B76152">
          <w:rPr>
            <w:rStyle w:val="Hyperlink"/>
            <w:rFonts w:ascii="Helvetica" w:hAnsi="Helvetica" w:cs="OpenSans-Semibold"/>
          </w:rPr>
          <w:t>f</w:t>
        </w:r>
        <w:r w:rsidRPr="00B76152">
          <w:rPr>
            <w:rStyle w:val="Hyperlink"/>
            <w:rFonts w:ascii="Helvetica" w:hAnsi="Helvetica" w:cs="OpenSans-Semibold"/>
          </w:rPr>
          <w:t>ighters Grants Documents | FEMA.gov</w:t>
        </w:r>
      </w:hyperlink>
    </w:p>
    <w:p w14:paraId="7A86058A" w14:textId="02B21959" w:rsidR="00472B91" w:rsidRPr="00B76152" w:rsidRDefault="00472B91" w:rsidP="00B76152">
      <w:pPr>
        <w:widowControl w:val="0"/>
        <w:autoSpaceDE w:val="0"/>
        <w:autoSpaceDN w:val="0"/>
        <w:adjustRightInd w:val="0"/>
        <w:rPr>
          <w:rFonts w:ascii="Helvetica" w:hAnsi="Helvetica" w:cs="OpenSans-Semibold"/>
        </w:rPr>
      </w:pPr>
      <w:r>
        <w:t>(</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April 10, 2025)</w:t>
      </w:r>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891" w:anchor="awards" w:history="1">
        <w:r w:rsidRPr="00B9788A">
          <w:rPr>
            <w:rStyle w:val="Hyperlink"/>
            <w:rFonts w:ascii="Helvetica" w:hAnsi="Helvetica" w:cs="OpenSans-Semibold"/>
            <w:b/>
            <w:bCs/>
          </w:rPr>
          <w:t>https://www.fema</w:t>
        </w:r>
        <w:r w:rsidRPr="00B9788A">
          <w:rPr>
            <w:rStyle w:val="Hyperlink"/>
            <w:rFonts w:ascii="Helvetica" w:hAnsi="Helvetica" w:cs="OpenSans-Semibold"/>
            <w:b/>
            <w:bCs/>
          </w:rPr>
          <w:t>.</w:t>
        </w:r>
        <w:r w:rsidRPr="00B9788A">
          <w:rPr>
            <w:rStyle w:val="Hyperlink"/>
            <w:rFonts w:ascii="Helvetica" w:hAnsi="Helvetica" w:cs="OpenSans-Semibold"/>
            <w:b/>
            <w:bCs/>
          </w:rPr>
          <w:t>gov/gra</w:t>
        </w:r>
        <w:r w:rsidRPr="00B9788A">
          <w:rPr>
            <w:rStyle w:val="Hyperlink"/>
            <w:rFonts w:ascii="Helvetica" w:hAnsi="Helvetica" w:cs="OpenSans-Semibold"/>
            <w:b/>
            <w:bCs/>
          </w:rPr>
          <w:t>n</w:t>
        </w:r>
        <w:r w:rsidRPr="00B9788A">
          <w:rPr>
            <w:rStyle w:val="Hyperlink"/>
            <w:rFonts w:ascii="Helvetica" w:hAnsi="Helvetica" w:cs="OpenSans-Semibold"/>
            <w:b/>
            <w:bCs/>
          </w:rPr>
          <w:t>ts/preparedn</w:t>
        </w:r>
        <w:r w:rsidRPr="00B9788A">
          <w:rPr>
            <w:rStyle w:val="Hyperlink"/>
            <w:rFonts w:ascii="Helvetica" w:hAnsi="Helvetica" w:cs="OpenSans-Semibold"/>
            <w:b/>
            <w:bCs/>
          </w:rPr>
          <w:t>e</w:t>
        </w:r>
        <w:r w:rsidRPr="00B9788A">
          <w:rPr>
            <w:rStyle w:val="Hyperlink"/>
            <w:rFonts w:ascii="Helvetica" w:hAnsi="Helvetica" w:cs="OpenSans-Semibold"/>
            <w:b/>
            <w:bCs/>
          </w:rPr>
          <w:t>ss/firefighters/assistance-grants#awards</w:t>
        </w:r>
      </w:hyperlink>
    </w:p>
    <w:p w14:paraId="34532694" w14:textId="6EE760C3" w:rsidR="003748FE" w:rsidRDefault="00472B91" w:rsidP="00625238">
      <w:pPr>
        <w:widowControl w:val="0"/>
        <w:autoSpaceDE w:val="0"/>
        <w:autoSpaceDN w:val="0"/>
        <w:adjustRightInd w:val="0"/>
        <w:rPr>
          <w:sz w:val="22"/>
          <w:szCs w:val="22"/>
        </w:rPr>
      </w:pPr>
      <w:r w:rsidRPr="00472B91">
        <w:rPr>
          <w:rFonts w:ascii="Helvetica" w:eastAsiaTheme="minorEastAsia" w:hAnsi="Helvetica" w:cs="OpenSans-Semibold"/>
          <w:b/>
          <w:bCs/>
          <w:sz w:val="22"/>
          <w:szCs w:val="22"/>
        </w:rPr>
        <w:t>(</w:t>
      </w:r>
      <w:r w:rsidRPr="00472B91">
        <w:rPr>
          <w:rFonts w:ascii="Source Sans Pro" w:hAnsi="Source Sans Pro"/>
          <w:color w:val="1B1B1B"/>
          <w:sz w:val="22"/>
          <w:szCs w:val="22"/>
          <w:shd w:val="clear" w:color="auto" w:fill="FFFFFF"/>
        </w:rPr>
        <w:t>Last updated</w:t>
      </w:r>
      <w:r w:rsidRPr="00472B91">
        <w:rPr>
          <w:rStyle w:val="apple-converted-space"/>
          <w:rFonts w:ascii="Source Sans Pro" w:hAnsi="Source Sans Pro"/>
          <w:color w:val="1B1B1B"/>
          <w:sz w:val="22"/>
          <w:szCs w:val="22"/>
          <w:shd w:val="clear" w:color="auto" w:fill="FFFFFF"/>
        </w:rPr>
        <w:t> </w:t>
      </w:r>
      <w:r w:rsidR="00415952" w:rsidRPr="00415952">
        <w:rPr>
          <w:sz w:val="22"/>
          <w:szCs w:val="22"/>
        </w:rPr>
        <w:t>November 26, 2025</w:t>
      </w:r>
      <w:r w:rsidRPr="00472B91">
        <w:rPr>
          <w:sz w:val="22"/>
          <w:szCs w:val="22"/>
        </w:rPr>
        <w:t>)</w:t>
      </w:r>
    </w:p>
    <w:p w14:paraId="676EF822" w14:textId="77777777" w:rsidR="00472B91" w:rsidRPr="00472B91" w:rsidRDefault="00472B91" w:rsidP="00625238">
      <w:pPr>
        <w:widowControl w:val="0"/>
        <w:autoSpaceDE w:val="0"/>
        <w:autoSpaceDN w:val="0"/>
        <w:adjustRightInd w:val="0"/>
        <w:rPr>
          <w:rFonts w:ascii="Helvetica" w:eastAsiaTheme="minorEastAsia" w:hAnsi="Helvetica" w:cs="OpenSans-Semibold"/>
          <w:b/>
          <w:bCs/>
          <w:sz w:val="22"/>
          <w:szCs w:val="22"/>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892"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893" w:history="1">
        <w:r w:rsidRPr="000461CB">
          <w:rPr>
            <w:rStyle w:val="Hyperlink"/>
            <w:rFonts w:ascii="Helvetica" w:hAnsi="Helvetica" w:cs="Arial"/>
            <w:b/>
            <w:bCs/>
          </w:rPr>
          <w:t>https://ww</w:t>
        </w:r>
        <w:r w:rsidRPr="000461CB">
          <w:rPr>
            <w:rStyle w:val="Hyperlink"/>
            <w:rFonts w:ascii="Helvetica" w:hAnsi="Helvetica" w:cs="Arial"/>
            <w:b/>
            <w:bCs/>
          </w:rPr>
          <w:t>w</w:t>
        </w:r>
        <w:r w:rsidRPr="000461CB">
          <w:rPr>
            <w:rStyle w:val="Hyperlink"/>
            <w:rFonts w:ascii="Helvetica" w:hAnsi="Helvetica" w:cs="Arial"/>
            <w:b/>
            <w:bCs/>
          </w:rPr>
          <w:t>.fema.gov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894"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895"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lastRenderedPageBreak/>
        <w:t>The</w:t>
      </w:r>
      <w:r w:rsidRPr="008E1AC3">
        <w:rPr>
          <w:rStyle w:val="apple-converted-space"/>
          <w:rFonts w:ascii="Source Sans Pro" w:hAnsi="Source Sans Pro"/>
          <w:color w:val="1B1B1B"/>
        </w:rPr>
        <w:t> </w:t>
      </w:r>
      <w:hyperlink r:id="rId896"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897"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898"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899"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900"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901"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902"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903"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904"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905"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906"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907" w:tgtFrame="_blank" w:history="1">
              <w:r>
                <w:rPr>
                  <w:rStyle w:val="Hyperlink"/>
                  <w:rFonts w:ascii="Source Sans Pro" w:hAnsi="Source Sans Pro"/>
                  <w:color w:val="005288"/>
                  <w:sz w:val="22"/>
                  <w:szCs w:val="22"/>
                </w:rPr>
                <w:t>Hawaii Emergency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908"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909"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910"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911"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912"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46066CE" w14:textId="4C434A1E" w:rsidR="00812D59" w:rsidRDefault="008E1AC3" w:rsidP="00812D59">
      <w:pPr>
        <w:spacing w:line="360" w:lineRule="atLeast"/>
        <w:rPr>
          <w:rFonts w:ascii="Source Sans Pro" w:hAnsi="Source Sans Pro"/>
          <w:color w:val="1B1B1B"/>
          <w:sz w:val="22"/>
          <w:szCs w:val="22"/>
        </w:rPr>
      </w:pPr>
      <w:r>
        <w:rPr>
          <w:rStyle w:val="field-content"/>
          <w:rFonts w:ascii="Source Sans Pro" w:hAnsi="Source Sans Pro"/>
          <w:color w:val="1B1B1B"/>
          <w:sz w:val="22"/>
          <w:szCs w:val="22"/>
        </w:rPr>
        <w:t>Page last</w:t>
      </w:r>
      <w:r w:rsidR="00812D59">
        <w:rPr>
          <w:rStyle w:val="field-content"/>
          <w:rFonts w:ascii="Source Sans Pro" w:hAnsi="Source Sans Pro"/>
          <w:color w:val="1B1B1B"/>
          <w:sz w:val="22"/>
          <w:szCs w:val="22"/>
        </w:rPr>
        <w:t xml:space="preserve"> updated</w:t>
      </w:r>
      <w:r w:rsidR="00812D59">
        <w:rPr>
          <w:rStyle w:val="apple-converted-space"/>
          <w:rFonts w:ascii="Source Sans Pro" w:hAnsi="Source Sans Pro"/>
          <w:color w:val="1B1B1B"/>
          <w:sz w:val="22"/>
          <w:szCs w:val="22"/>
        </w:rPr>
        <w:t> </w:t>
      </w:r>
      <w:r>
        <w:rPr>
          <w:rStyle w:val="apple-converted-space"/>
          <w:rFonts w:ascii="Source Sans Pro" w:hAnsi="Source Sans Pro"/>
          <w:color w:val="1B1B1B"/>
          <w:sz w:val="22"/>
          <w:szCs w:val="22"/>
        </w:rPr>
        <w:t xml:space="preserve">at ready.gov </w:t>
      </w:r>
      <w:r>
        <w:rPr>
          <w:rFonts w:ascii="Helvetica Neue" w:hAnsi="Helvetica Neue"/>
          <w:color w:val="1B1B1B"/>
          <w:shd w:val="clear" w:color="auto" w:fill="FFFFFF"/>
        </w:rPr>
        <w:t>0</w:t>
      </w:r>
      <w:r w:rsidR="007A216E">
        <w:rPr>
          <w:rFonts w:ascii="Helvetica Neue" w:hAnsi="Helvetica Neue"/>
          <w:color w:val="1B1B1B"/>
          <w:shd w:val="clear" w:color="auto" w:fill="FFFFFF"/>
        </w:rPr>
        <w:t>7</w:t>
      </w:r>
      <w:r>
        <w:rPr>
          <w:rFonts w:ascii="Helvetica Neue" w:hAnsi="Helvetica Neue"/>
          <w:color w:val="1B1B1B"/>
          <w:shd w:val="clear" w:color="auto" w:fill="FFFFFF"/>
        </w:rPr>
        <w:t>/</w:t>
      </w:r>
      <w:r w:rsidR="007A216E">
        <w:rPr>
          <w:rFonts w:ascii="Helvetica Neue" w:hAnsi="Helvetica Neue"/>
          <w:color w:val="1B1B1B"/>
          <w:shd w:val="clear" w:color="auto" w:fill="FFFFFF"/>
        </w:rPr>
        <w:t>10</w:t>
      </w:r>
      <w:r>
        <w:rPr>
          <w:rFonts w:ascii="Helvetica Neue" w:hAnsi="Helvetica Neue"/>
          <w:color w:val="1B1B1B"/>
          <w:shd w:val="clear" w:color="auto" w:fill="FFFFFF"/>
        </w:rPr>
        <w:t>/2025</w:t>
      </w:r>
    </w:p>
    <w:p w14:paraId="0154B1A0" w14:textId="77777777" w:rsidR="00812D59" w:rsidRDefault="00812D59"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02" w:name="HUD2"/>
      <w:bookmarkEnd w:id="902"/>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03" w:name="HUDOverview"/>
      <w:bookmarkEnd w:id="903"/>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913"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9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914" tooltip="&quot;Home&quot;"/>
                    </pic:cNvPr>
                    <pic:cNvPicPr>
                      <a:picLocks noChangeAspect="1" noChangeArrowheads="1"/>
                    </pic:cNvPicPr>
                  </pic:nvPicPr>
                  <pic:blipFill>
                    <a:blip r:embed="rId915">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916"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917"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317E16" w:rsidP="007405D0">
      <w:pPr>
        <w:spacing w:before="300" w:after="300"/>
        <w:rPr>
          <w:rFonts w:ascii="IBM Plex Serif" w:hAnsi="IBM Plex Serif"/>
          <w:color w:val="000000"/>
        </w:rPr>
      </w:pPr>
      <w:r>
        <w:rPr>
          <w:rFonts w:ascii="IBM Plex Serif" w:hAnsi="IBM Plex Serif"/>
          <w:noProof/>
          <w:color w:val="000000"/>
        </w:rPr>
        <w:pict w14:anchorId="242721C5">
          <v:rect id="_x0000_i1039"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918"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919"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317E16" w:rsidP="007405D0">
      <w:pPr>
        <w:spacing w:before="300" w:after="300"/>
        <w:rPr>
          <w:rFonts w:ascii="IBM Plex Serif" w:hAnsi="IBM Plex Serif"/>
          <w:color w:val="000000"/>
        </w:rPr>
      </w:pPr>
      <w:r>
        <w:rPr>
          <w:rFonts w:ascii="IBM Plex Serif" w:hAnsi="IBM Plex Serif"/>
          <w:noProof/>
          <w:color w:val="000000"/>
        </w:rPr>
        <w:pict w14:anchorId="35D59C68">
          <v:rect id="_x0000_i1038" alt="" style="width:468pt;height:.05pt;mso-width-percent:0;mso-height-percent:0;mso-width-percent:0;mso-height-percent:0" o:hralign="center" o:hrstd="t" o:hr="t" fillcolor="#a0a0a0" stroked="f"/>
        </w:pict>
      </w:r>
    </w:p>
    <w:p w14:paraId="4A65136E" w14:textId="56C270F7" w:rsidR="007405D0" w:rsidRDefault="00317E16" w:rsidP="00E8156F">
      <w:pPr>
        <w:spacing w:before="300" w:after="300"/>
        <w:rPr>
          <w:rFonts w:ascii="IBM Plex Serif" w:hAnsi="IBM Plex Serif"/>
          <w:color w:val="000000"/>
        </w:rPr>
      </w:pPr>
      <w:r>
        <w:rPr>
          <w:rFonts w:ascii="IBM Plex Serif" w:hAnsi="IBM Plex Serif"/>
          <w:noProof/>
          <w:color w:val="000000"/>
        </w:rPr>
        <w:pict w14:anchorId="524786BE">
          <v:rect id="_x0000_i1037"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920" w:history="1">
        <w:r w:rsidRPr="0011481D">
          <w:rPr>
            <w:rStyle w:val="Hyperlink"/>
            <w:rFonts w:ascii="Helvetica" w:hAnsi="Helvetica"/>
          </w:rPr>
          <w:t>https://www.hud.gov/program_o</w:t>
        </w:r>
        <w:r w:rsidRPr="0011481D">
          <w:rPr>
            <w:rStyle w:val="Hyperlink"/>
            <w:rFonts w:ascii="Helvetica" w:hAnsi="Helvetica"/>
          </w:rPr>
          <w:t>f</w:t>
        </w:r>
        <w:r w:rsidRPr="0011481D">
          <w:rPr>
            <w:rStyle w:val="Hyperlink"/>
            <w:rFonts w:ascii="Helvetica" w:hAnsi="Helvetica"/>
          </w:rPr>
          <w:t>fices/spm/gmomgmt/grantsinfo</w:t>
        </w:r>
      </w:hyperlink>
      <w:bookmarkStart w:id="904" w:name="HUD2016NOFA"/>
      <w:bookmarkEnd w:id="904"/>
    </w:p>
    <w:p w14:paraId="6FC295AB" w14:textId="63313058" w:rsidR="005B0A3D" w:rsidRPr="00B833E4" w:rsidRDefault="005B0A3D" w:rsidP="00B833E4">
      <w:pPr>
        <w:widowControl w:val="0"/>
        <w:autoSpaceDE w:val="0"/>
        <w:autoSpaceDN w:val="0"/>
        <w:adjustRightInd w:val="0"/>
        <w:rPr>
          <w:rFonts w:ascii="Helvetica" w:hAnsi="Helvetica"/>
        </w:rPr>
      </w:pPr>
      <w:hyperlink r:id="rId921"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922"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923"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924"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925"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926"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927"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928"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929"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pPr>
      <w:hyperlink r:id="rId930" w:history="1">
        <w:r>
          <w:rPr>
            <w:rStyle w:val="Hyperlink"/>
            <w:rFonts w:ascii="Arial" w:hAnsi="Arial" w:cs="Arial"/>
            <w:color w:val="005EBD"/>
          </w:rPr>
          <w:t>Previous Funding Announcements (Archived)</w:t>
        </w:r>
      </w:hyperlink>
    </w:p>
    <w:p w14:paraId="6549C759" w14:textId="77777777" w:rsidR="00415952" w:rsidRDefault="00415952" w:rsidP="005B0A3D">
      <w:pPr>
        <w:pStyle w:val="NormalWeb"/>
        <w:shd w:val="clear" w:color="auto" w:fill="FFFFFF"/>
        <w:spacing w:before="0" w:beforeAutospacing="0" w:after="150" w:afterAutospacing="0"/>
      </w:pPr>
    </w:p>
    <w:p w14:paraId="3135D459" w14:textId="77777777" w:rsidR="00415952" w:rsidRPr="00415952" w:rsidRDefault="00415952" w:rsidP="00415952">
      <w:pPr>
        <w:shd w:val="clear" w:color="auto" w:fill="DDDDDD"/>
        <w:rPr>
          <w:rFonts w:ascii="Arial" w:hAnsi="Arial" w:cs="Arial"/>
          <w:color w:val="000000"/>
        </w:rPr>
      </w:pPr>
      <w:r w:rsidRPr="00415952">
        <w:rPr>
          <w:rFonts w:ascii="Arial" w:hAnsi="Arial" w:cs="Arial"/>
          <w:color w:val="000000"/>
        </w:rPr>
        <w:t>NOFOs</w:t>
      </w:r>
    </w:p>
    <w:p w14:paraId="79201D17" w14:textId="77777777" w:rsidR="00415952" w:rsidRPr="00415952" w:rsidRDefault="00415952" w:rsidP="00415952">
      <w:pPr>
        <w:shd w:val="clear" w:color="auto" w:fill="F1F1F1"/>
        <w:rPr>
          <w:rFonts w:ascii="Arial" w:hAnsi="Arial" w:cs="Arial"/>
          <w:color w:val="000000"/>
        </w:rPr>
      </w:pPr>
      <w:r w:rsidRPr="00415952">
        <w:rPr>
          <w:rFonts w:ascii="Arial" w:hAnsi="Arial" w:cs="Arial"/>
          <w:color w:val="000000"/>
        </w:rPr>
        <w:t>Awards</w:t>
      </w:r>
    </w:p>
    <w:p w14:paraId="6008F57D" w14:textId="77777777" w:rsidR="00415952" w:rsidRPr="00415952" w:rsidRDefault="00415952" w:rsidP="00415952">
      <w:pPr>
        <w:spacing w:before="300" w:after="150"/>
        <w:outlineLvl w:val="1"/>
        <w:rPr>
          <w:rFonts w:ascii="Poppins" w:hAnsi="Poppins" w:cs="Poppins"/>
          <w:color w:val="000000"/>
          <w:sz w:val="32"/>
          <w:szCs w:val="32"/>
        </w:rPr>
      </w:pPr>
      <w:r w:rsidRPr="00415952">
        <w:rPr>
          <w:rFonts w:ascii="Arial" w:hAnsi="Arial" w:cs="Arial"/>
          <w:color w:val="003366"/>
          <w:sz w:val="32"/>
          <w:szCs w:val="32"/>
        </w:rPr>
        <w:t>Notice of Funding Opportunities (NOFOs)</w:t>
      </w:r>
    </w:p>
    <w:tbl>
      <w:tblPr>
        <w:tblW w:w="12990" w:type="dxa"/>
        <w:tblCellMar>
          <w:top w:w="15" w:type="dxa"/>
          <w:left w:w="15" w:type="dxa"/>
          <w:bottom w:w="15" w:type="dxa"/>
          <w:right w:w="15" w:type="dxa"/>
        </w:tblCellMar>
        <w:tblLook w:val="04A0" w:firstRow="1" w:lastRow="0" w:firstColumn="1" w:lastColumn="0" w:noHBand="0" w:noVBand="1"/>
      </w:tblPr>
      <w:tblGrid>
        <w:gridCol w:w="1955"/>
        <w:gridCol w:w="5221"/>
        <w:gridCol w:w="1337"/>
        <w:gridCol w:w="1593"/>
        <w:gridCol w:w="1705"/>
        <w:gridCol w:w="1179"/>
      </w:tblGrid>
      <w:tr w:rsidR="00415952" w:rsidRPr="00415952" w14:paraId="72248A91" w14:textId="77777777">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2BE9918" w14:textId="77777777" w:rsidR="00415952" w:rsidRPr="00415952" w:rsidRDefault="00415952" w:rsidP="00415952">
            <w:pPr>
              <w:spacing w:after="300"/>
              <w:jc w:val="center"/>
              <w:rPr>
                <w:b/>
                <w:bCs/>
              </w:rPr>
            </w:pPr>
            <w:r w:rsidRPr="00415952">
              <w:rPr>
                <w:b/>
                <w:bCs/>
              </w:rPr>
              <w:t>NOFO Number </w:t>
            </w:r>
          </w:p>
        </w:tc>
        <w:tc>
          <w:tcPr>
            <w:tcW w:w="450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5042201" w14:textId="77777777" w:rsidR="00415952" w:rsidRPr="00415952" w:rsidRDefault="00415952" w:rsidP="00415952">
            <w:pPr>
              <w:spacing w:after="300"/>
              <w:jc w:val="center"/>
              <w:rPr>
                <w:b/>
                <w:bCs/>
              </w:rPr>
            </w:pPr>
            <w:r w:rsidRPr="00415952">
              <w:rPr>
                <w:b/>
                <w:bCs/>
              </w:rPr>
              <w:t>Title </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A997CF8" w14:textId="77777777" w:rsidR="00415952" w:rsidRPr="00415952" w:rsidRDefault="00415952" w:rsidP="00415952">
            <w:pPr>
              <w:spacing w:after="300"/>
              <w:jc w:val="center"/>
              <w:rPr>
                <w:b/>
                <w:bCs/>
              </w:rPr>
            </w:pPr>
            <w:r w:rsidRPr="00415952">
              <w:rPr>
                <w:b/>
                <w:bCs/>
              </w:rPr>
              <w:t>HUD Office </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D5C12A2" w14:textId="77777777" w:rsidR="00415952" w:rsidRPr="00415952" w:rsidRDefault="00415952" w:rsidP="00415952">
            <w:pPr>
              <w:spacing w:after="300"/>
              <w:jc w:val="center"/>
              <w:rPr>
                <w:b/>
                <w:bCs/>
              </w:rPr>
            </w:pPr>
            <w:r w:rsidRPr="00415952">
              <w:rPr>
                <w:b/>
                <w:bCs/>
              </w:rPr>
              <w:t>Status </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404390D7" w14:textId="77777777" w:rsidR="00415952" w:rsidRPr="00415952" w:rsidRDefault="00415952" w:rsidP="00415952">
            <w:pPr>
              <w:spacing w:after="300"/>
              <w:jc w:val="center"/>
              <w:rPr>
                <w:b/>
                <w:bCs/>
              </w:rPr>
            </w:pPr>
            <w:r w:rsidRPr="00415952">
              <w:rPr>
                <w:b/>
                <w:bCs/>
              </w:rPr>
              <w:t>Due Date </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B186696" w14:textId="77777777" w:rsidR="00415952" w:rsidRPr="00415952" w:rsidRDefault="00415952" w:rsidP="00415952">
            <w:pPr>
              <w:spacing w:after="300"/>
              <w:jc w:val="center"/>
              <w:rPr>
                <w:b/>
                <w:bCs/>
              </w:rPr>
            </w:pPr>
            <w:r w:rsidRPr="00415952">
              <w:rPr>
                <w:b/>
                <w:bCs/>
              </w:rPr>
              <w:t>View Award </w:t>
            </w:r>
          </w:p>
        </w:tc>
      </w:tr>
      <w:tr w:rsidR="00415952" w:rsidRPr="00415952" w14:paraId="7BAD4F5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E4C319"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1DA1FA"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DBAC17"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65D801"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1C7C8B"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E2ED0F"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r>
      <w:tr w:rsidR="00415952" w:rsidRPr="00415952" w14:paraId="77E73CB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CA6074" w14:textId="77777777" w:rsidR="00415952" w:rsidRPr="00415952" w:rsidRDefault="00415952" w:rsidP="00415952">
            <w:pPr>
              <w:spacing w:after="300"/>
              <w:rPr>
                <w:rFonts w:ascii="IBM Plex Serif" w:hAnsi="IBM Plex Serif"/>
                <w:color w:val="000000"/>
              </w:rPr>
            </w:pPr>
            <w:hyperlink r:id="rId931" w:history="1">
              <w:r w:rsidRPr="00415952">
                <w:rPr>
                  <w:rFonts w:ascii="IBM Plex Serif" w:hAnsi="IBM Plex Serif"/>
                  <w:b/>
                  <w:bCs/>
                  <w:color w:val="005EBD"/>
                  <w:u w:val="single"/>
                </w:rPr>
                <w:t>FR-6900-N-31</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E3087F" w14:textId="77777777" w:rsidR="00415952" w:rsidRPr="00415952" w:rsidRDefault="00415952" w:rsidP="00415952">
            <w:pPr>
              <w:spacing w:after="300"/>
              <w:rPr>
                <w:rFonts w:ascii="IBM Plex Serif" w:hAnsi="IBM Plex Serif"/>
                <w:color w:val="000000"/>
              </w:rPr>
            </w:pPr>
            <w:hyperlink r:id="rId932" w:history="1">
              <w:r w:rsidRPr="00415952">
                <w:rPr>
                  <w:rFonts w:ascii="IBM Plex Serif" w:hAnsi="IBM Plex Serif"/>
                  <w:b/>
                  <w:bCs/>
                  <w:color w:val="005EBD"/>
                  <w:u w:val="single"/>
                </w:rPr>
                <w:t>Lead Hazard Reduction Capacity Building Grant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C9DF7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8F486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AD86AC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2/26/2026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8567A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C904704"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08B98"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FR-6900-N-81</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C84E0F" w14:textId="77777777" w:rsidR="00415952" w:rsidRPr="00415952" w:rsidRDefault="00415952" w:rsidP="00415952">
            <w:pPr>
              <w:rPr>
                <w:rFonts w:ascii="IBM Plex Serif" w:hAnsi="IBM Plex Serif"/>
                <w:color w:val="000000"/>
              </w:rPr>
            </w:pPr>
            <w:r w:rsidRPr="00415952">
              <w:rPr>
                <w:rFonts w:ascii="IBM Plex Serif" w:hAnsi="IBM Plex Serif"/>
                <w:color w:val="000000"/>
              </w:rPr>
              <w:t>Capital Fund High Risk/Receivership/Substandard/Troubled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567A1C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B6A47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D03A28"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F53CA99"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A21FACD"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60152D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FR-6900-N-68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D3318F" w14:textId="77777777" w:rsidR="00415952" w:rsidRPr="00415952" w:rsidRDefault="00415952" w:rsidP="00415952">
            <w:pPr>
              <w:rPr>
                <w:rFonts w:ascii="IBM Plex Serif" w:hAnsi="IBM Plex Serif"/>
                <w:color w:val="000000"/>
              </w:rPr>
            </w:pPr>
            <w:r w:rsidRPr="00415952">
              <w:rPr>
                <w:rFonts w:ascii="IBM Plex Serif" w:hAnsi="IBM Plex Serif"/>
                <w:color w:val="000000"/>
              </w:rPr>
              <w:t>Housing-Related Hazards &amp; Lead-Based Paint Capital Fund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210A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A34C8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BB2A3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50282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F2070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9F43A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FR-6900-N-19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CF2DB1F" w14:textId="77777777" w:rsidR="00415952" w:rsidRPr="00415952" w:rsidRDefault="00415952" w:rsidP="00415952">
            <w:pPr>
              <w:rPr>
                <w:rFonts w:ascii="IBM Plex Serif" w:hAnsi="IBM Plex Serif"/>
                <w:color w:val="000000"/>
              </w:rPr>
            </w:pPr>
            <w:r w:rsidRPr="00415952">
              <w:rPr>
                <w:rFonts w:ascii="IBM Plex Serif" w:hAnsi="IBM Plex Serif"/>
                <w:color w:val="000000"/>
              </w:rPr>
              <w:t>Self-Help Homeownership Opportunity Program (SHOP)</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CD075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3A018C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E2972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CC9FF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7D3FA5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8BFF6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7D14B16" w14:textId="77777777" w:rsidR="00415952" w:rsidRPr="00415952" w:rsidRDefault="00415952" w:rsidP="00415952">
            <w:pPr>
              <w:rPr>
                <w:rFonts w:ascii="IBM Plex Serif" w:hAnsi="IBM Plex Serif"/>
                <w:color w:val="000000"/>
              </w:rPr>
            </w:pPr>
            <w:r w:rsidRPr="00415952">
              <w:rPr>
                <w:rFonts w:ascii="IBM Plex Serif" w:hAnsi="IBM Plex Serif"/>
                <w:color w:val="000000"/>
              </w:rPr>
              <w:t>PRO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33A67D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AE0BE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0A84B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323D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DEA39D9"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382E86"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5DD718" w14:textId="77777777" w:rsidR="00415952" w:rsidRPr="00415952" w:rsidRDefault="00415952" w:rsidP="00415952">
            <w:pPr>
              <w:rPr>
                <w:rFonts w:ascii="IBM Plex Serif" w:hAnsi="IBM Plex Serif"/>
                <w:color w:val="000000"/>
              </w:rPr>
            </w:pPr>
            <w:r w:rsidRPr="00415952">
              <w:rPr>
                <w:rFonts w:ascii="IBM Plex Serif" w:hAnsi="IBM Plex Serif"/>
                <w:color w:val="000000"/>
              </w:rPr>
              <w:t>PRICE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119CB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5B51E7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5FD31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31006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4B2C8CF"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DBA3B62" w14:textId="77777777" w:rsidR="00415952" w:rsidRPr="00415952" w:rsidRDefault="00415952" w:rsidP="00415952">
            <w:pPr>
              <w:rPr>
                <w:rFonts w:ascii="IBM Plex Serif" w:hAnsi="IBM Plex Serif"/>
                <w:color w:val="000000"/>
              </w:rPr>
            </w:pPr>
            <w:hyperlink r:id="rId933" w:history="1">
              <w:r w:rsidRPr="00415952">
                <w:rPr>
                  <w:rFonts w:ascii="IBM Plex Serif" w:hAnsi="IBM Plex Serif"/>
                  <w:b/>
                  <w:bCs/>
                  <w:color w:val="005EBD"/>
                  <w:u w:val="single"/>
                </w:rPr>
                <w:t>FR-6900-N-05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84FAAF" w14:textId="77777777" w:rsidR="00415952" w:rsidRPr="00415952" w:rsidRDefault="00415952" w:rsidP="00415952">
            <w:pPr>
              <w:rPr>
                <w:rFonts w:ascii="IBM Plex Serif" w:hAnsi="IBM Plex Serif"/>
                <w:color w:val="000000"/>
              </w:rPr>
            </w:pPr>
            <w:hyperlink r:id="rId934" w:history="1">
              <w:r w:rsidRPr="00415952">
                <w:rPr>
                  <w:rFonts w:ascii="IBM Plex Serif" w:hAnsi="IBM Plex Serif"/>
                  <w:b/>
                  <w:bCs/>
                  <w:color w:val="005EBD"/>
                  <w:u w:val="single"/>
                </w:rPr>
                <w:t>ROSS (Resident Opportunity and Self-Sufficiency) Service Coordinator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9214D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36735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F2C3E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1/12/2026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51D70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DD18B8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9CE9FEA" w14:textId="77777777" w:rsidR="00415952" w:rsidRPr="00415952" w:rsidRDefault="00415952" w:rsidP="00415952">
            <w:pPr>
              <w:rPr>
                <w:rFonts w:ascii="IBM Plex Serif" w:hAnsi="IBM Plex Serif"/>
                <w:color w:val="000000"/>
              </w:rPr>
            </w:pPr>
            <w:hyperlink r:id="rId935" w:history="1">
              <w:r w:rsidRPr="00415952">
                <w:rPr>
                  <w:rFonts w:ascii="IBM Plex Serif" w:hAnsi="IBM Plex Serif"/>
                  <w:b/>
                  <w:bCs/>
                  <w:color w:val="005EBD"/>
                  <w:u w:val="single"/>
                </w:rPr>
                <w:t>FR-6900-N-14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D9B15F" w14:textId="77777777" w:rsidR="00415952" w:rsidRPr="00415952" w:rsidRDefault="00415952" w:rsidP="00415952">
            <w:pPr>
              <w:rPr>
                <w:rFonts w:ascii="IBM Plex Serif" w:hAnsi="IBM Plex Serif"/>
                <w:color w:val="000000"/>
              </w:rPr>
            </w:pPr>
            <w:hyperlink r:id="rId936" w:history="1">
              <w:r w:rsidRPr="00415952">
                <w:rPr>
                  <w:rFonts w:ascii="IBM Plex Serif" w:hAnsi="IBM Plex Serif"/>
                  <w:b/>
                  <w:bCs/>
                  <w:color w:val="005EBD"/>
                  <w:u w:val="single"/>
                </w:rPr>
                <w:t>Jobs Plus NOFO</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76496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EBB21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91CE25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12/29/2025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25163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DED5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E199B2" w14:textId="77777777" w:rsidR="00415952" w:rsidRPr="00415952" w:rsidRDefault="00415952" w:rsidP="00415952">
            <w:pPr>
              <w:rPr>
                <w:rFonts w:ascii="IBM Plex Serif" w:hAnsi="IBM Plex Serif"/>
                <w:color w:val="000000"/>
              </w:rPr>
            </w:pPr>
            <w:hyperlink r:id="rId937" w:history="1">
              <w:r w:rsidRPr="00415952">
                <w:rPr>
                  <w:rFonts w:ascii="IBM Plex Serif" w:hAnsi="IBM Plex Serif"/>
                  <w:b/>
                  <w:bCs/>
                  <w:color w:val="005EBD"/>
                  <w:u w:val="single"/>
                </w:rPr>
                <w:t>FR-6900-N-48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D22697" w14:textId="77777777" w:rsidR="00415952" w:rsidRPr="00415952" w:rsidRDefault="00415952" w:rsidP="00415952">
            <w:pPr>
              <w:rPr>
                <w:rFonts w:ascii="IBM Plex Serif" w:hAnsi="IBM Plex Serif"/>
                <w:color w:val="000000"/>
              </w:rPr>
            </w:pPr>
            <w:r w:rsidRPr="00415952">
              <w:rPr>
                <w:rFonts w:ascii="IBM Plex Serif" w:hAnsi="IBM Plex Serif"/>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1F62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0E99F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35EB2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8A2CA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E7C1EE7"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B49EB4" w14:textId="77777777" w:rsidR="00415952" w:rsidRPr="00415952" w:rsidRDefault="00415952" w:rsidP="00415952">
            <w:pPr>
              <w:rPr>
                <w:rFonts w:ascii="IBM Plex Serif" w:hAnsi="IBM Plex Serif"/>
                <w:color w:val="000000"/>
              </w:rPr>
            </w:pPr>
            <w:hyperlink r:id="rId938" w:history="1">
              <w:r w:rsidRPr="00415952">
                <w:rPr>
                  <w:rFonts w:ascii="IBM Plex Serif" w:hAnsi="IBM Plex Serif"/>
                  <w:b/>
                  <w:bCs/>
                  <w:color w:val="005EBD"/>
                  <w:u w:val="single"/>
                </w:rPr>
                <w:t>FR-6900-N-23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39369C" w14:textId="77777777" w:rsidR="00415952" w:rsidRPr="00415952" w:rsidRDefault="00415952" w:rsidP="00415952">
            <w:pPr>
              <w:rPr>
                <w:rFonts w:ascii="IBM Plex Serif" w:hAnsi="IBM Plex Serif"/>
                <w:color w:val="000000"/>
              </w:rPr>
            </w:pPr>
            <w:hyperlink r:id="rId939" w:history="1">
              <w:r w:rsidRPr="00415952">
                <w:rPr>
                  <w:rFonts w:ascii="IBM Plex Serif" w:hAnsi="IBM Plex Serif"/>
                  <w:b/>
                  <w:bCs/>
                  <w:color w:val="005EBD"/>
                  <w:u w:val="single"/>
                </w:rPr>
                <w:t>Community Development Block Grant Program for Indian Tribes and Alaska Native Villages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F0C2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6791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337AA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12/10/2025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F552F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2FE6A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ABA499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A66FF1" w14:textId="77777777" w:rsidR="00415952" w:rsidRPr="00415952" w:rsidRDefault="00415952" w:rsidP="00415952">
            <w:pPr>
              <w:rPr>
                <w:rFonts w:ascii="IBM Plex Serif" w:hAnsi="IBM Plex Serif"/>
                <w:color w:val="000000"/>
              </w:rPr>
            </w:pPr>
            <w:r w:rsidRPr="00415952">
              <w:rPr>
                <w:rFonts w:ascii="IBM Plex Serif" w:hAnsi="IBM Plex Serif"/>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211F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C659D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71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26EBC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2E4E28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B00802" w14:textId="77777777" w:rsidR="00415952" w:rsidRPr="00415952" w:rsidRDefault="00415952" w:rsidP="00415952">
            <w:pPr>
              <w:rPr>
                <w:rFonts w:ascii="IBM Plex Serif" w:hAnsi="IBM Plex Serif"/>
                <w:color w:val="000000"/>
              </w:rPr>
            </w:pPr>
            <w:hyperlink r:id="rId940" w:history="1">
              <w:r w:rsidRPr="00415952">
                <w:rPr>
                  <w:rFonts w:ascii="IBM Plex Serif" w:hAnsi="IBM Plex Serif"/>
                  <w:b/>
                  <w:bCs/>
                  <w:color w:val="005EBD"/>
                  <w:u w:val="single"/>
                </w:rPr>
                <w:t>FR-6900-N-34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2FF3E4" w14:textId="77777777" w:rsidR="00415952" w:rsidRPr="00415952" w:rsidRDefault="00415952" w:rsidP="00415952">
            <w:pPr>
              <w:rPr>
                <w:rFonts w:ascii="IBM Plex Serif" w:hAnsi="IBM Plex Serif"/>
                <w:color w:val="000000"/>
              </w:rPr>
            </w:pPr>
            <w:hyperlink r:id="rId941" w:history="1">
              <w:r w:rsidRPr="00415952">
                <w:rPr>
                  <w:rFonts w:ascii="IBM Plex Serif" w:hAnsi="IBM Plex Serif"/>
                  <w:b/>
                  <w:bCs/>
                  <w:color w:val="005EBD"/>
                  <w:u w:val="single"/>
                </w:rPr>
                <w:t>Choice Neighborhoods Implementation Grants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AC506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94C8A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E24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3/9/2026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610AB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A17C9F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1D40D6B"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FR-6900-N-USP</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13A5C0" w14:textId="77777777" w:rsidR="00415952" w:rsidRPr="00415952" w:rsidRDefault="00415952" w:rsidP="00415952">
            <w:pPr>
              <w:rPr>
                <w:rFonts w:ascii="IBM Plex Serif" w:hAnsi="IBM Plex Serif"/>
                <w:color w:val="000000"/>
              </w:rPr>
            </w:pPr>
            <w:r w:rsidRPr="00415952">
              <w:rPr>
                <w:rFonts w:ascii="IBM Plex Serif" w:hAnsi="IBM Plex Serif"/>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FCA957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D49A1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29715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ED63B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EB363C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ABB1B8" w14:textId="77777777" w:rsidR="00415952" w:rsidRPr="00415952" w:rsidRDefault="00415952" w:rsidP="00415952">
            <w:pPr>
              <w:rPr>
                <w:rFonts w:ascii="IBM Plex Serif" w:hAnsi="IBM Plex Serif"/>
                <w:color w:val="000000"/>
              </w:rPr>
            </w:pPr>
            <w:hyperlink r:id="rId942" w:history="1">
              <w:r w:rsidRPr="00415952">
                <w:rPr>
                  <w:rFonts w:ascii="IBM Plex Serif" w:hAnsi="IBM Plex Serif"/>
                  <w:b/>
                  <w:bCs/>
                  <w:color w:val="005EBD"/>
                  <w:u w:val="single"/>
                </w:rPr>
                <w:t>FR-6900-N-92</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CDA108" w14:textId="77777777" w:rsidR="00415952" w:rsidRPr="00415952" w:rsidRDefault="00415952" w:rsidP="00415952">
            <w:pPr>
              <w:rPr>
                <w:rFonts w:ascii="IBM Plex Serif" w:hAnsi="IBM Plex Serif"/>
                <w:color w:val="000000"/>
              </w:rPr>
            </w:pPr>
            <w:r w:rsidRPr="00415952">
              <w:rPr>
                <w:rFonts w:ascii="IBM Plex Serif" w:hAnsi="IBM Plex Serif"/>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A78AC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847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6C814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A9872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83AEB6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086785" w14:textId="77777777" w:rsidR="00415952" w:rsidRPr="00415952" w:rsidRDefault="00415952" w:rsidP="00415952">
            <w:pPr>
              <w:rPr>
                <w:rFonts w:ascii="IBM Plex Serif" w:hAnsi="IBM Plex Serif"/>
                <w:color w:val="000000"/>
              </w:rPr>
            </w:pPr>
            <w:hyperlink r:id="rId943" w:history="1">
              <w:r w:rsidRPr="00415952">
                <w:rPr>
                  <w:rFonts w:ascii="IBM Plex Serif" w:hAnsi="IBM Plex Serif"/>
                  <w:b/>
                  <w:bCs/>
                  <w:color w:val="005EBD"/>
                  <w:u w:val="single"/>
                </w:rPr>
                <w:t>FR-6900-N-29R</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782E10" w14:textId="77777777" w:rsidR="00415952" w:rsidRPr="00415952" w:rsidRDefault="00415952" w:rsidP="00415952">
            <w:pPr>
              <w:rPr>
                <w:rFonts w:ascii="IBM Plex Serif" w:hAnsi="IBM Plex Serif"/>
                <w:color w:val="000000"/>
              </w:rPr>
            </w:pPr>
            <w:r w:rsidRPr="00415952">
              <w:rPr>
                <w:rFonts w:ascii="IBM Plex Serif" w:hAnsi="IBM Plex Serif"/>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8BDFF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1D1EB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302D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51F54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E961CA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657CA7"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FR-6901-N-54</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6BC8EB"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07A65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84BEE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9B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6916A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692140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FD6A177" w14:textId="77777777" w:rsidR="00415952" w:rsidRPr="00415952" w:rsidRDefault="00415952" w:rsidP="00415952">
            <w:pPr>
              <w:rPr>
                <w:rFonts w:ascii="IBM Plex Serif" w:hAnsi="IBM Plex Serif"/>
                <w:color w:val="000000"/>
              </w:rPr>
            </w:pPr>
            <w:hyperlink r:id="rId944" w:history="1">
              <w:r w:rsidRPr="00415952">
                <w:rPr>
                  <w:rFonts w:ascii="IBM Plex Serif" w:hAnsi="IBM Plex Serif"/>
                  <w:b/>
                  <w:bCs/>
                  <w:color w:val="005EBD"/>
                  <w:u w:val="single"/>
                </w:rPr>
                <w:t>FR-6900-N-13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FD27CD" w14:textId="77777777" w:rsidR="00415952" w:rsidRPr="00415952" w:rsidRDefault="00415952" w:rsidP="00415952">
            <w:pPr>
              <w:rPr>
                <w:rFonts w:ascii="IBM Plex Serif" w:hAnsi="IBM Plex Serif"/>
                <w:color w:val="000000"/>
              </w:rPr>
            </w:pPr>
            <w:r w:rsidRPr="00415952">
              <w:rPr>
                <w:rFonts w:ascii="IBM Plex Serif" w:hAnsi="IBM Plex Serif"/>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5ECA79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2E5DD3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654C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8/14/2025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0935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62C594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62D32"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6D0D844" w14:textId="77777777" w:rsidR="00415952" w:rsidRPr="00415952" w:rsidRDefault="00415952" w:rsidP="00415952">
            <w:pPr>
              <w:rPr>
                <w:rFonts w:ascii="IBM Plex Serif" w:hAnsi="IBM Plex Serif"/>
                <w:color w:val="000000"/>
              </w:rPr>
            </w:pPr>
            <w:r w:rsidRPr="00415952">
              <w:rPr>
                <w:rFonts w:ascii="IBM Plex Serif" w:hAnsi="IBM Plex Serif"/>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505815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3FE23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D70C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115D1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0E1A742"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69B530"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858B55A"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31F90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BC91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CDD3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25169F"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793D5A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BDA4C1E" w14:textId="77777777" w:rsidR="00415952" w:rsidRPr="00415952" w:rsidRDefault="00415952" w:rsidP="00415952">
            <w:pPr>
              <w:rPr>
                <w:rFonts w:ascii="IBM Plex Serif" w:hAnsi="IBM Plex Serif"/>
                <w:color w:val="000000"/>
              </w:rPr>
            </w:pPr>
            <w:r w:rsidRPr="00415952">
              <w:rPr>
                <w:rFonts w:ascii="IBM Plex Serif" w:hAnsi="IBM Plex Serif"/>
                <w:color w:val="000000"/>
              </w:rPr>
              <w:lastRenderedPageBreak/>
              <w:t>FR-6900-N-71-A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0A6FD21"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49B9D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6B92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CDC20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986CD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45BBB0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780E4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FR-6900-N-21-C</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C7C27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77AE8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3D1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F0788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4CEE3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17658BE"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21D4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2F45CE6"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9CDAE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872A7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375AAF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2CB05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CC41D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7480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FR-6900-N-21-B</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296E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F2C58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17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6D7601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8EA13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65922F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06435A"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FR-6900-N-08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528560" w14:textId="77777777" w:rsidR="00415952" w:rsidRPr="00415952" w:rsidRDefault="00415952" w:rsidP="00415952">
            <w:pPr>
              <w:rPr>
                <w:rFonts w:ascii="IBM Plex Serif" w:hAnsi="IBM Plex Serif"/>
                <w:color w:val="000000"/>
              </w:rPr>
            </w:pPr>
            <w:r w:rsidRPr="00415952">
              <w:rPr>
                <w:rFonts w:ascii="IBM Plex Serif" w:hAnsi="IBM Plex Serif"/>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377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6A63D0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80BA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832CC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AA720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9FF7D6" w14:textId="77777777" w:rsidR="00415952" w:rsidRPr="00415952" w:rsidRDefault="00415952" w:rsidP="00415952">
            <w:pPr>
              <w:rPr>
                <w:rFonts w:ascii="IBM Plex Serif" w:hAnsi="IBM Plex Serif"/>
                <w:color w:val="000000"/>
              </w:rPr>
            </w:pPr>
            <w:hyperlink r:id="rId945" w:history="1">
              <w:r w:rsidRPr="00415952">
                <w:rPr>
                  <w:rFonts w:ascii="IBM Plex Serif" w:hAnsi="IBM Plex Serif"/>
                  <w:b/>
                  <w:bCs/>
                  <w:color w:val="005EBD"/>
                  <w:u w:val="single"/>
                </w:rPr>
                <w:t>FR-6901-N-25A</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F3A1DC"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955BF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F54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1E07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6/26/2025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816AAF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C94572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E5F5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FR-6901-N-35</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1A3376"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3526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06BD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 with FR-6900-N-25</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A59A3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918EEF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5D582B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E0D38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FR-6901-N-07</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1ECF43"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01F7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4A89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27516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F3D8E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878548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03998A" w14:textId="77777777" w:rsidR="00415952" w:rsidRPr="00415952" w:rsidRDefault="00415952" w:rsidP="00415952">
            <w:pPr>
              <w:rPr>
                <w:rFonts w:ascii="IBM Plex Serif" w:hAnsi="IBM Plex Serif"/>
                <w:color w:val="000000"/>
              </w:rPr>
            </w:pPr>
            <w:hyperlink r:id="rId946" w:history="1">
              <w:r w:rsidRPr="00415952">
                <w:rPr>
                  <w:rFonts w:ascii="IBM Plex Serif" w:hAnsi="IBM Plex Serif"/>
                  <w:b/>
                  <w:bCs/>
                  <w:color w:val="005EBD"/>
                  <w:u w:val="single"/>
                </w:rPr>
                <w:t>FR-6901-N-25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42629C8" w14:textId="77777777" w:rsidR="00415952" w:rsidRPr="00415952" w:rsidRDefault="00415952" w:rsidP="00415952">
            <w:pPr>
              <w:rPr>
                <w:rFonts w:ascii="IBM Plex Serif" w:hAnsi="IBM Plex Serif"/>
                <w:color w:val="000000"/>
              </w:rPr>
            </w:pPr>
            <w:r w:rsidRPr="00415952">
              <w:rPr>
                <w:rFonts w:ascii="IBM Plex Serif" w:hAnsi="IBM Plex Serif"/>
                <w:color w:val="000000"/>
              </w:rPr>
              <w:t>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1DD8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EF4DCA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C2E72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02/25/2026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2A011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FDB317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4F86FA" w14:textId="77777777" w:rsidR="00415952" w:rsidRPr="00415952" w:rsidRDefault="00415952" w:rsidP="00415952">
            <w:pPr>
              <w:rPr>
                <w:rFonts w:ascii="IBM Plex Serif" w:hAnsi="IBM Plex Serif"/>
                <w:color w:val="000000"/>
              </w:rPr>
            </w:pPr>
            <w:hyperlink r:id="rId947" w:history="1">
              <w:r w:rsidRPr="00415952">
                <w:rPr>
                  <w:rFonts w:ascii="IBM Plex Serif" w:hAnsi="IBM Plex Serif"/>
                  <w:b/>
                  <w:bCs/>
                  <w:color w:val="005EBD"/>
                  <w:u w:val="single"/>
                </w:rPr>
                <w:t>FR-6700-N-08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F9E6AE" w14:textId="77777777" w:rsidR="00415952" w:rsidRPr="00415952" w:rsidRDefault="00415952" w:rsidP="00415952">
            <w:pPr>
              <w:rPr>
                <w:rFonts w:ascii="IBM Plex Serif" w:hAnsi="IBM Plex Serif"/>
                <w:color w:val="000000"/>
              </w:rPr>
            </w:pPr>
            <w:r w:rsidRPr="00415952">
              <w:rPr>
                <w:rFonts w:ascii="IBM Plex Serif" w:hAnsi="IBM Plex Serif"/>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13947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32E78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FE9FC0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03/25/2024</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75FF9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bl>
    <w:p w14:paraId="3705E532" w14:textId="77777777" w:rsidR="00415952" w:rsidRPr="00415952" w:rsidRDefault="00415952" w:rsidP="00415952">
      <w:pPr>
        <w:spacing w:after="150"/>
        <w:rPr>
          <w:rFonts w:ascii="IBM Plex Serif" w:hAnsi="IBM Plex Serif" w:cs="Arial"/>
          <w:color w:val="000000"/>
        </w:rPr>
      </w:pPr>
      <w:r w:rsidRPr="00415952">
        <w:rPr>
          <w:rFonts w:ascii="IBM Plex Serif" w:hAnsi="IBM Plex Serif" w:cs="Arial"/>
          <w:color w:val="000000"/>
        </w:rPr>
        <w:t> </w:t>
      </w:r>
    </w:p>
    <w:p w14:paraId="78367AC3" w14:textId="77777777" w:rsidR="00415952" w:rsidRPr="00415952" w:rsidRDefault="00415952" w:rsidP="00415952">
      <w:pPr>
        <w:rPr>
          <w:rFonts w:ascii="IBM Plex Serif" w:hAnsi="IBM Plex Serif" w:cs="Arial"/>
          <w:color w:val="000000"/>
        </w:rPr>
      </w:pPr>
      <w:r w:rsidRPr="00415952">
        <w:rPr>
          <w:rFonts w:ascii="IBM Plex Serif" w:hAnsi="IBM Plex Serif" w:cs="Arial"/>
          <w:color w:val="000000"/>
        </w:rPr>
        <w:t>Last Updated 01/08/2026</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948" w:history="1">
        <w:r w:rsidRPr="00126CB7">
          <w:rPr>
            <w:rStyle w:val="Hyperlink"/>
            <w:rFonts w:ascii="Helvetica" w:hAnsi="Helvetica" w:cs="Helvetica"/>
          </w:rPr>
          <w:t>https://www.hud.gov/progra</w:t>
        </w:r>
        <w:r w:rsidRPr="00126CB7">
          <w:rPr>
            <w:rStyle w:val="Hyperlink"/>
            <w:rFonts w:ascii="Helvetica" w:hAnsi="Helvetica" w:cs="Helvetica"/>
          </w:rPr>
          <w:t>m</w:t>
        </w:r>
        <w:r w:rsidRPr="00126CB7">
          <w:rPr>
            <w:rStyle w:val="Hyperlink"/>
            <w:rFonts w:ascii="Helvetica" w:hAnsi="Helvetica" w:cs="Helvetica"/>
          </w:rPr>
          <w:t>_offices/cfo/gmomgmt/grantsinfo/fundingopps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949"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lastRenderedPageBreak/>
        <w:t>This site provides a comprehensive collection of proposed, currently effective, and expired waivers (as they become available) of the</w:t>
      </w:r>
      <w:r>
        <w:rPr>
          <w:rStyle w:val="apple-converted-space"/>
          <w:rFonts w:ascii="IBM Plex Serif" w:hAnsi="IBM Plex Serif"/>
          <w:color w:val="000000"/>
        </w:rPr>
        <w:t> </w:t>
      </w:r>
      <w:hyperlink r:id="rId950"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951"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952"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05" w:name="IMLS2"/>
      <w:bookmarkEnd w:id="905"/>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4CF89A7D" w14:textId="77777777" w:rsidR="00F61EDF" w:rsidRPr="00F61EDF" w:rsidRDefault="00F61EDF" w:rsidP="00F61EDF">
      <w:pPr>
        <w:rPr>
          <w:rFonts w:ascii="Open Sans" w:hAnsi="Open Sans" w:cs="Open Sans"/>
          <w:b/>
          <w:bCs/>
          <w:color w:val="374151"/>
        </w:rPr>
      </w:pPr>
      <w:r w:rsidRPr="00F61EDF">
        <w:rPr>
          <w:rFonts w:ascii="Open Sans" w:hAnsi="Open Sans" w:cs="Open Sans"/>
          <w:b/>
          <w:bCs/>
          <w:color w:val="374151"/>
        </w:rPr>
        <w:t>December 3, 2025</w:t>
      </w:r>
    </w:p>
    <w:p w14:paraId="784B90F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Statement of Agency’s Reinstatement of Terminated IMLS Grants</w:t>
      </w:r>
    </w:p>
    <w:p w14:paraId="0606231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Washington, DC–</w:t>
      </w:r>
      <w:r w:rsidRPr="00F61EDF">
        <w:rPr>
          <w:rStyle w:val="apple-converted-space"/>
          <w:rFonts w:ascii="Open Sans" w:hAnsi="Open Sans" w:cs="Open Sans"/>
          <w:b/>
          <w:bCs/>
          <w:color w:val="374151"/>
        </w:rPr>
        <w:t> </w:t>
      </w:r>
      <w:r w:rsidRPr="00F61EDF">
        <w:rPr>
          <w:rFonts w:ascii="Open Sans" w:hAnsi="Open Sans" w:cs="Open Sans"/>
          <w:b/>
          <w:bCs/>
          <w:color w:val="374151"/>
        </w:rPr>
        <w:t>Upon further review, the Institute of Museum and Library Services has reinstated all federal grants. This action supersedes any prior notices which may have been received related to grant termination.</w:t>
      </w:r>
    </w:p>
    <w:p w14:paraId="347DC3E9" w14:textId="77777777" w:rsidR="00F61EDF" w:rsidRDefault="00F61EDF" w:rsidP="00F61EDF">
      <w:pPr>
        <w:pStyle w:val="NormalWeb"/>
        <w:spacing w:before="0" w:after="0"/>
        <w:rPr>
          <w:rFonts w:ascii="Open Sans" w:hAnsi="Open Sans" w:cs="Open Sans"/>
          <w:color w:val="374151"/>
        </w:rPr>
      </w:pPr>
      <w:r w:rsidRPr="00F61EDF">
        <w:rPr>
          <w:rFonts w:ascii="Open Sans" w:hAnsi="Open Sans" w:cs="Open Sans"/>
          <w:b/>
          <w:bCs/>
          <w:color w:val="374151"/>
        </w:rPr>
        <w:t>Grantees should access the agency's electronic grants management system for further information</w:t>
      </w:r>
      <w:r>
        <w:rPr>
          <w:rFonts w:ascii="Open Sans" w:hAnsi="Open Sans" w:cs="Open Sans"/>
          <w:color w:val="374151"/>
        </w:rPr>
        <w:t>. </w:t>
      </w:r>
    </w:p>
    <w:p w14:paraId="50B15270" w14:textId="7A8AB55D" w:rsidR="00F61EDF" w:rsidRDefault="00F61EDF" w:rsidP="00625238">
      <w:pPr>
        <w:autoSpaceDE w:val="0"/>
        <w:autoSpaceDN w:val="0"/>
        <w:adjustRightInd w:val="0"/>
        <w:outlineLvl w:val="0"/>
        <w:rPr>
          <w:rFonts w:ascii="Helvetica" w:hAnsi="Helvetica"/>
          <w:bCs/>
        </w:rPr>
      </w:pPr>
      <w:r>
        <w:rPr>
          <w:rFonts w:ascii="Helvetica" w:hAnsi="Helvetica"/>
          <w:bCs/>
        </w:rPr>
        <w:t>-----------------------------------------------------------------------------------------------------------------------------------</w:t>
      </w:r>
    </w:p>
    <w:p w14:paraId="019051C0" w14:textId="699E3C6A"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953"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 xml:space="preserve">in grants and research </w:t>
      </w:r>
      <w:r w:rsidR="00472B91">
        <w:rPr>
          <w:rFonts w:ascii="Helvetica" w:hAnsi="Helvetica"/>
          <w:color w:val="333333"/>
          <w:spacing w:val="5"/>
          <w:shd w:val="clear" w:color="auto" w:fill="FFFFFF"/>
        </w:rPr>
        <w:t>in 2024</w:t>
      </w:r>
      <w:r w:rsidRPr="00D21212">
        <w:rPr>
          <w:rFonts w:ascii="Helvetica" w:hAnsi="Helvetica"/>
          <w:color w:val="333333"/>
          <w:spacing w:val="5"/>
          <w:shd w:val="clear" w:color="auto" w:fill="FFFFFF"/>
        </w:rPr>
        <w:t>.</w:t>
      </w:r>
    </w:p>
    <w:p w14:paraId="4362B6D5" w14:textId="622B7679" w:rsidR="00C326C2" w:rsidRDefault="00D30BB8" w:rsidP="00C326C2">
      <w:pPr>
        <w:rPr>
          <w:rFonts w:ascii="Helvetica" w:hAnsi="Helvetica"/>
          <w:color w:val="333333"/>
          <w:spacing w:val="5"/>
          <w:shd w:val="clear" w:color="auto" w:fill="FFFFFF"/>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5674CEC5" w14:textId="77777777" w:rsidR="00F61EDF" w:rsidRDefault="00F61EDF" w:rsidP="00C326C2">
      <w:pPr>
        <w:rPr>
          <w:rFonts w:ascii="Helvetica" w:hAnsi="Helvetica"/>
          <w:color w:val="333333"/>
          <w:spacing w:val="5"/>
          <w:shd w:val="clear" w:color="auto" w:fill="FFFFFF"/>
        </w:rPr>
      </w:pPr>
    </w:p>
    <w:p w14:paraId="166625ED" w14:textId="77777777" w:rsidR="00F61EDF" w:rsidRPr="00D21212" w:rsidRDefault="00F61EDF" w:rsidP="00C326C2">
      <w:pPr>
        <w:rPr>
          <w:rFonts w:ascii="Helvetica" w:hAnsi="Helvetica"/>
        </w:rPr>
      </w:pPr>
    </w:p>
    <w:p w14:paraId="46517CA0" w14:textId="77777777" w:rsidR="00C326C2" w:rsidRPr="00D21212" w:rsidRDefault="00C326C2" w:rsidP="00625238">
      <w:pPr>
        <w:autoSpaceDE w:val="0"/>
        <w:autoSpaceDN w:val="0"/>
        <w:adjustRightInd w:val="0"/>
        <w:outlineLvl w:val="0"/>
        <w:rPr>
          <w:rFonts w:ascii="Helvetica" w:hAnsi="Helvetica"/>
          <w:bCs/>
        </w:rPr>
      </w:pPr>
    </w:p>
    <w:p w14:paraId="32AA2F45" w14:textId="77777777" w:rsidR="00F61EDF" w:rsidRDefault="00F61EDF" w:rsidP="00F61EDF">
      <w:pPr>
        <w:pStyle w:val="Heading1"/>
        <w:shd w:val="clear" w:color="auto" w:fill="008773"/>
        <w:spacing w:before="0" w:after="0"/>
        <w:rPr>
          <w:rFonts w:ascii="Georgia" w:hAnsi="Georgia" w:cs="Open Sans"/>
          <w:b w:val="0"/>
          <w:bCs w:val="0"/>
          <w:color w:val="FFFFFF"/>
        </w:rPr>
      </w:pPr>
      <w:r>
        <w:rPr>
          <w:rFonts w:ascii="Georgia" w:hAnsi="Georgia" w:cs="Open Sans"/>
          <w:b w:val="0"/>
          <w:bCs w:val="0"/>
          <w:color w:val="FFFFFF"/>
        </w:rPr>
        <w:t>Grant Programs</w:t>
      </w:r>
    </w:p>
    <w:p w14:paraId="45E44B06"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954" w:history="1">
        <w:r>
          <w:rPr>
            <w:rStyle w:val="Hyperlink"/>
            <w:rFonts w:ascii="Roboto" w:hAnsi="Roboto" w:cs="Open Sans"/>
            <w:b/>
            <w:bCs/>
            <w:color w:val="6B7280"/>
          </w:rPr>
          <w:t>How To Apply</w:t>
        </w:r>
      </w:hyperlink>
    </w:p>
    <w:p w14:paraId="621F00AA"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000000"/>
        </w:rPr>
      </w:pPr>
      <w:hyperlink r:id="rId955" w:history="1">
        <w:r>
          <w:rPr>
            <w:rStyle w:val="Hyperlink"/>
            <w:rFonts w:ascii="Roboto" w:hAnsi="Roboto" w:cs="Open Sans"/>
            <w:b/>
            <w:bCs/>
            <w:color w:val="000000"/>
          </w:rPr>
          <w:t>Funding Opportunities</w:t>
        </w:r>
      </w:hyperlink>
    </w:p>
    <w:p w14:paraId="5A6971A4"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956" w:history="1">
        <w:r>
          <w:rPr>
            <w:rStyle w:val="Hyperlink"/>
            <w:rFonts w:ascii="Roboto" w:hAnsi="Roboto" w:cs="Open Sans"/>
            <w:b/>
            <w:bCs/>
            <w:color w:val="6B7280"/>
          </w:rPr>
          <w:t>Additional Resources</w:t>
        </w:r>
      </w:hyperlink>
    </w:p>
    <w:p w14:paraId="1A399266" w14:textId="77777777" w:rsidR="00F61EDF" w:rsidRDefault="00F61EDF" w:rsidP="00F61EDF">
      <w:pPr>
        <w:pStyle w:val="Heading3"/>
        <w:pBdr>
          <w:bottom w:val="single" w:sz="24" w:space="0" w:color="374151"/>
        </w:pBdr>
        <w:rPr>
          <w:rFonts w:ascii="Georgia" w:hAnsi="Georgia" w:cs="Open Sans"/>
          <w:b w:val="0"/>
          <w:bCs w:val="0"/>
          <w:color w:val="374151"/>
        </w:rPr>
      </w:pPr>
      <w:r>
        <w:rPr>
          <w:rFonts w:ascii="Georgia" w:hAnsi="Georgia" w:cs="Open Sans"/>
          <w:b w:val="0"/>
          <w:bCs w:val="0"/>
          <w:color w:val="374151"/>
        </w:rPr>
        <w:t>In This Section</w:t>
      </w:r>
    </w:p>
    <w:p w14:paraId="2DB20329" w14:textId="77777777" w:rsidR="00F61EDF" w:rsidRDefault="00F61EDF" w:rsidP="00F61EDF">
      <w:pPr>
        <w:numPr>
          <w:ilvl w:val="0"/>
          <w:numId w:val="295"/>
        </w:numPr>
        <w:pBdr>
          <w:bottom w:val="single" w:sz="24" w:space="0" w:color="DDDDDD"/>
        </w:pBdr>
        <w:rPr>
          <w:rFonts w:ascii="Roboto" w:hAnsi="Roboto" w:cs="Open Sans"/>
          <w:color w:val="9CA3AF"/>
        </w:rPr>
      </w:pPr>
      <w:hyperlink r:id="rId957" w:history="1">
        <w:r>
          <w:rPr>
            <w:rStyle w:val="Hyperlink"/>
            <w:rFonts w:ascii="Roboto" w:hAnsi="Roboto" w:cs="Open Sans"/>
            <w:b/>
            <w:bCs/>
            <w:color w:val="000000"/>
          </w:rPr>
          <w:t>Grant Programs</w:t>
        </w:r>
      </w:hyperlink>
    </w:p>
    <w:p w14:paraId="213006E6" w14:textId="77777777" w:rsidR="00F61EDF" w:rsidRDefault="00F61EDF" w:rsidP="00F61EDF">
      <w:pPr>
        <w:numPr>
          <w:ilvl w:val="0"/>
          <w:numId w:val="295"/>
        </w:numPr>
        <w:rPr>
          <w:rFonts w:ascii="Roboto" w:hAnsi="Roboto" w:cs="Open Sans"/>
          <w:color w:val="9CA3AF"/>
        </w:rPr>
      </w:pPr>
      <w:hyperlink r:id="rId958" w:history="1">
        <w:r>
          <w:rPr>
            <w:rStyle w:val="Hyperlink"/>
            <w:rFonts w:ascii="Roboto" w:hAnsi="Roboto" w:cs="Open Sans"/>
            <w:b/>
            <w:bCs/>
          </w:rPr>
          <w:t>Grants to States</w:t>
        </w:r>
      </w:hyperlink>
    </w:p>
    <w:p w14:paraId="4B946B57" w14:textId="77777777" w:rsidR="00F61EDF" w:rsidRDefault="00F61EDF" w:rsidP="00F61EDF">
      <w:pPr>
        <w:pStyle w:val="NormalWeb"/>
        <w:spacing w:before="0" w:after="0"/>
        <w:rPr>
          <w:rFonts w:ascii="Open Sans" w:hAnsi="Open Sans" w:cs="Open Sans"/>
          <w:color w:val="374151"/>
        </w:rPr>
      </w:pPr>
      <w:r>
        <w:rPr>
          <w:rFonts w:ascii="Open Sans" w:hAnsi="Open Sans" w:cs="Open Sans"/>
          <w:color w:val="374151"/>
        </w:rPr>
        <w:t>IMLS is committed to advancing, supporting, and empowering America’s museums, libraries, and related organizations through grantmaking, research, and policy development. In doing so we provide grants to a variety of institutions.</w:t>
      </w:r>
    </w:p>
    <w:p w14:paraId="17E6D1BC" w14:textId="40C14C0B" w:rsidR="00F61EDF" w:rsidRDefault="00F61EDF" w:rsidP="00F61EDF">
      <w:pPr>
        <w:shd w:val="clear" w:color="auto" w:fill="F8F9FB"/>
        <w:rPr>
          <w:rFonts w:ascii="Open Sans" w:hAnsi="Open Sans" w:cs="Open Sans"/>
          <w:color w:val="374151"/>
        </w:rPr>
      </w:pPr>
    </w:p>
    <w:p w14:paraId="0D08C6B5" w14:textId="77777777" w:rsidR="00F61EDF" w:rsidRDefault="00F61EDF" w:rsidP="00F61EDF">
      <w:pPr>
        <w:pStyle w:val="Heading4"/>
        <w:shd w:val="clear" w:color="auto" w:fill="F8F9FB"/>
        <w:spacing w:before="0" w:after="0"/>
        <w:rPr>
          <w:rFonts w:ascii="Roboto" w:hAnsi="Roboto" w:cs="Open Sans"/>
          <w:b w:val="0"/>
          <w:bCs w:val="0"/>
          <w:color w:val="374151"/>
        </w:rPr>
      </w:pPr>
      <w:hyperlink r:id="rId959" w:history="1">
        <w:r>
          <w:rPr>
            <w:rStyle w:val="Hyperlink"/>
            <w:rFonts w:ascii="Roboto" w:hAnsi="Roboto" w:cs="Open Sans"/>
          </w:rPr>
          <w:t>21st Century Museum Professionals Program</w:t>
        </w:r>
      </w:hyperlink>
    </w:p>
    <w:p w14:paraId="525E0131" w14:textId="31E9BE3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The 21st Century Museum Professional (21MP) grant program supports projects that offer professional development to the current museum workforce, train and recruit future museum professionals, and identify and share effective practices in museum workforce education and training.</w:t>
      </w:r>
    </w:p>
    <w:p w14:paraId="7B608B0A"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0" w:history="1">
        <w:r>
          <w:rPr>
            <w:rStyle w:val="Hyperlink"/>
            <w:rFonts w:ascii="Roboto" w:hAnsi="Roboto" w:cs="Open Sans"/>
          </w:rPr>
          <w:t>Collections Assessment for Preservation</w:t>
        </w:r>
      </w:hyperlink>
    </w:p>
    <w:p w14:paraId="711BC4E3" w14:textId="6F3264E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Collections Assessment for Preservation (CAP) provides small and mid-sized museums with recommendations to improve the care of their collections.</w:t>
      </w:r>
    </w:p>
    <w:p w14:paraId="515D1B12"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1" w:history="1">
        <w:r>
          <w:rPr>
            <w:rStyle w:val="Hyperlink"/>
            <w:rFonts w:ascii="Roboto" w:hAnsi="Roboto" w:cs="Open Sans"/>
          </w:rPr>
          <w:t>Digital Humanities Advancement Grants</w:t>
        </w:r>
      </w:hyperlink>
    </w:p>
    <w:p w14:paraId="02CBE754" w14:textId="1CD4269A"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Digital Humanities Advancement Grants (DHAG) program is designed to support innovative, experimental, and computationally challenging digital projects at different stages of their lifecycles.</w:t>
      </w:r>
    </w:p>
    <w:p w14:paraId="63762ED8"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2" w:history="1">
        <w:r>
          <w:rPr>
            <w:rStyle w:val="Hyperlink"/>
            <w:rFonts w:ascii="Roboto" w:hAnsi="Roboto" w:cs="Open Sans"/>
          </w:rPr>
          <w:t>Grants to State Library Administrative Agencies</w:t>
        </w:r>
      </w:hyperlink>
    </w:p>
    <w:p w14:paraId="5FB7DA45" w14:textId="66B5BA5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Grants to States Program is the largest source of federal funding for America’s public libraries.</w:t>
      </w:r>
    </w:p>
    <w:p w14:paraId="2B3D7C3C"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3" w:history="1">
        <w:r>
          <w:rPr>
            <w:rStyle w:val="Hyperlink"/>
            <w:rFonts w:ascii="Roboto" w:hAnsi="Roboto" w:cs="Open Sans"/>
          </w:rPr>
          <w:t>Inspire! Grants for Small Museums</w:t>
        </w:r>
      </w:hyperlink>
    </w:p>
    <w:p w14:paraId="071C4C14" w14:textId="556564C1"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Inspire! Grants for Small Museums support small museums of all disciplines in project-based efforts to serve the public.</w:t>
      </w:r>
    </w:p>
    <w:p w14:paraId="639F4EBD"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4" w:history="1">
        <w:r>
          <w:rPr>
            <w:rStyle w:val="Hyperlink"/>
            <w:rFonts w:ascii="Roboto" w:hAnsi="Roboto" w:cs="Open Sans"/>
          </w:rPr>
          <w:t>Laura Bush 21st Century Librarian Program</w:t>
        </w:r>
      </w:hyperlink>
    </w:p>
    <w:p w14:paraId="20CDA60E" w14:textId="332A935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Laura Bush 21st Century Librarian Program (LB21) supports training and professional development of library and archives professionals; developing faculty and information leaders; and recruiting, educating, and retaining the next generation of library and archives professionals.</w:t>
      </w:r>
    </w:p>
    <w:p w14:paraId="0C683564"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5" w:history="1">
        <w:r>
          <w:rPr>
            <w:rStyle w:val="Hyperlink"/>
            <w:rFonts w:ascii="Roboto" w:hAnsi="Roboto" w:cs="Open Sans"/>
          </w:rPr>
          <w:t>Museum Assessment Program</w:t>
        </w:r>
      </w:hyperlink>
    </w:p>
    <w:p w14:paraId="4715CCCB" w14:textId="30A275B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Assessment Program is designed to help museums assess their strengths and weaknesses and plan for the future.</w:t>
      </w:r>
    </w:p>
    <w:p w14:paraId="2A5E6901"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6" w:history="1">
        <w:r>
          <w:rPr>
            <w:rStyle w:val="Hyperlink"/>
            <w:rFonts w:ascii="Roboto" w:hAnsi="Roboto" w:cs="Open Sans"/>
          </w:rPr>
          <w:t>Museum Grants for African American History and Culture</w:t>
        </w:r>
      </w:hyperlink>
    </w:p>
    <w:p w14:paraId="2A1FDCD3" w14:textId="7B72D3E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African American History and Culture program is designed to build the capacity of African American museums and support the growth and development of museum professionals at African American museums.</w:t>
      </w:r>
    </w:p>
    <w:p w14:paraId="2367579C"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7" w:history="1">
        <w:r>
          <w:rPr>
            <w:rStyle w:val="Hyperlink"/>
            <w:rFonts w:ascii="Roboto" w:hAnsi="Roboto" w:cs="Open Sans"/>
          </w:rPr>
          <w:t>Museum Grants for American Latino History and Culture</w:t>
        </w:r>
      </w:hyperlink>
    </w:p>
    <w:p w14:paraId="5358CCE8" w14:textId="0E9D6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American Latino History and Culture program is designed to build the capacity of American Latino history and culture museums to serve their communities, and broadly advance the growth and development of a professional workforce in American Latino institutions.</w:t>
      </w:r>
    </w:p>
    <w:p w14:paraId="10B9BB9F"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8" w:history="1">
        <w:r>
          <w:rPr>
            <w:rStyle w:val="Hyperlink"/>
            <w:rFonts w:ascii="Roboto" w:hAnsi="Roboto" w:cs="Open Sans"/>
          </w:rPr>
          <w:t>Museums Empowered</w:t>
        </w:r>
      </w:hyperlink>
    </w:p>
    <w:p w14:paraId="2BB1D807" w14:textId="0F0436B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Museums Empowered: Professional Development Opportunities for Museum Staff supports projects that use the transformative power of professional development and training to generate systemic change within museums of all types and sizes.</w:t>
      </w:r>
    </w:p>
    <w:p w14:paraId="60B95A42" w14:textId="77777777" w:rsidR="00F61EDF" w:rsidRDefault="00F61EDF" w:rsidP="00F61EDF">
      <w:pPr>
        <w:pStyle w:val="Heading4"/>
        <w:shd w:val="clear" w:color="auto" w:fill="F8F9FB"/>
        <w:spacing w:before="0" w:after="0"/>
        <w:rPr>
          <w:rFonts w:ascii="Roboto" w:hAnsi="Roboto" w:cs="Open Sans"/>
          <w:b w:val="0"/>
          <w:bCs w:val="0"/>
          <w:color w:val="374151"/>
        </w:rPr>
      </w:pPr>
      <w:hyperlink r:id="rId969" w:history="1">
        <w:r>
          <w:rPr>
            <w:rStyle w:val="Hyperlink"/>
            <w:rFonts w:ascii="Roboto" w:hAnsi="Roboto" w:cs="Open Sans"/>
          </w:rPr>
          <w:t>Museums for America</w:t>
        </w:r>
      </w:hyperlink>
    </w:p>
    <w:p w14:paraId="460B41D5" w14:textId="4B106563"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Museums for America program supports museums of all sizes and disciplines in strategic, project-based efforts to serve the public.</w:t>
      </w:r>
    </w:p>
    <w:p w14:paraId="38E9685D"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0" w:history="1">
        <w:r>
          <w:rPr>
            <w:rStyle w:val="Hyperlink"/>
            <w:rFonts w:ascii="Roboto" w:hAnsi="Roboto" w:cs="Open Sans"/>
          </w:rPr>
          <w:t>National Leadership Grants for Libraries</w:t>
        </w:r>
      </w:hyperlink>
    </w:p>
    <w:p w14:paraId="04EBEDE2" w14:textId="78846F66"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National Leadership Grants for Libraries Program (NLG-L) enhances the quality of library services for the American public by addressing critical needs in the library and archives fields. </w:t>
      </w:r>
    </w:p>
    <w:p w14:paraId="6A119765"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1" w:history="1">
        <w:r>
          <w:rPr>
            <w:rStyle w:val="Hyperlink"/>
            <w:rFonts w:ascii="Roboto" w:hAnsi="Roboto" w:cs="Open Sans"/>
          </w:rPr>
          <w:t>National Leadership Grants for Museums</w:t>
        </w:r>
      </w:hyperlink>
    </w:p>
    <w:p w14:paraId="0AA4DB12" w14:textId="5B30439B"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National Leadership Grants for Museums support projects that address critical needs of the museum field and that have the potential to advance practice in the profession to strengthen museum services for the American public.</w:t>
      </w:r>
    </w:p>
    <w:p w14:paraId="7174FC94"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2" w:history="1">
        <w:r>
          <w:rPr>
            <w:rStyle w:val="Hyperlink"/>
            <w:rFonts w:ascii="Roboto" w:hAnsi="Roboto" w:cs="Open Sans"/>
          </w:rPr>
          <w:t>Native American Library Services: Basic Grants</w:t>
        </w:r>
      </w:hyperlink>
    </w:p>
    <w:p w14:paraId="2750A80C" w14:textId="0B502DA9"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 Basic Grants support existing library operations and maintain core library services for tribal communities.</w:t>
      </w:r>
    </w:p>
    <w:p w14:paraId="5C4BA907"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3" w:history="1">
        <w:r>
          <w:rPr>
            <w:rStyle w:val="Hyperlink"/>
            <w:rFonts w:ascii="Roboto" w:hAnsi="Roboto" w:cs="Open Sans"/>
          </w:rPr>
          <w:t>Native American Library Services: Enhancement Grants</w:t>
        </w:r>
      </w:hyperlink>
    </w:p>
    <w:p w14:paraId="6AEE6F75" w14:textId="414B73FD"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Enhancement Grant projects may enhance existing library services or implement new library services for tribal communities.</w:t>
      </w:r>
    </w:p>
    <w:p w14:paraId="5836DC9B"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4" w:history="1">
        <w:r>
          <w:rPr>
            <w:rStyle w:val="Hyperlink"/>
            <w:rFonts w:ascii="Roboto" w:hAnsi="Roboto" w:cs="Open Sans"/>
          </w:rPr>
          <w:t>Native American/Native Hawaiian Museum Services</w:t>
        </w:r>
      </w:hyperlink>
    </w:p>
    <w:p w14:paraId="3976858C" w14:textId="49D92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American/Native Hawaiian Museum Services grants support Indian tribes and organizations that primarily serve and represent Native Hawaiians in sustaining heritage, culture, and knowledge.</w:t>
      </w:r>
    </w:p>
    <w:p w14:paraId="12EE1A76"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5" w:history="1">
        <w:r>
          <w:rPr>
            <w:rStyle w:val="Hyperlink"/>
            <w:rFonts w:ascii="Roboto" w:hAnsi="Roboto" w:cs="Open Sans"/>
          </w:rPr>
          <w:t>Native Hawaiian Library Services</w:t>
        </w:r>
      </w:hyperlink>
    </w:p>
    <w:p w14:paraId="06F041D2" w14:textId="70DB7224"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Hawaiian grants enhance existing library services or implement new library services for Native Hawaiian communities.</w:t>
      </w:r>
    </w:p>
    <w:p w14:paraId="4A19D1AE" w14:textId="77777777" w:rsidR="00F61EDF" w:rsidRDefault="00F61EDF" w:rsidP="00F61EDF">
      <w:pPr>
        <w:pStyle w:val="Heading4"/>
        <w:shd w:val="clear" w:color="auto" w:fill="F8F9FB"/>
        <w:spacing w:before="0" w:after="0"/>
        <w:rPr>
          <w:rFonts w:ascii="Roboto" w:hAnsi="Roboto" w:cs="Open Sans"/>
          <w:b w:val="0"/>
          <w:bCs w:val="0"/>
          <w:color w:val="374151"/>
        </w:rPr>
      </w:pPr>
      <w:hyperlink r:id="rId976" w:history="1">
        <w:r>
          <w:rPr>
            <w:rStyle w:val="Hyperlink"/>
            <w:rFonts w:ascii="Roboto" w:hAnsi="Roboto" w:cs="Open Sans"/>
          </w:rPr>
          <w:t>Save America's Treasures</w:t>
        </w:r>
      </w:hyperlink>
    </w:p>
    <w:p w14:paraId="5B8DE97C" w14:textId="77777777"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Save America's Treasures supports the preservation of nationally significant historic properties and collections.</w:t>
      </w: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06" w:name="IMLSAvailable"/>
    <w:bookmarkStart w:id="907" w:name="IMLSSummary"/>
    <w:bookmarkStart w:id="908" w:name="IMLSFacebook"/>
    <w:bookmarkEnd w:id="906"/>
    <w:bookmarkEnd w:id="907"/>
    <w:bookmarkEnd w:id="908"/>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w:t>
      </w:r>
      <w:r w:rsidRPr="00CE599A">
        <w:rPr>
          <w:rStyle w:val="Hyperlink"/>
          <w:rFonts w:ascii="Helvetica" w:hAnsi="Helvetica"/>
          <w:b/>
        </w:rPr>
        <w:t>f</w:t>
      </w:r>
      <w:r w:rsidRPr="00CE599A">
        <w:rPr>
          <w:rStyle w:val="Hyperlink"/>
          <w:rFonts w:ascii="Helvetica" w:hAnsi="Helvetica"/>
          <w:b/>
        </w:rPr>
        <w:t>ind-funding/funding-opportunities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09" w:name="DOI2"/>
      <w:bookmarkEnd w:id="909"/>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977"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978"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979"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980"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981"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National Park Service -</w:t>
      </w:r>
      <w:r>
        <w:rPr>
          <w:rStyle w:val="apple-converted-space"/>
          <w:rFonts w:ascii="Segoe UI" w:hAnsi="Segoe UI" w:cs="Segoe UI"/>
          <w:color w:val="1B1B1B"/>
        </w:rPr>
        <w:t> </w:t>
      </w:r>
      <w:hyperlink r:id="rId982"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983"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984" w:history="1">
        <w:r w:rsidRPr="0011481D">
          <w:rPr>
            <w:rStyle w:val="Hyperlink"/>
            <w:rFonts w:ascii="Helvetica" w:hAnsi="Helvetica"/>
          </w:rPr>
          <w:t>http://www.doi.gov/businesses/working</w:t>
        </w:r>
        <w:r w:rsidRPr="0011481D">
          <w:rPr>
            <w:rStyle w:val="Hyperlink"/>
            <w:rFonts w:ascii="Helvetica" w:hAnsi="Helvetica"/>
          </w:rPr>
          <w:t>-</w:t>
        </w:r>
        <w:r w:rsidRPr="0011481D">
          <w:rPr>
            <w:rStyle w:val="Hyperlink"/>
            <w:rFonts w:ascii="Helvetica" w:hAnsi="Helvetica"/>
          </w:rPr>
          <w:t>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10" w:name="DOJ2"/>
      <w:bookmarkEnd w:id="910"/>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8B78A9C" w14:textId="0B6778CC" w:rsidR="00625238" w:rsidRPr="0011481D" w:rsidRDefault="00625238" w:rsidP="00625238">
      <w:pPr>
        <w:autoSpaceDE w:val="0"/>
        <w:autoSpaceDN w:val="0"/>
        <w:adjustRightInd w:val="0"/>
        <w:outlineLvl w:val="0"/>
        <w:rPr>
          <w:rFonts w:ascii="Helvetica" w:hAnsi="Helvetica"/>
          <w:b/>
        </w:rPr>
      </w:pPr>
      <w:bookmarkStart w:id="911" w:name="DOJOverview"/>
      <w:bookmarkEnd w:id="911"/>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18DEDBD8" w14:textId="77777777" w:rsidR="007405D0" w:rsidRDefault="007405D0" w:rsidP="007405D0">
      <w:pPr>
        <w:pStyle w:val="NormalWeb"/>
        <w:shd w:val="clear" w:color="auto" w:fill="162E51"/>
        <w:spacing w:before="0" w:beforeAutospacing="0"/>
        <w:rPr>
          <w:color w:val="FFFFFF"/>
        </w:rPr>
      </w:pPr>
      <w:r>
        <w:rPr>
          <w:color w:val="FFFFFF"/>
        </w:rPr>
        <w:lastRenderedPageBreak/>
        <w:t>Management and oversight of acquisition in the Department of Justice is the responsibility of the Chief Acquisition Officer. The Justice Management Division's </w:t>
      </w:r>
      <w:hyperlink r:id="rId985" w:history="1">
        <w:r>
          <w:rPr>
            <w:rStyle w:val="Hyperlink"/>
            <w:color w:val="FFFFFF"/>
          </w:rPr>
          <w:t>Services and Initiatives</w:t>
        </w:r>
      </w:hyperlink>
      <w:r>
        <w:rPr>
          <w:color w:val="FFFFFF"/>
        </w:rPr>
        <w:t> page provides information to help the contractor navigate the contracting process.</w:t>
      </w:r>
    </w:p>
    <w:p w14:paraId="38A49E66" w14:textId="77777777" w:rsidR="007405D0" w:rsidRDefault="007405D0" w:rsidP="007405D0">
      <w:pPr>
        <w:pStyle w:val="NormalWeb"/>
        <w:shd w:val="clear" w:color="auto" w:fill="162E51"/>
        <w:rPr>
          <w:color w:val="FFFFFF"/>
        </w:rPr>
      </w:pPr>
      <w:r>
        <w:rPr>
          <w:color w:val="FFFFFF"/>
        </w:rPr>
        <w:t>You may also find agency-specific information on the following procurement sites:</w:t>
      </w:r>
    </w:p>
    <w:p w14:paraId="1E5D79FC" w14:textId="77777777" w:rsidR="007405D0" w:rsidRDefault="007405D0" w:rsidP="002673D0">
      <w:pPr>
        <w:numPr>
          <w:ilvl w:val="0"/>
          <w:numId w:val="39"/>
        </w:numPr>
        <w:shd w:val="clear" w:color="auto" w:fill="162E51"/>
        <w:spacing w:before="100" w:beforeAutospacing="1" w:after="100" w:afterAutospacing="1"/>
        <w:rPr>
          <w:color w:val="FFFFFF"/>
        </w:rPr>
      </w:pPr>
      <w:hyperlink r:id="rId986" w:history="1">
        <w:r>
          <w:rPr>
            <w:rStyle w:val="Hyperlink"/>
            <w:color w:val="FFFFFF"/>
          </w:rPr>
          <w:t>Alcohol, Tobacco, Firearms, and Explosives: Acquisition and Business Opportunities</w:t>
        </w:r>
      </w:hyperlink>
    </w:p>
    <w:p w14:paraId="031D849A" w14:textId="77777777" w:rsidR="007405D0" w:rsidRDefault="007405D0" w:rsidP="002673D0">
      <w:pPr>
        <w:numPr>
          <w:ilvl w:val="0"/>
          <w:numId w:val="39"/>
        </w:numPr>
        <w:shd w:val="clear" w:color="auto" w:fill="162E51"/>
        <w:spacing w:before="100" w:beforeAutospacing="1" w:after="100" w:afterAutospacing="1"/>
        <w:rPr>
          <w:color w:val="FFFFFF"/>
        </w:rPr>
      </w:pPr>
      <w:hyperlink r:id="rId987" w:history="1">
        <w:r>
          <w:rPr>
            <w:rStyle w:val="Hyperlink"/>
            <w:color w:val="FFFFFF"/>
          </w:rPr>
          <w:t>Drug Enforcement Administration: Doing Business with DEA</w:t>
        </w:r>
      </w:hyperlink>
    </w:p>
    <w:p w14:paraId="1E74C96F" w14:textId="77777777" w:rsidR="007405D0" w:rsidRDefault="007405D0" w:rsidP="002673D0">
      <w:pPr>
        <w:numPr>
          <w:ilvl w:val="0"/>
          <w:numId w:val="39"/>
        </w:numPr>
        <w:shd w:val="clear" w:color="auto" w:fill="162E51"/>
        <w:spacing w:before="100" w:beforeAutospacing="1" w:after="100" w:afterAutospacing="1"/>
        <w:rPr>
          <w:color w:val="FFFFFF"/>
        </w:rPr>
      </w:pPr>
      <w:hyperlink r:id="rId988" w:anchor="Doing-Business%20with%20the%20FBI" w:history="1">
        <w:r>
          <w:rPr>
            <w:rStyle w:val="Hyperlink"/>
            <w:color w:val="FFFFFF"/>
          </w:rPr>
          <w:t>Federal Bureau of Investigation: Business Opportunities</w:t>
        </w:r>
      </w:hyperlink>
    </w:p>
    <w:p w14:paraId="016077BB" w14:textId="77777777" w:rsidR="007405D0" w:rsidRDefault="007405D0" w:rsidP="002673D0">
      <w:pPr>
        <w:numPr>
          <w:ilvl w:val="0"/>
          <w:numId w:val="39"/>
        </w:numPr>
        <w:shd w:val="clear" w:color="auto" w:fill="162E51"/>
        <w:spacing w:before="100" w:beforeAutospacing="1" w:after="100" w:afterAutospacing="1"/>
        <w:rPr>
          <w:color w:val="FFFFFF"/>
        </w:rPr>
      </w:pPr>
      <w:hyperlink r:id="rId989" w:history="1">
        <w:r>
          <w:rPr>
            <w:rStyle w:val="Hyperlink"/>
            <w:color w:val="FFFFFF"/>
          </w:rPr>
          <w:t>Federal Bureau of Prisons: Doing Business</w:t>
        </w:r>
      </w:hyperlink>
    </w:p>
    <w:p w14:paraId="6CDDE13A" w14:textId="77777777" w:rsidR="007405D0" w:rsidRDefault="007405D0" w:rsidP="002673D0">
      <w:pPr>
        <w:numPr>
          <w:ilvl w:val="0"/>
          <w:numId w:val="39"/>
        </w:numPr>
        <w:shd w:val="clear" w:color="auto" w:fill="162E51"/>
        <w:spacing w:before="100" w:beforeAutospacing="1" w:after="100" w:afterAutospacing="1"/>
        <w:rPr>
          <w:color w:val="FFFFFF"/>
        </w:rPr>
      </w:pPr>
      <w:hyperlink r:id="rId990" w:history="1">
        <w:r>
          <w:rPr>
            <w:rStyle w:val="Hyperlink"/>
            <w:color w:val="FFFFFF"/>
          </w:rPr>
          <w:t>Federal Prison Industries/UNICOR: Procurement</w:t>
        </w:r>
      </w:hyperlink>
    </w:p>
    <w:p w14:paraId="171652EE" w14:textId="77777777" w:rsidR="007405D0" w:rsidRDefault="007405D0" w:rsidP="002673D0">
      <w:pPr>
        <w:numPr>
          <w:ilvl w:val="0"/>
          <w:numId w:val="39"/>
        </w:numPr>
        <w:shd w:val="clear" w:color="auto" w:fill="162E51"/>
        <w:spacing w:before="100" w:beforeAutospacing="1" w:after="100" w:afterAutospacing="1"/>
        <w:rPr>
          <w:color w:val="FFFFFF"/>
        </w:rPr>
      </w:pPr>
      <w:hyperlink r:id="rId991" w:history="1">
        <w:r>
          <w:rPr>
            <w:rStyle w:val="Hyperlink"/>
            <w:color w:val="FFFFFF"/>
          </w:rPr>
          <w:t>Justice Management Division, Procurement Services Staff</w:t>
        </w:r>
      </w:hyperlink>
    </w:p>
    <w:p w14:paraId="4E781FD8" w14:textId="77777777" w:rsidR="007405D0" w:rsidRDefault="007405D0" w:rsidP="002673D0">
      <w:pPr>
        <w:numPr>
          <w:ilvl w:val="0"/>
          <w:numId w:val="39"/>
        </w:numPr>
        <w:shd w:val="clear" w:color="auto" w:fill="162E51"/>
        <w:spacing w:before="100" w:beforeAutospacing="1" w:after="100" w:afterAutospacing="1"/>
        <w:rPr>
          <w:color w:val="FFFFFF"/>
        </w:rPr>
      </w:pPr>
      <w:hyperlink r:id="rId992" w:history="1">
        <w:r>
          <w:rPr>
            <w:rStyle w:val="Hyperlink"/>
            <w:color w:val="FFFFFF"/>
          </w:rPr>
          <w:t>Office of the Inspector General: Contracting Opportunities</w:t>
        </w:r>
      </w:hyperlink>
    </w:p>
    <w:p w14:paraId="716A81D3" w14:textId="77777777" w:rsidR="007405D0" w:rsidRDefault="007405D0" w:rsidP="002673D0">
      <w:pPr>
        <w:numPr>
          <w:ilvl w:val="0"/>
          <w:numId w:val="39"/>
        </w:numPr>
        <w:shd w:val="clear" w:color="auto" w:fill="162E51"/>
        <w:spacing w:before="100" w:beforeAutospacing="1" w:after="100" w:afterAutospacing="1"/>
        <w:rPr>
          <w:color w:val="FFFFFF"/>
        </w:rPr>
      </w:pPr>
      <w:hyperlink r:id="rId993" w:history="1">
        <w:r>
          <w:rPr>
            <w:rStyle w:val="Hyperlink"/>
            <w:color w:val="FFFFFF"/>
          </w:rPr>
          <w:t>United States Marshals Service: Doing Business</w:t>
        </w:r>
      </w:hyperlink>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994" w:history="1">
        <w:r w:rsidRPr="0011481D">
          <w:rPr>
            <w:rStyle w:val="Hyperlink"/>
            <w:rFonts w:ascii="Helvetica" w:hAnsi="Helvetica"/>
            <w:b/>
          </w:rPr>
          <w:t>http://www.justice.gov/business/</w:t>
        </w:r>
      </w:hyperlink>
    </w:p>
    <w:p w14:paraId="31F01CA0" w14:textId="77777777" w:rsidR="00E16E1E" w:rsidRDefault="00E16E1E" w:rsidP="007405D0"/>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19AFAE4F" w14:textId="3529501F" w:rsidR="001A5A81" w:rsidRDefault="001A5A81" w:rsidP="00D51CCB">
      <w:pPr>
        <w:shd w:val="clear" w:color="auto" w:fill="ECF1F7"/>
        <w:spacing w:before="100" w:beforeAutospacing="1" w:after="100" w:afterAutospacing="1"/>
        <w:rPr>
          <w:rFonts w:ascii="Segoe UI" w:hAnsi="Segoe UI" w:cs="Segoe UI"/>
          <w:color w:val="444444"/>
        </w:rPr>
      </w:pP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95" w:history="1">
        <w:r>
          <w:rPr>
            <w:rStyle w:val="Hyperlink"/>
            <w:rFonts w:ascii="Segoe UI" w:hAnsi="Segoe UI" w:cs="Segoe UI"/>
            <w:color w:val="0064A8"/>
          </w:rPr>
          <w:t>Bureau of Justice Statistics (BJS)</w:t>
        </w:r>
      </w:hyperlink>
    </w:p>
    <w:p w14:paraId="46D7007E"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96" w:history="1">
        <w:r>
          <w:rPr>
            <w:rStyle w:val="Hyperlink"/>
            <w:rFonts w:ascii="Segoe UI" w:hAnsi="Segoe UI" w:cs="Segoe UI"/>
            <w:color w:val="0064A8"/>
          </w:rPr>
          <w:t>National Criminal Justice Reference Service (NCJRS)</w:t>
        </w:r>
      </w:hyperlink>
    </w:p>
    <w:p w14:paraId="413ABA90" w14:textId="77777777" w:rsidR="007405D0" w:rsidRPr="00D51CCB"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97" w:history="1">
        <w:r>
          <w:rPr>
            <w:rStyle w:val="Hyperlink"/>
            <w:rFonts w:ascii="Segoe UI" w:hAnsi="Segoe UI" w:cs="Segoe UI"/>
            <w:color w:val="0064A8"/>
          </w:rPr>
          <w:t>National Institute of Justice (NIJ)</w:t>
        </w:r>
      </w:hyperlink>
    </w:p>
    <w:p w14:paraId="743367BB" w14:textId="79AEBC81" w:rsidR="00D51CCB" w:rsidRPr="00D51CCB" w:rsidRDefault="00D51CCB" w:rsidP="002673D0">
      <w:pPr>
        <w:numPr>
          <w:ilvl w:val="0"/>
          <w:numId w:val="40"/>
        </w:numPr>
        <w:shd w:val="clear" w:color="auto" w:fill="ECF1F7"/>
        <w:spacing w:before="100" w:beforeAutospacing="1" w:after="100" w:afterAutospacing="1"/>
        <w:rPr>
          <w:rFonts w:ascii="Helvetica" w:hAnsi="Helvetica" w:cs="Segoe UI"/>
          <w:color w:val="444444"/>
        </w:rPr>
      </w:pPr>
      <w:hyperlink r:id="rId998" w:history="1">
        <w:r w:rsidRPr="00D51CCB">
          <w:rPr>
            <w:rStyle w:val="Hyperlink"/>
            <w:rFonts w:ascii="Helvetica" w:hAnsi="Helvetica"/>
          </w:rPr>
          <w:t>Bureau of Justice Assistance  (BJA)</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99"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00"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01"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02"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03"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1004"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1005" w:history="1">
        <w:r>
          <w:rPr>
            <w:rStyle w:val="Hyperlink"/>
            <w:rFonts w:ascii="Segoe UI" w:hAnsi="Segoe UI" w:cs="Segoe UI"/>
            <w:color w:val="0064A8"/>
          </w:rPr>
          <w:t xml:space="preserve">Office of Juvenile </w:t>
        </w:r>
        <w:r>
          <w:rPr>
            <w:rStyle w:val="Hyperlink"/>
            <w:rFonts w:ascii="Segoe UI" w:hAnsi="Segoe UI" w:cs="Segoe UI"/>
            <w:color w:val="0064A8"/>
          </w:rPr>
          <w:t>J</w:t>
        </w:r>
        <w:r>
          <w:rPr>
            <w:rStyle w:val="Hyperlink"/>
            <w:rFonts w:ascii="Segoe UI" w:hAnsi="Segoe UI" w:cs="Segoe UI"/>
            <w:color w:val="0064A8"/>
          </w:rPr>
          <w:t>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1006"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1007"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1008"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43377E58" w14:textId="1676E619" w:rsidR="00D51CCB" w:rsidRDefault="001A5A81" w:rsidP="00C66583">
      <w:pPr>
        <w:numPr>
          <w:ilvl w:val="0"/>
          <w:numId w:val="158"/>
        </w:numPr>
        <w:spacing w:before="100" w:beforeAutospacing="1" w:after="100" w:afterAutospacing="1"/>
        <w:rPr>
          <w:rFonts w:ascii="Roboto" w:hAnsi="Roboto"/>
          <w:color w:val="1B1B1B"/>
          <w:sz w:val="26"/>
          <w:szCs w:val="26"/>
        </w:rPr>
      </w:pPr>
      <w:hyperlink r:id="rId1009" w:anchor="OpenSols" w:tooltip="Go to open funding opportunities section" w:history="1">
        <w:r w:rsidRPr="00D51CCB">
          <w:rPr>
            <w:rStyle w:val="Hyperlink"/>
            <w:rFonts w:ascii="Roboto" w:hAnsi="Roboto"/>
            <w:color w:val="54278F"/>
            <w:sz w:val="26"/>
            <w:szCs w:val="26"/>
          </w:rPr>
          <w:t>Open Fundi</w:t>
        </w:r>
        <w:r w:rsidRPr="00D51CCB">
          <w:rPr>
            <w:rStyle w:val="Hyperlink"/>
            <w:rFonts w:ascii="Roboto" w:hAnsi="Roboto"/>
            <w:color w:val="54278F"/>
            <w:sz w:val="26"/>
            <w:szCs w:val="26"/>
          </w:rPr>
          <w:t>n</w:t>
        </w:r>
        <w:r w:rsidRPr="00D51CCB">
          <w:rPr>
            <w:rStyle w:val="Hyperlink"/>
            <w:rFonts w:ascii="Roboto" w:hAnsi="Roboto"/>
            <w:color w:val="54278F"/>
            <w:sz w:val="26"/>
            <w:szCs w:val="26"/>
          </w:rPr>
          <w:t>g O</w:t>
        </w:r>
        <w:r w:rsidRPr="00D51CCB">
          <w:rPr>
            <w:rStyle w:val="Hyperlink"/>
            <w:rFonts w:ascii="Roboto" w:hAnsi="Roboto"/>
            <w:color w:val="54278F"/>
            <w:sz w:val="26"/>
            <w:szCs w:val="26"/>
          </w:rPr>
          <w:t>p</w:t>
        </w:r>
        <w:r w:rsidRPr="00D51CCB">
          <w:rPr>
            <w:rStyle w:val="Hyperlink"/>
            <w:rFonts w:ascii="Roboto" w:hAnsi="Roboto"/>
            <w:color w:val="54278F"/>
            <w:sz w:val="26"/>
            <w:szCs w:val="26"/>
          </w:rPr>
          <w:t>portunities</w:t>
        </w:r>
      </w:hyperlink>
      <w:r w:rsidRPr="00D51CCB">
        <w:rPr>
          <w:rFonts w:ascii="Roboto" w:hAnsi="Roboto"/>
          <w:color w:val="1B1B1B"/>
          <w:sz w:val="26"/>
          <w:szCs w:val="26"/>
        </w:rPr>
        <w:t>: Funding Opportunities are OJP's competitive and formula/block grant funding opportunity announcements.</w:t>
      </w:r>
      <w:r w:rsidR="00D51CCB" w:rsidRPr="00D51CCB">
        <w:rPr>
          <w:rFonts w:ascii="Roboto" w:hAnsi="Roboto"/>
          <w:color w:val="1B1B1B"/>
          <w:sz w:val="26"/>
          <w:szCs w:val="26"/>
        </w:rPr>
        <w:t xml:space="preserve"> </w:t>
      </w:r>
    </w:p>
    <w:p w14:paraId="5744BFEE" w14:textId="77777777" w:rsidR="00AC75E2" w:rsidRPr="00AC75E2" w:rsidRDefault="00AC75E2" w:rsidP="00AC75E2">
      <w:pPr>
        <w:spacing w:before="100" w:beforeAutospacing="1" w:after="100" w:afterAutospacing="1"/>
        <w:ind w:left="720"/>
        <w:rPr>
          <w:rFonts w:ascii="Roboto" w:hAnsi="Roboto"/>
          <w:color w:val="1B1B1B"/>
          <w:sz w:val="26"/>
          <w:szCs w:val="26"/>
        </w:rPr>
      </w:pPr>
      <w:r w:rsidRPr="00AC75E2">
        <w:rPr>
          <w:rFonts w:ascii="Roboto" w:hAnsi="Roboto"/>
          <w:color w:val="1B1B1B"/>
          <w:sz w:val="26"/>
          <w:szCs w:val="26"/>
        </w:rPr>
        <w:t>Bureau of Justice Assistance</w:t>
      </w:r>
    </w:p>
    <w:p w14:paraId="0383EE1F"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02/05/2026 11:59 p.m. EST</w:t>
      </w:r>
      <w:r w:rsidRPr="00AC75E2">
        <w:rPr>
          <w:rFonts w:ascii="Helvetica" w:hAnsi="Helvetica"/>
          <w:color w:val="1B1B1B"/>
        </w:rPr>
        <w:t> and JustGrants </w:t>
      </w:r>
      <w:r w:rsidRPr="00AC75E2">
        <w:rPr>
          <w:rFonts w:ascii="Helvetica" w:hAnsi="Helvetica"/>
          <w:b/>
          <w:bCs/>
          <w:color w:val="1B1B1B"/>
        </w:rPr>
        <w:t>02/12/2026 08:59 p.m. EST</w:t>
      </w:r>
    </w:p>
    <w:p w14:paraId="7752DADF" w14:textId="77777777" w:rsidR="00AC75E2" w:rsidRPr="00AC75E2" w:rsidRDefault="00AC75E2" w:rsidP="00AC75E2">
      <w:pPr>
        <w:numPr>
          <w:ilvl w:val="1"/>
          <w:numId w:val="304"/>
        </w:numPr>
        <w:spacing w:before="100" w:beforeAutospacing="1" w:after="100" w:afterAutospacing="1"/>
        <w:rPr>
          <w:rFonts w:ascii="Helvetica" w:hAnsi="Helvetica"/>
          <w:color w:val="1B1B1B"/>
        </w:rPr>
      </w:pPr>
      <w:hyperlink r:id="rId1010" w:tooltip="FY25 Preventing Violence Against Law Enforcement Officers and Ensuring Officer Resilience and Survivability (VALOR) Initiative" w:history="1">
        <w:r w:rsidRPr="00AC75E2">
          <w:rPr>
            <w:rStyle w:val="Hyperlink"/>
            <w:rFonts w:ascii="Helvetica" w:hAnsi="Helvetica"/>
          </w:rPr>
          <w:t>FY25 Preventing Violence Against Law Enforcement Officers and Ensuring Officer Resilience and Survivability (VALOR) Initiative</w:t>
        </w:r>
      </w:hyperlink>
    </w:p>
    <w:p w14:paraId="40A3A562"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02/20/2026 11:59 p.m. EST</w:t>
      </w:r>
      <w:r w:rsidRPr="00AC75E2">
        <w:rPr>
          <w:rFonts w:ascii="Helvetica" w:hAnsi="Helvetica"/>
          <w:color w:val="1B1B1B"/>
        </w:rPr>
        <w:t> and JustGrants </w:t>
      </w:r>
      <w:r w:rsidRPr="00AC75E2">
        <w:rPr>
          <w:rFonts w:ascii="Helvetica" w:hAnsi="Helvetica"/>
          <w:b/>
          <w:bCs/>
          <w:color w:val="1B1B1B"/>
        </w:rPr>
        <w:t>02/27/2026 08:59 p.m. EST</w:t>
      </w:r>
    </w:p>
    <w:p w14:paraId="032788F1" w14:textId="3916C4A6" w:rsidR="00AC75E2" w:rsidRPr="00AC75E2" w:rsidRDefault="00AC75E2" w:rsidP="00AC75E2">
      <w:pPr>
        <w:numPr>
          <w:ilvl w:val="1"/>
          <w:numId w:val="304"/>
        </w:numPr>
        <w:spacing w:before="100" w:beforeAutospacing="1" w:after="100" w:afterAutospacing="1"/>
        <w:rPr>
          <w:rFonts w:ascii="Helvetica" w:hAnsi="Helvetica"/>
          <w:color w:val="1B1B1B"/>
        </w:rPr>
      </w:pPr>
      <w:hyperlink r:id="rId1011" w:tooltip="FY25 The Kevin and Avonte Program: Reducing Injury and Death of Missing Individuals with Dementia and Developmental Disabilities" w:history="1">
        <w:r w:rsidRPr="00AC75E2">
          <w:rPr>
            <w:rStyle w:val="Hyperlink"/>
            <w:rFonts w:ascii="Helvetica" w:hAnsi="Helvetica"/>
          </w:rPr>
          <w:t>FY25 The Kevin and Avonte Program: Reducing Injury and Death of Missing Individuals with Dementia and Developmental Disabilities</w:t>
        </w:r>
      </w:hyperlink>
    </w:p>
    <w:p w14:paraId="07263315" w14:textId="77777777" w:rsidR="00AC75E2" w:rsidRPr="00AC75E2" w:rsidRDefault="00AC75E2" w:rsidP="00AC75E2">
      <w:pPr>
        <w:spacing w:before="100" w:beforeAutospacing="1" w:after="100" w:afterAutospacing="1"/>
        <w:ind w:firstLine="720"/>
        <w:rPr>
          <w:rFonts w:ascii="Helvetica" w:hAnsi="Helvetica"/>
          <w:color w:val="1B1B1B"/>
        </w:rPr>
      </w:pPr>
      <w:r w:rsidRPr="00AC75E2">
        <w:rPr>
          <w:rFonts w:ascii="Helvetica" w:hAnsi="Helvetica"/>
          <w:color w:val="1B1B1B"/>
        </w:rPr>
        <w:t>Office for Victims of Crime</w:t>
      </w:r>
    </w:p>
    <w:p w14:paraId="5F8251A5"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02/24/2026 11:59 p.m. EST</w:t>
      </w:r>
      <w:r w:rsidRPr="00AC75E2">
        <w:rPr>
          <w:rFonts w:ascii="Helvetica" w:hAnsi="Helvetica"/>
          <w:color w:val="1B1B1B"/>
        </w:rPr>
        <w:t> and JustGrants </w:t>
      </w:r>
      <w:r w:rsidRPr="00AC75E2">
        <w:rPr>
          <w:rFonts w:ascii="Helvetica" w:hAnsi="Helvetica"/>
          <w:b/>
          <w:bCs/>
          <w:color w:val="1B1B1B"/>
        </w:rPr>
        <w:t>03/03/2026 08:59 p.m. EST</w:t>
      </w:r>
    </w:p>
    <w:p w14:paraId="25830D70"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2" w:tooltip="OVC FY25 Housing Assistance for Victims of Human Trafficking" w:history="1">
        <w:r w:rsidRPr="00AC75E2">
          <w:rPr>
            <w:rStyle w:val="Hyperlink"/>
            <w:rFonts w:ascii="Helvetica" w:hAnsi="Helvetica"/>
          </w:rPr>
          <w:t>FY25 Housing Assistance for Victims of Human Trafficking</w:t>
        </w:r>
      </w:hyperlink>
    </w:p>
    <w:p w14:paraId="2FA7387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3" w:tooltip="OVC FY25 Integrated Services for Minor Victims of Human Trafficking" w:history="1">
        <w:r w:rsidRPr="00AC75E2">
          <w:rPr>
            <w:rStyle w:val="Hyperlink"/>
            <w:rFonts w:ascii="Helvetica" w:hAnsi="Helvetica"/>
          </w:rPr>
          <w:t>FY25 Integrated Services for Minor Victims of Human Trafficking</w:t>
        </w:r>
      </w:hyperlink>
    </w:p>
    <w:p w14:paraId="3D2DD83D"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4" w:tooltip="OVC FY25 Preventing Trafficking of Girls" w:history="1">
        <w:r w:rsidRPr="00AC75E2">
          <w:rPr>
            <w:rStyle w:val="Hyperlink"/>
            <w:rFonts w:ascii="Helvetica" w:hAnsi="Helvetica"/>
          </w:rPr>
          <w:t>FY25 Preventing Trafficking of Girls</w:t>
        </w:r>
      </w:hyperlink>
    </w:p>
    <w:p w14:paraId="22CD800B"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5" w:tooltip="OVC FY25 Specialized Human Trafficking Assistance: Supporting Survivor Engagement in Anti-Trafficking Programming" w:history="1">
        <w:r w:rsidRPr="00AC75E2">
          <w:rPr>
            <w:rStyle w:val="Hyperlink"/>
            <w:rFonts w:ascii="Helvetica" w:hAnsi="Helvetica"/>
          </w:rPr>
          <w:t>FY25 Specialized Human Trafficking Assistance: Supporting Survivor Engagement in Anti-Trafficking Programming</w:t>
        </w:r>
      </w:hyperlink>
    </w:p>
    <w:p w14:paraId="40B5DE58"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03/11/2026 11:59 p.m. EST</w:t>
      </w:r>
      <w:r w:rsidRPr="00AC75E2">
        <w:rPr>
          <w:rFonts w:ascii="Helvetica" w:hAnsi="Helvetica"/>
          <w:color w:val="1B1B1B"/>
        </w:rPr>
        <w:t> and JustGrants </w:t>
      </w:r>
      <w:r w:rsidRPr="00AC75E2">
        <w:rPr>
          <w:rFonts w:ascii="Helvetica" w:hAnsi="Helvetica"/>
          <w:b/>
          <w:bCs/>
          <w:color w:val="1B1B1B"/>
        </w:rPr>
        <w:t>03/18/2026 08:59 p.m. EST</w:t>
      </w:r>
    </w:p>
    <w:p w14:paraId="1C1FA03A"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6" w:tooltip="OVC FY25 Enhanced Collaborative Model (ECM) Task Force to Combat Human Trafficking" w:history="1">
        <w:r w:rsidRPr="00AC75E2">
          <w:rPr>
            <w:rStyle w:val="Hyperlink"/>
            <w:rFonts w:ascii="Helvetica" w:hAnsi="Helvetica"/>
          </w:rPr>
          <w:t>FY25 Enhanced Collaborative Model (ECM) Task Force to Combat Human Trafficking</w:t>
        </w:r>
      </w:hyperlink>
    </w:p>
    <w:p w14:paraId="045284C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7" w:tooltip="OVC FY25 Improving Outcomes for Child and Youth Victims of Human Trafficking" w:history="1">
        <w:r w:rsidRPr="00AC75E2">
          <w:rPr>
            <w:rStyle w:val="Hyperlink"/>
            <w:rFonts w:ascii="Helvetica" w:hAnsi="Helvetica"/>
          </w:rPr>
          <w:t>FY25 Improving Outcomes for Child and Youth Victims of Human Trafficking</w:t>
        </w:r>
      </w:hyperlink>
    </w:p>
    <w:p w14:paraId="6CBC6024"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18" w:tooltip="OVC FY25 Services for Victims of Human Trafficking" w:history="1">
        <w:r w:rsidRPr="00AC75E2">
          <w:rPr>
            <w:rStyle w:val="Hyperlink"/>
            <w:rFonts w:ascii="Helvetica" w:hAnsi="Helvetica"/>
          </w:rPr>
          <w:t>FY25 Services for Victims of Human Trafficking</w:t>
        </w:r>
      </w:hyperlink>
    </w:p>
    <w:p w14:paraId="6CD49635" w14:textId="77777777" w:rsidR="001A5A81" w:rsidRDefault="001A5A81" w:rsidP="00AC75E2">
      <w:pPr>
        <w:spacing w:before="100" w:beforeAutospacing="1" w:after="100" w:afterAutospacing="1"/>
        <w:rPr>
          <w:rFonts w:ascii="Roboto" w:hAnsi="Roboto"/>
          <w:color w:val="1B1B1B"/>
          <w:sz w:val="26"/>
          <w:szCs w:val="26"/>
        </w:rPr>
      </w:pPr>
      <w:hyperlink r:id="rId1019"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317E16" w:rsidP="001A5A81">
      <w:pPr>
        <w:rPr>
          <w:rFonts w:ascii="Roboto" w:hAnsi="Roboto"/>
          <w:color w:val="1B1B1B"/>
          <w:sz w:val="26"/>
          <w:szCs w:val="26"/>
        </w:rPr>
      </w:pPr>
      <w:r>
        <w:rPr>
          <w:rFonts w:ascii="Roboto" w:hAnsi="Roboto"/>
          <w:noProof/>
          <w:color w:val="1B1B1B"/>
          <w:sz w:val="26"/>
          <w:szCs w:val="26"/>
        </w:rPr>
        <w:pict w14:anchorId="694B0013">
          <v:rect id="_x0000_i1036" alt="" style="width:468pt;height:.05pt;mso-width-percent:0;mso-height-percent:0;mso-width-percent:0;mso-height-percent:0" o:hralign="center" o:hrstd="t" o:hr="t" fillcolor="#a0a0a0" stroked="f"/>
        </w:pic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lastRenderedPageBreak/>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1020"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1021"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1022" w:history="1">
        <w:r w:rsidRPr="0011481D">
          <w:rPr>
            <w:rStyle w:val="Hyperlink"/>
            <w:rFonts w:ascii="Helvetica" w:hAnsi="Helvetica"/>
            <w:b/>
          </w:rPr>
          <w:t>Bureau of Jus</w:t>
        </w:r>
        <w:r w:rsidRPr="0011481D">
          <w:rPr>
            <w:rStyle w:val="Hyperlink"/>
            <w:rFonts w:ascii="Helvetica" w:hAnsi="Helvetica"/>
            <w:b/>
          </w:rPr>
          <w:t>t</w:t>
        </w:r>
        <w:r w:rsidRPr="0011481D">
          <w:rPr>
            <w:rStyle w:val="Hyperlink"/>
            <w:rFonts w:ascii="Helvetica" w:hAnsi="Helvetica"/>
            <w:b/>
          </w:rPr>
          <w: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1023"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1024"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10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1025" tgtFrame="&quot;_self&quot;"/>
                    </pic:cNvPr>
                    <pic:cNvPicPr>
                      <a:picLocks noChangeAspect="1" noChangeArrowheads="1"/>
                    </pic:cNvPicPr>
                  </pic:nvPicPr>
                  <pic:blipFill>
                    <a:blip r:embed="rId1026"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1027"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1028"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12" w:name="DOJGrants"/>
      <w:bookmarkStart w:id="913" w:name="HISAADOJ"/>
      <w:bookmarkEnd w:id="912"/>
      <w:bookmarkEnd w:id="913"/>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lastRenderedPageBreak/>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9"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1030"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61BC45A1" w14:textId="77777777" w:rsidR="009E211D" w:rsidRDefault="009E211D" w:rsidP="009E211D">
      <w:pPr>
        <w:pStyle w:val="Heading2"/>
        <w:spacing w:before="0" w:after="0" w:line="336" w:lineRule="atLeast"/>
        <w:textAlignment w:val="baseline"/>
        <w:rPr>
          <w:rFonts w:ascii="Open Sans" w:hAnsi="Open Sans" w:cs="Open Sans"/>
          <w:caps/>
          <w:color w:val="444444"/>
          <w:sz w:val="31"/>
          <w:szCs w:val="31"/>
        </w:rPr>
      </w:pPr>
      <w:r>
        <w:rPr>
          <w:rFonts w:ascii="Open Sans" w:hAnsi="Open Sans" w:cs="Open Sans"/>
          <w:caps/>
          <w:color w:val="444444"/>
          <w:sz w:val="31"/>
          <w:szCs w:val="31"/>
        </w:rPr>
        <w:t>GRANTS AND PLANNING BRANCH</w:t>
      </w:r>
    </w:p>
    <w:p w14:paraId="0EC82C99"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031"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3063ADC5"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32" w:history="1">
        <w:r>
          <w:rPr>
            <w:rStyle w:val="Hyperlink"/>
            <w:rFonts w:ascii="Open Sans" w:hAnsi="Open Sans" w:cs="Open Sans"/>
            <w:color w:val="22767C"/>
            <w:sz w:val="22"/>
            <w:szCs w:val="22"/>
            <w:bdr w:val="none" w:sz="0" w:space="0" w:color="auto" w:frame="1"/>
          </w:rPr>
          <w:t>Edward Byrne Memorial Justice Assistance Formula Grant (JAG)*</w:t>
        </w:r>
      </w:hyperlink>
    </w:p>
    <w:p w14:paraId="7B0E1D47"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33"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67862E44" w14:textId="77777777" w:rsidR="009E211D" w:rsidRDefault="009E211D" w:rsidP="009E211D">
      <w:pPr>
        <w:numPr>
          <w:ilvl w:val="0"/>
          <w:numId w:val="29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21A9E21D"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34" w:history="1">
        <w:r>
          <w:rPr>
            <w:rStyle w:val="Hyperlink"/>
            <w:rFonts w:ascii="Open Sans" w:hAnsi="Open Sans" w:cs="Open Sans"/>
            <w:color w:val="22767C"/>
            <w:sz w:val="22"/>
            <w:szCs w:val="22"/>
            <w:bdr w:val="none" w:sz="0" w:space="0" w:color="auto" w:frame="1"/>
          </w:rPr>
          <w:t>Violence Against Women Act (VAWA) Formula Grant</w:t>
        </w:r>
      </w:hyperlink>
    </w:p>
    <w:p w14:paraId="0D542C3C"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35"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7131A80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1907F128"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works closely with the U.S. Department of Justice, in particular with the</w:t>
      </w:r>
      <w:r>
        <w:rPr>
          <w:rStyle w:val="apple-converted-space"/>
          <w:rFonts w:ascii="Open Sans" w:hAnsi="Open Sans" w:cs="Open Sans"/>
          <w:color w:val="333333"/>
          <w:sz w:val="22"/>
          <w:szCs w:val="22"/>
        </w:rPr>
        <w:t> </w:t>
      </w:r>
      <w:hyperlink r:id="rId1036"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037"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038"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039"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1040"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60BB527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D585FC7"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Hawaii Career Criminal Prosecution Program (HCCPP)*</w:t>
      </w:r>
    </w:p>
    <w:p w14:paraId="125F0B05"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Victim Witness Assistance (VW)*</w:t>
      </w:r>
    </w:p>
    <w:p w14:paraId="63367B5B"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D1F446D">
          <v:rect id="_x0000_i1035" alt="" style="width:468pt;height:.05pt;mso-width-percent:0;mso-height-percent:0;mso-width-percent:0;mso-height-percent:0" o:hralign="center" o:hrstd="t" o:hr="t" fillcolor="#a0a0a0" stroked="f"/>
        </w:pict>
      </w:r>
    </w:p>
    <w:p w14:paraId="3C274945" w14:textId="77777777" w:rsidR="009E211D" w:rsidRDefault="009E211D" w:rsidP="009E211D">
      <w:pPr>
        <w:pStyle w:val="Heading3"/>
        <w:spacing w:before="0" w:after="0" w:line="336" w:lineRule="atLeast"/>
        <w:textAlignment w:val="baseline"/>
        <w:rPr>
          <w:rFonts w:ascii="Open Sans" w:hAnsi="Open Sans" w:cs="Open Sans"/>
          <w:caps/>
          <w:color w:val="58585B"/>
          <w:sz w:val="29"/>
          <w:szCs w:val="29"/>
        </w:rPr>
      </w:pPr>
      <w:r>
        <w:rPr>
          <w:rFonts w:ascii="Open Sans" w:hAnsi="Open Sans" w:cs="Open Sans"/>
          <w:caps/>
          <w:color w:val="58585B"/>
          <w:sz w:val="29"/>
          <w:szCs w:val="29"/>
        </w:rPr>
        <w:t>FY 2022, 2023, 2024 BYRNE STATE CRISIS INTERVENTION PROGRAM</w:t>
      </w:r>
    </w:p>
    <w:p w14:paraId="4A32B588" w14:textId="6FC85513"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for State and County Government Agencies</w:t>
      </w:r>
      <w:r>
        <w:rPr>
          <w:rFonts w:ascii="Open Sans" w:hAnsi="Open Sans" w:cs="Open Sans"/>
          <w:b/>
          <w:bCs/>
          <w:noProof/>
          <w:color w:val="22767C"/>
          <w:sz w:val="22"/>
          <w:szCs w:val="22"/>
          <w:bdr w:val="none" w:sz="0" w:space="0" w:color="auto" w:frame="1"/>
        </w:rPr>
        <w:drawing>
          <wp:inline distT="0" distB="0" distL="0" distR="0" wp14:anchorId="73D715B1" wp14:editId="52592677">
            <wp:extent cx="2196465" cy="1676400"/>
            <wp:effectExtent l="0" t="0" r="635" b="0"/>
            <wp:docPr id="1703378592" name="Picture 25" descr="A red and white logo&#10;&#10;AI-generated content may be incorrect.">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8592" name="Picture 25" descr="A red and white logo&#10;&#10;AI-generated content may be incorrect.">
                      <a:hlinkClick r:id="rId1041"/>
                    </pic:cNvPr>
                    <pic:cNvPicPr>
                      <a:picLocks noChangeAspect="1" noChangeArrowheads="1"/>
                    </pic:cNvPicPr>
                  </pic:nvPicPr>
                  <pic:blipFill>
                    <a:blip r:embed="rId1042">
                      <a:extLst>
                        <a:ext uri="{28A0092B-C50C-407E-A947-70E740481C1C}">
                          <a14:useLocalDpi xmlns:a14="http://schemas.microsoft.com/office/drawing/2010/main"/>
                        </a:ext>
                      </a:extLst>
                    </a:blip>
                    <a:srcRect/>
                    <a:stretch>
                      <a:fillRect/>
                    </a:stretch>
                  </pic:blipFill>
                  <pic:spPr bwMode="auto">
                    <a:xfrm>
                      <a:off x="0" y="0"/>
                      <a:ext cx="2196465" cy="1676400"/>
                    </a:xfrm>
                    <a:prstGeom prst="rect">
                      <a:avLst/>
                    </a:prstGeom>
                    <a:noFill/>
                    <a:ln>
                      <a:noFill/>
                    </a:ln>
                  </pic:spPr>
                </pic:pic>
              </a:graphicData>
            </a:graphic>
          </wp:inline>
        </w:drawing>
      </w:r>
    </w:p>
    <w:p w14:paraId="166AF79A"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RELEASE DATE:  November 19, 2025</w:t>
      </w:r>
    </w:p>
    <w:p w14:paraId="20A9969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APPLICATION DEADLINE:  January 16, 2026, 4:00 p.m.</w:t>
      </w:r>
    </w:p>
    <w:p w14:paraId="2502781F"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Applications from State and County government agencies are being solicited for funding under the U.S. Department of Justice, Byrne State Crisis Intervention Program (SCIP). The SCIP grant is for Federal Fiscal Year (FY) awards 2022, 2023, and 2024.  Approximately $2,013,000 is available.</w:t>
      </w:r>
    </w:p>
    <w:p w14:paraId="6AC6F44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SCIP provides funds to assist state, local, and tribal efforts to prevent and mitigate gun violence. SCIP focuses on gun violence and the programs and initiatives that target the risk factors that are likely to lead to gun violence, such as funding for the creation and implementation of extreme risk protection orders (ERPO) programs, state crisis intervention court proceedings, and related gun violence reduction programs/initiatives.</w:t>
      </w:r>
    </w:p>
    <w:p w14:paraId="6D956E40"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43" w:history="1">
        <w:r>
          <w:rPr>
            <w:rStyle w:val="Hyperlink"/>
            <w:rFonts w:ascii="Open Sans" w:hAnsi="Open Sans" w:cs="Open Sans"/>
            <w:color w:val="22767C"/>
            <w:sz w:val="22"/>
            <w:szCs w:val="22"/>
            <w:bdr w:val="none" w:sz="0" w:space="0" w:color="auto" w:frame="1"/>
          </w:rPr>
          <w:t>FY 2022, 2023, 2024 Byrne SCIP Solicitation – Application Instructions</w:t>
        </w:r>
      </w:hyperlink>
    </w:p>
    <w:p w14:paraId="18B38B35"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44" w:history="1">
        <w:r>
          <w:rPr>
            <w:rStyle w:val="Hyperlink"/>
            <w:rFonts w:ascii="Open Sans" w:hAnsi="Open Sans" w:cs="Open Sans"/>
            <w:color w:val="22767C"/>
            <w:sz w:val="22"/>
            <w:szCs w:val="22"/>
            <w:bdr w:val="none" w:sz="0" w:space="0" w:color="auto" w:frame="1"/>
          </w:rPr>
          <w:t>FY 2022, 2023, 2024 Byrne SCIP Solicitation – Blank Application Template</w:t>
        </w:r>
      </w:hyperlink>
    </w:p>
    <w:p w14:paraId="3AF030C5"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45" w:history="1">
        <w:r>
          <w:rPr>
            <w:rStyle w:val="Hyperlink"/>
            <w:rFonts w:ascii="Open Sans" w:hAnsi="Open Sans" w:cs="Open Sans"/>
            <w:color w:val="22767C"/>
            <w:sz w:val="22"/>
            <w:szCs w:val="22"/>
            <w:bdr w:val="none" w:sz="0" w:space="0" w:color="auto" w:frame="1"/>
          </w:rPr>
          <w:t>AG_CPJAD-01b-Budget-Detail-Forms (2025_01_08)</w:t>
        </w:r>
      </w:hyperlink>
    </w:p>
    <w:p w14:paraId="2B8BB81B"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46" w:history="1">
        <w:r>
          <w:rPr>
            <w:rStyle w:val="Hyperlink"/>
            <w:rFonts w:ascii="Open Sans" w:hAnsi="Open Sans" w:cs="Open Sans"/>
            <w:color w:val="22767C"/>
            <w:sz w:val="22"/>
            <w:szCs w:val="22"/>
            <w:bdr w:val="none" w:sz="0" w:space="0" w:color="auto" w:frame="1"/>
          </w:rPr>
          <w:t>AG_CPJAD #40 Indirect Cost Computation (12_2024)</w:t>
        </w:r>
      </w:hyperlink>
    </w:p>
    <w:p w14:paraId="2A22A2A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Click here for SCIP Application Informational Briefing Slides: </w:t>
      </w:r>
      <w:r>
        <w:rPr>
          <w:rStyle w:val="apple-converted-space"/>
          <w:rFonts w:ascii="Open Sans" w:hAnsi="Open Sans" w:cs="Open Sans"/>
          <w:color w:val="333333"/>
          <w:sz w:val="22"/>
          <w:szCs w:val="22"/>
        </w:rPr>
        <w:t> </w:t>
      </w:r>
      <w:hyperlink r:id="rId1047" w:history="1">
        <w:r>
          <w:rPr>
            <w:rStyle w:val="Hyperlink"/>
            <w:rFonts w:ascii="Open Sans" w:hAnsi="Open Sans" w:cs="Open Sans"/>
            <w:color w:val="22767C"/>
            <w:sz w:val="22"/>
            <w:szCs w:val="22"/>
            <w:bdr w:val="none" w:sz="0" w:space="0" w:color="auto" w:frame="1"/>
          </w:rPr>
          <w:t>SCIP Info Briefing 12-4-25</w:t>
        </w:r>
      </w:hyperlink>
    </w:p>
    <w:p w14:paraId="0DC7898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3AF41992"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3BEB5D96">
          <v:rect id="_x0000_i1034" alt="" style="width:468pt;height:.05pt;mso-width-percent:0;mso-height-percent:0;mso-width-percent:0;mso-height-percent:0" o:hralign="center" o:hrstd="t" o:hr="t" fillcolor="#a0a0a0" stroked="f"/>
        </w:pict>
      </w:r>
    </w:p>
    <w:p w14:paraId="4185D6D9" w14:textId="77777777" w:rsidR="009E211D" w:rsidRDefault="009E211D" w:rsidP="009E211D">
      <w:pPr>
        <w:pStyle w:val="Heading4"/>
        <w:spacing w:before="0" w:beforeAutospacing="0" w:after="0" w:afterAutospacing="0" w:line="336" w:lineRule="atLeast"/>
        <w:textAlignment w:val="baseline"/>
        <w:rPr>
          <w:rFonts w:ascii="Open Sans" w:hAnsi="Open Sans" w:cs="Open Sans"/>
          <w:color w:val="444444"/>
          <w:sz w:val="26"/>
          <w:szCs w:val="26"/>
        </w:rPr>
      </w:pPr>
      <w:r>
        <w:rPr>
          <w:rFonts w:ascii="Open Sans" w:hAnsi="Open Sans" w:cs="Open Sans"/>
          <w:color w:val="444444"/>
          <w:sz w:val="26"/>
          <w:szCs w:val="26"/>
        </w:rPr>
        <w:t>Byrne State Crisis Intervention Program (SCIP)</w:t>
      </w:r>
    </w:p>
    <w:p w14:paraId="4690106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FD1595E"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On June 25, 2022, President Biden signed the Bipartisan Safer Communities Act of 2022 into law to reduce gun violence, save lives, and progress toward keeping guns out of dangerous hands. In signing the bill into law, the President noted that this historical act “invests in antiviolence programs that work — that work directly with the people who are most likely to commit these crimes or become victims of gun crimes.”</w:t>
      </w:r>
    </w:p>
    <w:p w14:paraId="3D5E35D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6244C9B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1048" w:history="1">
        <w:r>
          <w:rPr>
            <w:rStyle w:val="Hyperlink"/>
            <w:rFonts w:ascii="Open Sans" w:hAnsi="Open Sans" w:cs="Open Sans"/>
            <w:color w:val="22767C"/>
            <w:sz w:val="22"/>
            <w:szCs w:val="22"/>
            <w:bdr w:val="none" w:sz="0" w:space="0" w:color="auto" w:frame="1"/>
          </w:rPr>
          <w:t>https://bja.ojp.gov/program/byrne-scip/overview</w:t>
        </w:r>
      </w:hyperlink>
    </w:p>
    <w:p w14:paraId="03FAF29C"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4D39F39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43427BB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6890D420"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1726B5C1"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431776B1"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049"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76314C60"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050" w:history="1">
        <w:r>
          <w:rPr>
            <w:rStyle w:val="Hyperlink"/>
            <w:rFonts w:ascii="Open Sans" w:hAnsi="Open Sans" w:cs="Open Sans"/>
            <w:color w:val="22767C"/>
            <w:sz w:val="22"/>
            <w:szCs w:val="22"/>
            <w:bdr w:val="none" w:sz="0" w:space="0" w:color="auto" w:frame="1"/>
          </w:rPr>
          <w:t>Hawaii State Crisis Intervention Program (SCIP), Program and Budget Plan (August 2025)</w:t>
        </w:r>
      </w:hyperlink>
    </w:p>
    <w:p w14:paraId="5C4BE42D"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D7F89FD">
          <v:rect id="_x0000_i1033" alt="" style="width:468pt;height:.05pt;mso-width-percent:0;mso-height-percent:0;mso-width-percent:0;mso-height-percent:0" o:hralign="center" o:hrstd="t" o:hr="t" fillcolor="#a0a0a0" stroked="f"/>
        </w:pict>
      </w:r>
    </w:p>
    <w:p w14:paraId="667D825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051" w:history="1">
        <w:r>
          <w:rPr>
            <w:rStyle w:val="Strong"/>
            <w:rFonts w:ascii="Open Sans" w:hAnsi="Open Sans" w:cs="Open Sans"/>
            <w:color w:val="22767C"/>
            <w:sz w:val="22"/>
            <w:szCs w:val="22"/>
            <w:bdr w:val="none" w:sz="0" w:space="0" w:color="auto" w:frame="1"/>
          </w:rPr>
          <w:t>CPJAD eGrants (online Grants Management System)</w:t>
        </w:r>
      </w:hyperlink>
    </w:p>
    <w:p w14:paraId="77FF18D3"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10685E33"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52" w:history="1">
        <w:r>
          <w:rPr>
            <w:rStyle w:val="Hyperlink"/>
            <w:rFonts w:ascii="Open Sans" w:hAnsi="Open Sans" w:cs="Open Sans"/>
            <w:color w:val="22767C"/>
            <w:sz w:val="22"/>
            <w:szCs w:val="22"/>
            <w:bdr w:val="none" w:sz="0" w:space="0" w:color="auto" w:frame="1"/>
          </w:rPr>
          <w:t>CPJAD eGrants Registration Instructions (2/16/2022)</w:t>
        </w:r>
      </w:hyperlink>
    </w:p>
    <w:p w14:paraId="0EF294A2"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53" w:history="1">
        <w:r>
          <w:rPr>
            <w:rStyle w:val="Hyperlink"/>
            <w:rFonts w:ascii="Open Sans" w:hAnsi="Open Sans" w:cs="Open Sans"/>
            <w:color w:val="22767C"/>
            <w:sz w:val="22"/>
            <w:szCs w:val="22"/>
            <w:bdr w:val="none" w:sz="0" w:space="0" w:color="auto" w:frame="1"/>
          </w:rPr>
          <w:t>CPJAD eGrants Application Instructions (rev 4/29/2025)</w:t>
        </w:r>
      </w:hyperlink>
    </w:p>
    <w:p w14:paraId="0B3CD6FB"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54" w:history="1">
        <w:r>
          <w:rPr>
            <w:rStyle w:val="Hyperlink"/>
            <w:rFonts w:ascii="Open Sans" w:hAnsi="Open Sans" w:cs="Open Sans"/>
            <w:color w:val="22767C"/>
            <w:sz w:val="22"/>
            <w:szCs w:val="22"/>
            <w:bdr w:val="none" w:sz="0" w:space="0" w:color="auto" w:frame="1"/>
          </w:rPr>
          <w:t>CPJAD eGrants Training Session (recorded on 2/28/2022)</w:t>
        </w:r>
      </w:hyperlink>
    </w:p>
    <w:p w14:paraId="381023A4"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55" w:history="1">
        <w:r>
          <w:rPr>
            <w:rStyle w:val="Hyperlink"/>
            <w:rFonts w:ascii="Open Sans" w:hAnsi="Open Sans" w:cs="Open Sans"/>
            <w:color w:val="22767C"/>
            <w:sz w:val="22"/>
            <w:szCs w:val="22"/>
            <w:bdr w:val="none" w:sz="0" w:space="0" w:color="auto" w:frame="1"/>
          </w:rPr>
          <w:t>CPJAD eGrants Training Session Q&amp;A</w:t>
        </w:r>
      </w:hyperlink>
    </w:p>
    <w:p w14:paraId="5E3416DB"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lastRenderedPageBreak/>
        <w:pict w14:anchorId="2D2F7BE0">
          <v:rect id="_x0000_i1032" alt="" style="width:468pt;height:.05pt;mso-width-percent:0;mso-height-percent:0;mso-width-percent:0;mso-height-percent:0" o:hralign="center" o:hrstd="t" o:hr="t" fillcolor="#a0a0a0" stroked="f"/>
        </w:pict>
      </w:r>
    </w:p>
    <w:p w14:paraId="0F5DA5F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16B445A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56" w:history="1">
        <w:r>
          <w:rPr>
            <w:rStyle w:val="Hyperlink"/>
            <w:rFonts w:ascii="Open Sans" w:hAnsi="Open Sans" w:cs="Open Sans"/>
            <w:color w:val="22767C"/>
            <w:sz w:val="22"/>
            <w:szCs w:val="22"/>
            <w:bdr w:val="none" w:sz="0" w:space="0" w:color="auto" w:frame="1"/>
          </w:rPr>
          <w:t>Grant Writing Training (Recorded PowerPoint Presentation)</w:t>
        </w:r>
      </w:hyperlink>
    </w:p>
    <w:p w14:paraId="1CE1D4F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57" w:history="1">
        <w:r>
          <w:rPr>
            <w:rStyle w:val="Hyperlink"/>
            <w:rFonts w:ascii="Open Sans" w:hAnsi="Open Sans" w:cs="Open Sans"/>
            <w:color w:val="22767C"/>
            <w:sz w:val="22"/>
            <w:szCs w:val="22"/>
            <w:bdr w:val="none" w:sz="0" w:space="0" w:color="auto" w:frame="1"/>
          </w:rPr>
          <w:t>Grant Recipient Training Presentation 10-23-2025</w:t>
        </w:r>
      </w:hyperlink>
    </w:p>
    <w:p w14:paraId="1EB4D144"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58"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9CCF200"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59"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666CAABC"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5429407C">
          <v:rect id="_x0000_i1031" alt="" style="width:468pt;height:.05pt;mso-width-percent:0;mso-height-percent:0;mso-width-percent:0;mso-height-percent:0" o:hralign="center" o:hrstd="t" o:hr="t" fillcolor="#a0a0a0" stroked="f"/>
        </w:pict>
      </w:r>
    </w:p>
    <w:p w14:paraId="71DEEC19"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0147A50"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42BF99C3">
          <v:rect id="_x0000_i1030" alt="" style="width:468pt;height:.05pt;mso-width-percent:0;mso-height-percent:0;mso-width-percent:0;mso-height-percent:0" o:hralign="center" o:hrstd="t" o:hr="t" fillcolor="#a0a0a0" stroked="f"/>
        </w:pict>
      </w:r>
    </w:p>
    <w:p w14:paraId="7CA512DF"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TRAINING EVENTS BULLETIN BOARD</w:t>
      </w:r>
    </w:p>
    <w:p w14:paraId="63D1DD9C"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w:t>
      </w:r>
      <w:r>
        <w:rPr>
          <w:rStyle w:val="apple-converted-space"/>
          <w:rFonts w:ascii="Open Sans" w:hAnsi="Open Sans" w:cs="Open Sans"/>
          <w:color w:val="333333"/>
          <w:sz w:val="22"/>
          <w:szCs w:val="22"/>
        </w:rPr>
        <w:t> </w:t>
      </w:r>
      <w:hyperlink r:id="rId1060" w:history="1">
        <w:r>
          <w:rPr>
            <w:rStyle w:val="Hyperlink"/>
            <w:rFonts w:ascii="Open Sans" w:hAnsi="Open Sans" w:cs="Open Sans"/>
            <w:color w:val="22767C"/>
            <w:sz w:val="22"/>
            <w:szCs w:val="22"/>
            <w:bdr w:val="none" w:sz="0" w:space="0" w:color="auto" w:frame="1"/>
          </w:rPr>
          <w:t>memory.k.tanuvasa@hawaii.gov</w:t>
        </w:r>
      </w:hyperlink>
      <w:r>
        <w:rPr>
          <w:rStyle w:val="apple-converted-space"/>
          <w:rFonts w:ascii="Open Sans" w:hAnsi="Open Sans" w:cs="Open Sans"/>
          <w:color w:val="333333"/>
          <w:sz w:val="22"/>
          <w:szCs w:val="22"/>
        </w:rPr>
        <w:t> </w:t>
      </w:r>
      <w:r>
        <w:rPr>
          <w:rFonts w:ascii="Open Sans" w:hAnsi="Open Sans" w:cs="Open Sans"/>
          <w:color w:val="333333"/>
          <w:sz w:val="22"/>
          <w:szCs w:val="22"/>
        </w:rPr>
        <w:t>to be posted on this</w:t>
      </w:r>
      <w:r>
        <w:rPr>
          <w:rStyle w:val="apple-converted-space"/>
          <w:rFonts w:ascii="Open Sans" w:hAnsi="Open Sans" w:cs="Open Sans"/>
          <w:color w:val="333333"/>
          <w:sz w:val="22"/>
          <w:szCs w:val="22"/>
        </w:rPr>
        <w:t> </w:t>
      </w:r>
      <w:hyperlink r:id="rId1061" w:history="1">
        <w:r>
          <w:rPr>
            <w:rStyle w:val="Hyperlink"/>
            <w:rFonts w:ascii="Open Sans" w:hAnsi="Open Sans" w:cs="Open Sans"/>
            <w:color w:val="22767C"/>
            <w:sz w:val="22"/>
            <w:szCs w:val="22"/>
            <w:bdr w:val="none" w:sz="0" w:space="0" w:color="auto" w:frame="1"/>
          </w:rPr>
          <w:t>Training Events Bulletin Board</w:t>
        </w:r>
      </w:hyperlink>
      <w:r>
        <w:rPr>
          <w:rFonts w:ascii="Open Sans" w:hAnsi="Open Sans" w:cs="Open Sans"/>
          <w:color w:val="333333"/>
          <w:sz w:val="22"/>
          <w:szCs w:val="22"/>
        </w:rPr>
        <w:t>.</w:t>
      </w:r>
    </w:p>
    <w:p w14:paraId="052F996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0E1C6480" w14:textId="77777777" w:rsidR="009E211D" w:rsidRDefault="00317E16"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54196E9B">
          <v:rect id="_x0000_i1029" alt="" style="width:468pt;height:.05pt;mso-width-percent:0;mso-height-percent:0;mso-width-percent:0;mso-height-percent:0" o:hralign="center" o:hrstd="t" o:hr="t" fillcolor="#a0a0a0" stroked="f"/>
        </w:pict>
      </w:r>
    </w:p>
    <w:p w14:paraId="72484DC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5ADDA05D"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035E096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62" w:history="1">
        <w:r>
          <w:rPr>
            <w:rStyle w:val="Hyperlink"/>
            <w:rFonts w:ascii="Open Sans" w:hAnsi="Open Sans" w:cs="Open Sans"/>
            <w:b/>
            <w:bCs/>
            <w:caps/>
            <w:color w:val="22767C"/>
            <w:sz w:val="22"/>
            <w:szCs w:val="22"/>
            <w:bdr w:val="none" w:sz="0" w:space="0" w:color="auto" w:frame="1"/>
          </w:rPr>
          <w:t>CPJAD HOME</w:t>
        </w:r>
      </w:hyperlink>
    </w:p>
    <w:p w14:paraId="499B39F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63" w:history="1">
        <w:r>
          <w:rPr>
            <w:rStyle w:val="Hyperlink"/>
            <w:rFonts w:ascii="Open Sans" w:hAnsi="Open Sans" w:cs="Open Sans"/>
            <w:b/>
            <w:bCs/>
            <w:caps/>
            <w:color w:val="22767C"/>
            <w:sz w:val="22"/>
            <w:szCs w:val="22"/>
            <w:bdr w:val="none" w:sz="0" w:space="0" w:color="auto" w:frame="1"/>
          </w:rPr>
          <w:t>COMMUNITY AND CRIME PREVENTION BRANCH</w:t>
        </w:r>
      </w:hyperlink>
    </w:p>
    <w:p w14:paraId="630B7D23"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64"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ACCA1B3"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65" w:history="1">
        <w:r>
          <w:rPr>
            <w:rStyle w:val="Hyperlink"/>
            <w:rFonts w:ascii="Open Sans" w:hAnsi="Open Sans" w:cs="Open Sans"/>
            <w:color w:val="22767C"/>
            <w:sz w:val="22"/>
            <w:szCs w:val="22"/>
            <w:bdr w:val="none" w:sz="0" w:space="0" w:color="auto" w:frame="1"/>
            <w:shd w:val="clear" w:color="auto" w:fill="FFFFFF"/>
          </w:rPr>
          <w:t>Grants And Planning Branch</w:t>
        </w:r>
      </w:hyperlink>
    </w:p>
    <w:p w14:paraId="27641EC7"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66" w:history="1">
        <w:r>
          <w:rPr>
            <w:rStyle w:val="Hyperlink"/>
            <w:rFonts w:ascii="Open Sans" w:hAnsi="Open Sans" w:cs="Open Sans"/>
            <w:color w:val="22767C"/>
            <w:sz w:val="22"/>
            <w:szCs w:val="22"/>
            <w:bdr w:val="none" w:sz="0" w:space="0" w:color="auto" w:frame="1"/>
            <w:shd w:val="clear" w:color="auto" w:fill="FFFFFF"/>
          </w:rPr>
          <w:t>Grants And Planning Branch Forms</w:t>
        </w:r>
      </w:hyperlink>
    </w:p>
    <w:p w14:paraId="46FD8E76"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67" w:history="1">
        <w:r>
          <w:rPr>
            <w:rStyle w:val="Hyperlink"/>
            <w:rFonts w:ascii="Open Sans" w:hAnsi="Open Sans" w:cs="Open Sans"/>
            <w:color w:val="22767C"/>
            <w:sz w:val="22"/>
            <w:szCs w:val="22"/>
            <w:bdr w:val="none" w:sz="0" w:space="0" w:color="auto" w:frame="1"/>
            <w:shd w:val="clear" w:color="auto" w:fill="FFFFFF"/>
          </w:rPr>
          <w:t>Paul Coverdell Forensic Science Improvement Grants Program (Coverdell)</w:t>
        </w:r>
      </w:hyperlink>
    </w:p>
    <w:p w14:paraId="084F1A5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68" w:history="1">
        <w:r>
          <w:rPr>
            <w:rStyle w:val="Hyperlink"/>
            <w:rFonts w:ascii="Open Sans" w:hAnsi="Open Sans" w:cs="Open Sans"/>
            <w:color w:val="22767C"/>
            <w:sz w:val="22"/>
            <w:szCs w:val="22"/>
            <w:bdr w:val="none" w:sz="0" w:space="0" w:color="auto" w:frame="1"/>
            <w:shd w:val="clear" w:color="auto" w:fill="FFFFFF"/>
          </w:rPr>
          <w:t>Edward Byrne Memorial Justice Assistance Formula Grant (JAG)</w:t>
        </w:r>
      </w:hyperlink>
    </w:p>
    <w:p w14:paraId="5DB31EE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69" w:history="1">
        <w:r>
          <w:rPr>
            <w:rStyle w:val="Hyperlink"/>
            <w:rFonts w:ascii="Open Sans" w:hAnsi="Open Sans" w:cs="Open Sans"/>
            <w:color w:val="22767C"/>
            <w:sz w:val="22"/>
            <w:szCs w:val="22"/>
            <w:bdr w:val="none" w:sz="0" w:space="0" w:color="auto" w:frame="1"/>
            <w:shd w:val="clear" w:color="auto" w:fill="FFFFFF"/>
          </w:rPr>
          <w:t>STOP (Services, Training, Officers, Prosecutors) Violence Against Women Formula Grant Program (STOP Grant)</w:t>
        </w:r>
      </w:hyperlink>
    </w:p>
    <w:p w14:paraId="3BB64C54" w14:textId="77777777" w:rsidR="009E211D" w:rsidRDefault="009E211D" w:rsidP="00AC75E2">
      <w:pPr>
        <w:pStyle w:val="menu-item"/>
        <w:spacing w:before="0" w:beforeAutospacing="0" w:after="0" w:afterAutospacing="0" w:line="360" w:lineRule="atLeast"/>
        <w:ind w:firstLine="720"/>
        <w:textAlignment w:val="baseline"/>
        <w:rPr>
          <w:rFonts w:ascii="Open Sans" w:hAnsi="Open Sans" w:cs="Open Sans"/>
          <w:color w:val="333333"/>
          <w:sz w:val="22"/>
          <w:szCs w:val="22"/>
        </w:rPr>
      </w:pPr>
      <w:r>
        <w:fldChar w:fldCharType="begin"/>
      </w:r>
      <w:r>
        <w:instrText>HYPERLINK "https://ag.hawaii.gov/cpja/gp/voca/"</w:instrText>
      </w:r>
      <w:r>
        <w:fldChar w:fldCharType="separate"/>
      </w:r>
      <w:r>
        <w:rPr>
          <w:rStyle w:val="Hyperlink"/>
          <w:rFonts w:ascii="Open Sans" w:hAnsi="Open Sans" w:cs="Open Sans"/>
          <w:b/>
          <w:bCs/>
          <w:caps/>
          <w:color w:val="22767C"/>
          <w:sz w:val="22"/>
          <w:szCs w:val="22"/>
          <w:bdr w:val="none" w:sz="0" w:space="0" w:color="auto" w:frame="1"/>
          <w:shd w:val="clear" w:color="auto" w:fill="EFEFEF"/>
        </w:rPr>
        <w:t>VICTIMS OF CRIME ACT (VOCA) VICTIM ASSISTANCE FORMULA GRANT</w:t>
      </w:r>
      <w:r>
        <w:fldChar w:fldCharType="end"/>
      </w:r>
    </w:p>
    <w:p w14:paraId="5B9B1160"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70" w:history="1">
        <w:r>
          <w:rPr>
            <w:rStyle w:val="Hyperlink"/>
            <w:rFonts w:ascii="Open Sans" w:hAnsi="Open Sans" w:cs="Open Sans"/>
            <w:color w:val="22767C"/>
            <w:sz w:val="22"/>
            <w:szCs w:val="22"/>
            <w:bdr w:val="none" w:sz="0" w:space="0" w:color="auto" w:frame="1"/>
            <w:shd w:val="clear" w:color="auto" w:fill="FFFFFF"/>
          </w:rPr>
          <w:t>Grants And Planning Branch Archives</w:t>
        </w:r>
      </w:hyperlink>
    </w:p>
    <w:p w14:paraId="66F6681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71"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603260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72"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11D58EF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73" w:history="1">
        <w:r>
          <w:rPr>
            <w:rStyle w:val="Hyperlink"/>
            <w:rFonts w:ascii="Open Sans" w:hAnsi="Open Sans" w:cs="Open Sans"/>
            <w:b/>
            <w:bCs/>
            <w:caps/>
            <w:color w:val="22767C"/>
            <w:sz w:val="22"/>
            <w:szCs w:val="22"/>
            <w:bdr w:val="none" w:sz="0" w:space="0" w:color="auto" w:frame="1"/>
          </w:rPr>
          <w:t>RESEARCH AND STATISTICS BRANCH</w:t>
        </w:r>
      </w:hyperlink>
    </w:p>
    <w:p w14:paraId="48DA5FB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74"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7C96BBFB"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75" w:history="1">
        <w:r>
          <w:rPr>
            <w:rStyle w:val="Hyperlink"/>
            <w:rFonts w:ascii="Open Sans" w:hAnsi="Open Sans" w:cs="Open Sans"/>
            <w:b/>
            <w:bCs/>
            <w:caps/>
            <w:color w:val="22767C"/>
            <w:sz w:val="22"/>
            <w:szCs w:val="22"/>
            <w:bdr w:val="none" w:sz="0" w:space="0" w:color="auto" w:frame="1"/>
          </w:rPr>
          <w:t>AG HOME</w:t>
        </w:r>
      </w:hyperlink>
    </w:p>
    <w:p w14:paraId="61CE6DBA"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p>
    <w:p w14:paraId="3DB6777B" w14:textId="18286C46"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ADMINISTRATOR</w:t>
      </w:r>
    </w:p>
    <w:p w14:paraId="1C1287B9" w14:textId="77777777" w:rsidR="009E211D" w:rsidRDefault="009E211D" w:rsidP="009E211D">
      <w:pPr>
        <w:textAlignment w:val="baseline"/>
        <w:rPr>
          <w:rFonts w:ascii="Open Sans" w:hAnsi="Open Sans" w:cs="Open Sans"/>
          <w:color w:val="333333"/>
          <w:sz w:val="22"/>
          <w:szCs w:val="22"/>
        </w:rPr>
      </w:pPr>
      <w:r>
        <w:rPr>
          <w:rFonts w:ascii="Open Sans" w:hAnsi="Open Sans" w:cs="Open Sans"/>
          <w:color w:val="333333"/>
          <w:sz w:val="22"/>
          <w:szCs w:val="22"/>
        </w:rPr>
        <w:t>Julie Ebato</w:t>
      </w:r>
    </w:p>
    <w:p w14:paraId="4822F5AF" w14:textId="47547088" w:rsidR="004A3B10" w:rsidRDefault="00B833E4"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br/>
      </w:r>
      <w:r w:rsidR="004A3B10">
        <w:rPr>
          <w:rFonts w:ascii="Open Sans" w:hAnsi="Open Sans" w:cs="Open Sans"/>
          <w:color w:val="333333"/>
          <w:sz w:val="22"/>
          <w:szCs w:val="22"/>
        </w:rPr>
        <w:t>Crime Prevention &amp; Justice Assistance Division</w:t>
      </w:r>
      <w:r w:rsidR="004A3B10">
        <w:rPr>
          <w:rFonts w:ascii="Open Sans" w:hAnsi="Open Sans" w:cs="Open Sans"/>
          <w:color w:val="333333"/>
          <w:sz w:val="22"/>
          <w:szCs w:val="22"/>
        </w:rPr>
        <w:br/>
        <w:t>Department of the Attorney General</w:t>
      </w:r>
      <w:r w:rsidR="004A3B10">
        <w:rPr>
          <w:rFonts w:ascii="Open Sans" w:hAnsi="Open Sans" w:cs="Open Sans"/>
          <w:color w:val="333333"/>
          <w:sz w:val="22"/>
          <w:szCs w:val="22"/>
        </w:rPr>
        <w:br/>
        <w:t>235 South Beretania Street, Suite 401</w:t>
      </w:r>
      <w:r w:rsidR="004A3B10">
        <w:rPr>
          <w:rFonts w:ascii="Open Sans" w:hAnsi="Open Sans" w:cs="Open Sans"/>
          <w:color w:val="333333"/>
          <w:sz w:val="22"/>
          <w:szCs w:val="22"/>
        </w:rPr>
        <w:br/>
        <w:t>Honolulu, HI 96813 (</w:t>
      </w:r>
      <w:hyperlink r:id="rId1076" w:tgtFrame="_self" w:history="1">
        <w:r w:rsidR="004A3B10">
          <w:rPr>
            <w:rStyle w:val="Hyperlink"/>
            <w:rFonts w:ascii="Open Sans" w:hAnsi="Open Sans" w:cs="Open Sans"/>
            <w:color w:val="22767C"/>
            <w:sz w:val="22"/>
            <w:szCs w:val="22"/>
            <w:bdr w:val="none" w:sz="0" w:space="0" w:color="auto" w:frame="1"/>
          </w:rPr>
          <w:t>Map</w:t>
        </w:r>
      </w:hyperlink>
      <w:r w:rsidR="004A3B10">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4C825390"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AC75E2">
        <w:rPr>
          <w:rFonts w:ascii="Helvetica" w:hAnsi="Helvetica" w:cs="Helvetica"/>
          <w:color w:val="222222"/>
          <w:shd w:val="clear" w:color="auto" w:fill="FFFFFF"/>
        </w:rPr>
        <w:t>1/13/2026</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1077" w:history="1">
        <w:r w:rsidRPr="00996F1F">
          <w:rPr>
            <w:rStyle w:val="Hyperlink"/>
            <w:rFonts w:ascii="Helvetica" w:hAnsi="Helvetica" w:cs="Helvetica"/>
            <w:shd w:val="clear" w:color="auto" w:fill="FFFFFF"/>
          </w:rPr>
          <w:t>https://ag.</w:t>
        </w:r>
        <w:r w:rsidR="00F5143C">
          <w:rPr>
            <w:rStyle w:val="Hyperlink"/>
            <w:rFonts w:ascii="Helvetica" w:hAnsi="Helvetica" w:cs="Helvetica"/>
            <w:shd w:val="clear" w:color="auto" w:fill="FFFFFF"/>
          </w:rPr>
          <w:t>H</w:t>
        </w:r>
        <w:r w:rsidR="00F5143C">
          <w:rPr>
            <w:rStyle w:val="Hyperlink"/>
            <w:rFonts w:ascii="Helvetica" w:hAnsi="Helvetica" w:cs="Helvetica"/>
            <w:shd w:val="clear" w:color="auto" w:fill="FFFFFF"/>
          </w:rPr>
          <w:t>a</w:t>
        </w:r>
        <w:r w:rsidR="00F5143C">
          <w:rPr>
            <w:rStyle w:val="Hyperlink"/>
            <w:rFonts w:ascii="Helvetica" w:hAnsi="Helvetica" w:cs="Helvetica"/>
            <w:shd w:val="clear" w:color="auto" w:fill="FFFFFF"/>
          </w:rPr>
          <w:t>wai’i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14" w:name="DOL2"/>
      <w:bookmarkEnd w:id="914"/>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1078"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10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1079"/>
                      </pic:cNvPr>
                      <pic:cNvPicPr>
                        <a:picLocks noChangeAspect="1" noChangeArrowheads="1"/>
                      </pic:cNvPicPr>
                    </pic:nvPicPr>
                    <pic:blipFill>
                      <a:blip r:embed="rId1080">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1081"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082"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10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1083"/>
                      </pic:cNvPr>
                      <pic:cNvPicPr>
                        <a:picLocks noChangeAspect="1" noChangeArrowheads="1"/>
                      </pic:cNvPicPr>
                    </pic:nvPicPr>
                    <pic:blipFill>
                      <a:blip r:embed="rId1084">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1085"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086"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10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1087"/>
                      </pic:cNvPr>
                      <pic:cNvPicPr>
                        <a:picLocks noChangeAspect="1" noChangeArrowheads="1"/>
                      </pic:cNvPicPr>
                    </pic:nvPicPr>
                    <pic:blipFill>
                      <a:blip r:embed="rId1088">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1089"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1090"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1091"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1092"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93"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94"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95"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96"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1097"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98"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lastRenderedPageBreak/>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99"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1100"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1101"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1102"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1103"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1104"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105"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1106"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1107"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1108"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1109"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110"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111"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112"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1113"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1114" w:history="1">
        <w:r w:rsidRPr="0011481D">
          <w:rPr>
            <w:rStyle w:val="Hyperlink"/>
            <w:rFonts w:ascii="Helvetica" w:hAnsi="Helvetica"/>
            <w:b/>
          </w:rPr>
          <w:t>https://www.dol.gov</w:t>
        </w:r>
        <w:r w:rsidRPr="0011481D">
          <w:rPr>
            <w:rStyle w:val="Hyperlink"/>
            <w:rFonts w:ascii="Helvetica" w:hAnsi="Helvetica"/>
            <w:b/>
          </w:rPr>
          <w:t>/</w:t>
        </w:r>
        <w:r w:rsidRPr="0011481D">
          <w:rPr>
            <w:rStyle w:val="Hyperlink"/>
            <w:rFonts w:ascii="Helvetica" w:hAnsi="Helvetica"/>
            <w:b/>
          </w:rPr>
          <w:t>general/grants/howto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1115" w:history="1">
        <w:r w:rsidRPr="0011481D">
          <w:rPr>
            <w:rStyle w:val="Hyperlink"/>
            <w:rFonts w:ascii="Helvetica" w:hAnsi="Helvetica" w:cs="Helvetica"/>
          </w:rPr>
          <w:t>https://www.doleta</w:t>
        </w:r>
        <w:r w:rsidRPr="0011481D">
          <w:rPr>
            <w:rStyle w:val="Hyperlink"/>
            <w:rFonts w:ascii="Helvetica" w:hAnsi="Helvetica" w:cs="Helvetica"/>
          </w:rPr>
          <w:t>.</w:t>
        </w:r>
        <w:r w:rsidRPr="0011481D">
          <w:rPr>
            <w:rStyle w:val="Hyperlink"/>
            <w:rFonts w:ascii="Helvetica" w:hAnsi="Helvetica" w:cs="Helvetica"/>
          </w:rPr>
          <w:t>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15" w:name="NASA2"/>
      <w:bookmarkEnd w:id="915"/>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6"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16" w:name="NASAOverview"/>
      <w:bookmarkEnd w:id="916"/>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40F951F3"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AC75E2">
        <w:rPr>
          <w:rFonts w:ascii="Helvetica" w:hAnsi="Helvetica"/>
          <w:bCs/>
        </w:rPr>
        <w:t xml:space="preserve">1/13/2025 </w:t>
      </w:r>
      <w:r>
        <w:rPr>
          <w:rFonts w:ascii="Helvetica" w:hAnsi="Helvetica"/>
          <w:bCs/>
        </w:rPr>
        <w:t xml:space="preserve">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1117"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1118"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1119"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1120"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1121"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1122" w:history="1">
        <w:r w:rsidRPr="0011481D">
          <w:rPr>
            <w:rStyle w:val="Hyperlink"/>
            <w:rFonts w:ascii="Helvetica" w:hAnsi="Helvetica"/>
          </w:rPr>
          <w:t>http://nspires.nas</w:t>
        </w:r>
        <w:r w:rsidRPr="0011481D">
          <w:rPr>
            <w:rStyle w:val="Hyperlink"/>
            <w:rFonts w:ascii="Helvetica" w:hAnsi="Helvetica"/>
          </w:rPr>
          <w:t>a</w:t>
        </w:r>
        <w:r w:rsidRPr="0011481D">
          <w:rPr>
            <w:rStyle w:val="Hyperlink"/>
            <w:rFonts w:ascii="Helvetica" w:hAnsi="Helvetica"/>
          </w:rPr>
          <w:t>prs.com/external/</w:t>
        </w:r>
      </w:hyperlink>
      <w:bookmarkStart w:id="917" w:name="NASACompetitions"/>
      <w:bookmarkStart w:id="918" w:name="NASAPrograms"/>
      <w:bookmarkEnd w:id="917"/>
      <w:bookmarkEnd w:id="918"/>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19" w:name="NARA2"/>
      <w:bookmarkEnd w:id="919"/>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lastRenderedPageBreak/>
        <w:t>Funding Opportunities</w:t>
      </w:r>
    </w:p>
    <w:p w14:paraId="17316FF1" w14:textId="77777777" w:rsidR="000812EF" w:rsidRDefault="00317E16" w:rsidP="000812EF">
      <w:pPr>
        <w:spacing w:before="300" w:after="300"/>
        <w:rPr>
          <w:rFonts w:ascii="Source Sans Pro" w:hAnsi="Source Sans Pro"/>
        </w:rPr>
      </w:pPr>
      <w:r>
        <w:rPr>
          <w:noProof/>
        </w:rPr>
        <w:pict w14:anchorId="43D8FAE2">
          <v:rect id="_x0000_i1028"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1123"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124"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125"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20" w:name="NARAOverview"/>
    <w:bookmarkEnd w:id="920"/>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https://www.archives.gov/nhp</w:t>
      </w:r>
      <w:r w:rsidRPr="00994649">
        <w:rPr>
          <w:rStyle w:val="Hyperlink"/>
          <w:rFonts w:ascii="Helvetica" w:hAnsi="Helvetica" w:cs="Helvetica"/>
          <w:sz w:val="24"/>
          <w:szCs w:val="24"/>
        </w:rPr>
        <w:t>r</w:t>
      </w:r>
      <w:r w:rsidRPr="00994649">
        <w:rPr>
          <w:rStyle w:val="Hyperlink"/>
          <w:rFonts w:ascii="Helvetica" w:hAnsi="Helvetica" w:cs="Helvetica"/>
          <w:sz w:val="24"/>
          <w:szCs w:val="24"/>
        </w:rPr>
        <w:t>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21" w:name="NEA2"/>
      <w:bookmarkEnd w:id="921"/>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35382C5B" w14:textId="77777777" w:rsidR="000812EF" w:rsidRPr="000812EF" w:rsidRDefault="000812EF" w:rsidP="003736A8">
      <w:pPr>
        <w:rPr>
          <w:rFonts w:ascii="Helvetica" w:hAnsi="Helvetica"/>
          <w:color w:val="212121"/>
        </w:rPr>
      </w:pPr>
    </w:p>
    <w:p w14:paraId="71E71714" w14:textId="0D2CC517" w:rsidR="003736A8" w:rsidRPr="003736A8" w:rsidRDefault="000812EF" w:rsidP="003736A8">
      <w:pPr>
        <w:rPr>
          <w:rFonts w:ascii="Helvetica" w:hAnsi="Helvetica"/>
          <w:color w:val="212121"/>
        </w:rPr>
      </w:pPr>
      <w:r>
        <w:rPr>
          <w:rFonts w:ascii="Helvetica" w:hAnsi="Helvetica"/>
          <w:color w:val="212121"/>
        </w:rPr>
        <w:lastRenderedPageBreak/>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w:t>
      </w:r>
      <w:r w:rsidR="000C371F">
        <w:rPr>
          <w:rFonts w:ascii="Helvetica" w:hAnsi="Helvetica"/>
          <w:color w:val="212121"/>
        </w:rPr>
        <w:t xml:space="preserve"> and in September the guidelines were deemed in violation of the first Amendment in a federal court in Rhode Island. </w:t>
      </w:r>
    </w:p>
    <w:p w14:paraId="06373B5F" w14:textId="77777777" w:rsidR="003736A8" w:rsidRPr="003736A8" w:rsidRDefault="003736A8" w:rsidP="00625238">
      <w:pPr>
        <w:autoSpaceDE w:val="0"/>
        <w:autoSpaceDN w:val="0"/>
        <w:adjustRightInd w:val="0"/>
        <w:rPr>
          <w:rFonts w:ascii="Helvetica" w:hAnsi="Helvetica"/>
          <w:b/>
        </w:rPr>
      </w:pPr>
    </w:p>
    <w:p w14:paraId="154F5717" w14:textId="621B1E44" w:rsidR="000C371F" w:rsidRPr="000C371F" w:rsidRDefault="000C371F" w:rsidP="004E2595">
      <w:pPr>
        <w:pStyle w:val="NormalWeb"/>
        <w:rPr>
          <w:rFonts w:ascii="Helvetica" w:hAnsi="Helvetica"/>
        </w:rPr>
      </w:pPr>
      <w:r>
        <w:rPr>
          <w:rFonts w:ascii="Helvetica" w:hAnsi="Helvetica"/>
        </w:rPr>
        <w:t xml:space="preserve">To learn more - </w:t>
      </w:r>
      <w:r w:rsidR="004E2595" w:rsidRPr="00EE1465">
        <w:rPr>
          <w:rFonts w:ascii="Helvetica" w:hAnsi="Helvetica"/>
        </w:rPr>
        <w:t xml:space="preserve">Find out more about funding opportunities available through </w:t>
      </w:r>
      <w:r>
        <w:rPr>
          <w:rFonts w:ascii="Helvetica" w:hAnsi="Helvetica"/>
        </w:rPr>
        <w:t>the Hawai’i</w:t>
      </w:r>
      <w:r w:rsidR="004E2595" w:rsidRPr="00EE1465">
        <w:rPr>
          <w:rStyle w:val="apple-converted-space"/>
          <w:rFonts w:ascii="Helvetica" w:hAnsi="Helvetica"/>
        </w:rPr>
        <w:t> </w:t>
      </w:r>
      <w:r w:rsidR="004E2595" w:rsidRPr="000C371F">
        <w:rPr>
          <w:rFonts w:ascii="Helvetica" w:hAnsi="Helvetica"/>
        </w:rPr>
        <w:t>state arts agency</w:t>
      </w:r>
      <w:r w:rsidR="004E2595" w:rsidRPr="00EE1465">
        <w:rPr>
          <w:rFonts w:ascii="Helvetica" w:hAnsi="Helvetica"/>
        </w:rPr>
        <w:t>.</w:t>
      </w:r>
    </w:p>
    <w:p w14:paraId="107E157B" w14:textId="456509B8" w:rsidR="000C371F" w:rsidRPr="000C371F" w:rsidRDefault="000C371F" w:rsidP="004E2595">
      <w:pPr>
        <w:pStyle w:val="NormalWeb"/>
        <w:rPr>
          <w:rFonts w:ascii="Helvetica" w:hAnsi="Helvetica"/>
          <w:color w:val="212121"/>
        </w:rPr>
      </w:pPr>
      <w:hyperlink r:id="rId1126" w:tooltip="(opens in a new window)" w:history="1">
        <w:r w:rsidRPr="000C371F">
          <w:rPr>
            <w:rStyle w:val="Strong"/>
            <w:rFonts w:ascii="Helvetica" w:hAnsi="Helvetica"/>
            <w:color w:val="205493"/>
            <w:u w:val="single"/>
          </w:rPr>
          <w:t>Hawaii State Foundation on Culture &amp; the Arts</w:t>
        </w:r>
      </w:hyperlink>
      <w:r w:rsidRPr="000C371F">
        <w:rPr>
          <w:rFonts w:ascii="Helvetica" w:hAnsi="Helvetica"/>
          <w:color w:val="212121"/>
        </w:rPr>
        <w:t> </w:t>
      </w:r>
      <w:r w:rsidRPr="000C371F">
        <w:rPr>
          <w:rFonts w:ascii="Helvetica" w:hAnsi="Helvetica"/>
          <w:color w:val="212121"/>
        </w:rPr>
        <w:br/>
        <w:t>250 South Hotel Street, 2nd Floor</w:t>
      </w:r>
      <w:r w:rsidRPr="000C371F">
        <w:rPr>
          <w:rFonts w:ascii="Helvetica" w:hAnsi="Helvetica"/>
          <w:color w:val="212121"/>
        </w:rPr>
        <w:br/>
        <w:t>Honolulu, HI 96813</w:t>
      </w:r>
      <w:r w:rsidRPr="000C371F">
        <w:rPr>
          <w:rFonts w:ascii="Helvetica" w:hAnsi="Helvetica"/>
          <w:color w:val="212121"/>
        </w:rPr>
        <w:br/>
        <w:t>808/586-0300</w:t>
      </w:r>
      <w:r w:rsidRPr="000C371F">
        <w:rPr>
          <w:rFonts w:ascii="Helvetica" w:hAnsi="Helvetica"/>
          <w:color w:val="212121"/>
        </w:rPr>
        <w:br/>
        <w:t>TTD: 808/586-0740</w:t>
      </w:r>
      <w:r w:rsidRPr="000C371F">
        <w:rPr>
          <w:rFonts w:ascii="Helvetica" w:hAnsi="Helvetica"/>
          <w:color w:val="212121"/>
        </w:rPr>
        <w:br/>
      </w:r>
      <w:hyperlink r:id="rId1127" w:history="1">
        <w:r w:rsidRPr="000C371F">
          <w:rPr>
            <w:rStyle w:val="Hyperlink"/>
            <w:rFonts w:ascii="Helvetica" w:hAnsi="Helvetica"/>
            <w:color w:val="205493"/>
          </w:rPr>
          <w:t>sfca@sfca.state.hi.us</w:t>
        </w:r>
      </w:hyperlink>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42FE581" w14:textId="31404CC9"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w:t>
      </w:r>
      <w:r w:rsidRPr="003A2346">
        <w:rPr>
          <w:rStyle w:val="Hyperlink"/>
          <w:rFonts w:ascii="Helvetica" w:hAnsi="Helvetica"/>
          <w:b/>
          <w:bCs/>
        </w:rPr>
        <w:t>S</w:t>
      </w:r>
      <w:r w:rsidRPr="003A2346">
        <w:rPr>
          <w:rStyle w:val="Hyperlink"/>
          <w:rFonts w:ascii="Helvetica" w:hAnsi="Helvetica"/>
          <w:b/>
          <w:bCs/>
        </w:rPr>
        <w:t xml:space="preserve"> PROJECTS</w:t>
      </w:r>
    </w:p>
    <w:p w14:paraId="1221D967" w14:textId="4D1850D1" w:rsidR="005A0D23" w:rsidRPr="005A0D23" w:rsidRDefault="003A2346" w:rsidP="005A0D23">
      <w:pPr>
        <w:rPr>
          <w:rStyle w:val="Hyperlink"/>
          <w:rFonts w:ascii="Helvetica" w:hAnsi="Helvetica"/>
          <w:b/>
          <w:bCs/>
          <w:color w:val="000000" w:themeColor="text1"/>
          <w:u w:val="none"/>
        </w:rPr>
      </w:pPr>
      <w:r w:rsidRPr="003A2346">
        <w:rPr>
          <w:rFonts w:ascii="Helvetica" w:hAnsi="Helvetica"/>
          <w:b/>
          <w:bCs/>
          <w:color w:val="000000" w:themeColor="text1"/>
        </w:rPr>
        <w:fldChar w:fldCharType="end"/>
      </w:r>
      <w:r w:rsidR="005A0D23" w:rsidRPr="005A0D23">
        <w:rPr>
          <w:rFonts w:ascii="Helvetica" w:hAnsi="Helvetica"/>
        </w:rPr>
        <w:fldChar w:fldCharType="begin"/>
      </w:r>
      <w:r w:rsidR="005A0D23" w:rsidRPr="005A0D23">
        <w:rPr>
          <w:rFonts w:ascii="Helvetica" w:hAnsi="Helvetica"/>
        </w:rPr>
        <w:instrText>HYPERLINK "https://www.arts.gov/grants/grants-for-arts-projects"</w:instrText>
      </w:r>
      <w:r w:rsidR="005A0D23" w:rsidRPr="005A0D23">
        <w:rPr>
          <w:rFonts w:ascii="Helvetica" w:hAnsi="Helvetica"/>
        </w:rPr>
      </w:r>
      <w:r w:rsidR="005A0D23" w:rsidRPr="005A0D23">
        <w:rPr>
          <w:rFonts w:ascii="Helvetica" w:hAnsi="Helvetica"/>
        </w:rPr>
        <w:fldChar w:fldCharType="separate"/>
      </w:r>
    </w:p>
    <w:p w14:paraId="379E0502" w14:textId="77777777" w:rsidR="005A0D23" w:rsidRPr="005A0D23" w:rsidRDefault="005A0D23" w:rsidP="005A0D23">
      <w:pPr>
        <w:rPr>
          <w:rFonts w:ascii="Helvetica" w:hAnsi="Helvetica"/>
          <w:color w:val="000000" w:themeColor="text1"/>
        </w:rPr>
      </w:pPr>
      <w:r w:rsidRPr="005A0D23">
        <w:rPr>
          <w:rFonts w:ascii="Helvetica" w:hAnsi="Helvetica"/>
          <w:color w:val="000000" w:themeColor="text1"/>
        </w:rPr>
        <w:t>Grants for Arts Projects (GAP) is our principal grants category, providing project-based funding for organizations. Grants are available for arts projects of all sizes in a wide variety of artistic disciplines. Projects may take place in any part of the nation’s 50 states, the District of Columbia, and U.S. jurisdictions.</w:t>
      </w:r>
      <w:r w:rsidRPr="005A0D23">
        <w:rPr>
          <w:rFonts w:ascii="Helvetica" w:hAnsi="Helvetica"/>
          <w:color w:val="000000" w:themeColor="text1"/>
        </w:rPr>
        <w:br/>
        <w:t>Deadlines: February 12, 2026, and July 9, 2026.</w:t>
      </w:r>
    </w:p>
    <w:p w14:paraId="2DC2804B" w14:textId="39830478" w:rsidR="000C371F" w:rsidRDefault="005A0D23" w:rsidP="005A0D23">
      <w:pPr>
        <w:rPr>
          <w:rFonts w:ascii="Helvetica" w:hAnsi="Helvetica"/>
          <w:b/>
          <w:bCs/>
          <w:color w:val="000000" w:themeColor="text1"/>
        </w:rPr>
      </w:pPr>
      <w:r w:rsidRPr="005A0D23">
        <w:rPr>
          <w:rFonts w:ascii="Helvetica" w:hAnsi="Helvetica"/>
        </w:rPr>
        <w:fldChar w:fldCharType="end"/>
      </w:r>
      <w:r w:rsidR="00AC75E2" w:rsidRPr="00AC75E2">
        <w:t xml:space="preserve"> </w:t>
      </w:r>
    </w:p>
    <w:p w14:paraId="645F7D3C" w14:textId="2AB51131" w:rsidR="00AC75E2" w:rsidRPr="00AC75E2" w:rsidRDefault="000C371F" w:rsidP="00AC75E2">
      <w:pPr>
        <w:pStyle w:val="Heading1"/>
        <w:rPr>
          <w:rStyle w:val="Hyperlink"/>
          <w:rFonts w:ascii="Helvetica" w:hAnsi="Helvetica"/>
          <w:color w:val="212121"/>
          <w:sz w:val="24"/>
          <w:szCs w:val="24"/>
          <w:u w:val="none"/>
        </w:rPr>
      </w:pPr>
      <w:hyperlink r:id="rId1128" w:history="1">
        <w:r w:rsidRPr="000C371F">
          <w:rPr>
            <w:rStyle w:val="Hyperlink"/>
            <w:rFonts w:ascii="Helvetica" w:hAnsi="Helvetica"/>
            <w:sz w:val="24"/>
            <w:szCs w:val="24"/>
          </w:rPr>
          <w:t>OUR TOWN</w:t>
        </w:r>
      </w:hyperlink>
      <w:r w:rsidR="00AC75E2" w:rsidRPr="00AC75E2">
        <w:rPr>
          <w:rFonts w:ascii="Helvetica" w:hAnsi="Helvetica"/>
        </w:rPr>
        <w:fldChar w:fldCharType="begin"/>
      </w:r>
      <w:r w:rsidR="00AC75E2" w:rsidRPr="00AC75E2">
        <w:rPr>
          <w:rFonts w:ascii="Helvetica" w:hAnsi="Helvetica"/>
        </w:rPr>
        <w:instrText>HYPERLINK "https://www.arts.gov/grants/our-town"</w:instrText>
      </w:r>
      <w:r w:rsidR="00AC75E2" w:rsidRPr="00AC75E2">
        <w:rPr>
          <w:rFonts w:ascii="Helvetica" w:hAnsi="Helvetica"/>
        </w:rPr>
      </w:r>
      <w:r w:rsidR="00AC75E2" w:rsidRPr="00AC75E2">
        <w:rPr>
          <w:rFonts w:ascii="Helvetica" w:hAnsi="Helvetica"/>
        </w:rPr>
        <w:fldChar w:fldCharType="separate"/>
      </w:r>
    </w:p>
    <w:p w14:paraId="3E545C6F" w14:textId="77777777" w:rsidR="00AC75E2" w:rsidRPr="00AC75E2" w:rsidRDefault="00AC75E2" w:rsidP="00AC75E2">
      <w:pPr>
        <w:pStyle w:val="Heading1"/>
        <w:rPr>
          <w:rStyle w:val="Hyperlink"/>
          <w:rFonts w:ascii="Helvetica" w:hAnsi="Helvetica"/>
          <w:b w:val="0"/>
          <w:bCs w:val="0"/>
          <w:color w:val="000000" w:themeColor="text1"/>
          <w:sz w:val="24"/>
          <w:szCs w:val="24"/>
          <w:u w:val="none"/>
        </w:rPr>
      </w:pPr>
      <w:r w:rsidRPr="00AC75E2">
        <w:rPr>
          <w:rStyle w:val="Hyperlink"/>
          <w:rFonts w:ascii="Helvetica" w:hAnsi="Helvetica"/>
          <w:b w:val="0"/>
          <w:bCs w:val="0"/>
          <w:color w:val="000000" w:themeColor="text1"/>
          <w:sz w:val="24"/>
          <w:szCs w:val="24"/>
          <w:u w:val="none"/>
        </w:rPr>
        <w:t>Our Town supports creative placemaking arts projects in communities across the nation. To simplify the application intake and review process, Our Town applicants will apply within the Grants for Arts Projects (GAP) program and choose the “Design &amp; Our Town” discipline. Applications are accepted at the February or July 2026 deadlines.</w:t>
      </w:r>
    </w:p>
    <w:p w14:paraId="7368AD8E" w14:textId="456AEEE8" w:rsidR="003A2346" w:rsidRPr="003A2346" w:rsidRDefault="00AC75E2" w:rsidP="00AC75E2">
      <w:pPr>
        <w:rPr>
          <w:rStyle w:val="Hyperlink"/>
          <w:rFonts w:ascii="Helvetica" w:hAnsi="Helvetica"/>
          <w:b/>
          <w:bCs/>
        </w:rPr>
      </w:pPr>
      <w:r w:rsidRPr="00AC75E2">
        <w:rPr>
          <w:rFonts w:ascii="Helvetica" w:hAnsi="Helvetica"/>
        </w:rPr>
        <w:fldChar w:fldCharType="end"/>
      </w:r>
      <w:r w:rsidR="003A2346" w:rsidRPr="003A2346">
        <w:rPr>
          <w:rFonts w:ascii="Helvetica" w:hAnsi="Helvetica"/>
          <w:b/>
          <w:bCs/>
          <w:color w:val="000000" w:themeColor="text1"/>
        </w:rPr>
        <w:fldChar w:fldCharType="begin"/>
      </w:r>
      <w:r w:rsidR="003A2346" w:rsidRPr="003A2346">
        <w:rPr>
          <w:rFonts w:ascii="Helvetica" w:hAnsi="Helvetica"/>
          <w:b/>
          <w:bCs/>
          <w:color w:val="000000" w:themeColor="text1"/>
        </w:rPr>
        <w:instrText>HYPERLINK "https://www.arts.gov/grants/challenge-america"</w:instrText>
      </w:r>
      <w:r w:rsidR="003A2346" w:rsidRPr="003A2346">
        <w:rPr>
          <w:rFonts w:ascii="Helvetica" w:hAnsi="Helvetica"/>
          <w:b/>
          <w:bCs/>
          <w:color w:val="000000" w:themeColor="text1"/>
        </w:rPr>
      </w:r>
      <w:r w:rsidR="003A2346"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1291C9D0" w14:textId="77777777" w:rsidR="00AC75E2" w:rsidRDefault="00AC75E2" w:rsidP="00AC75E2">
      <w:pPr>
        <w:rPr>
          <w:rStyle w:val="Hyperlink"/>
          <w:rFonts w:ascii="Work Sans" w:hAnsi="Work Sans"/>
          <w:sz w:val="27"/>
          <w:szCs w:val="27"/>
          <w:u w:val="none"/>
        </w:rPr>
      </w:pPr>
      <w:r>
        <w:fldChar w:fldCharType="begin"/>
      </w:r>
      <w:r>
        <w:instrText>HYPERLINK "https://www.arts.gov/grants/challenge-america"</w:instrText>
      </w:r>
      <w:r>
        <w:fldChar w:fldCharType="separate"/>
      </w:r>
    </w:p>
    <w:p w14:paraId="7DF7EA2E" w14:textId="77777777" w:rsidR="00AC75E2" w:rsidRPr="00AC75E2" w:rsidRDefault="00AC75E2" w:rsidP="00AC75E2">
      <w:pPr>
        <w:rPr>
          <w:rFonts w:ascii="Helvetica" w:hAnsi="Helvetica"/>
          <w:color w:val="000000" w:themeColor="text1"/>
        </w:rPr>
      </w:pPr>
      <w:r w:rsidRPr="00AC75E2">
        <w:rPr>
          <w:rFonts w:ascii="Helvetica" w:hAnsi="Helvetica"/>
          <w:color w:val="000000" w:themeColor="text1"/>
        </w:rPr>
        <w:t>Challenge America provides $10,000 grants for arts projects from small organizations (less than $250,000 in prior year operating expenses) that extend the reach of the arts to underserved groups/communities. To simplify the application intake and review process, Challenge America applicants will apply within the Grants for Arts Projects (GAP) program and choose the “Challenge America” discipline. Applications are accepted at the February or July 2026 deadlines.</w:t>
      </w:r>
    </w:p>
    <w:p w14:paraId="01E15BDD" w14:textId="2ADFDAB4" w:rsidR="003A2346" w:rsidRPr="009C1988" w:rsidRDefault="00AC75E2" w:rsidP="00AC75E2">
      <w:pPr>
        <w:rPr>
          <w:rStyle w:val="Hyperlink"/>
          <w:rFonts w:ascii="Helvetica" w:hAnsi="Helvetica"/>
          <w:u w:val="none"/>
        </w:rPr>
      </w:pPr>
      <w:r>
        <w:fldChar w:fldCharType="end"/>
      </w:r>
      <w:r w:rsidR="003A2346" w:rsidRPr="009C1988">
        <w:rPr>
          <w:rStyle w:val="Hyperlink"/>
          <w:rFonts w:ascii="Helvetica" w:hAnsi="Helvetica"/>
          <w:u w:val="none"/>
        </w:rPr>
        <w:br/>
      </w:r>
    </w:p>
    <w:p w14:paraId="02F8F583" w14:textId="33071B94" w:rsidR="000C371F" w:rsidRP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hyperlink r:id="rId1129" w:history="1">
        <w:r w:rsidRPr="000C371F">
          <w:rPr>
            <w:rStyle w:val="Hyperlink"/>
            <w:rFonts w:ascii="Helvetica" w:hAnsi="Helvetica"/>
            <w:b/>
            <w:bCs/>
          </w:rPr>
          <w:t>PARTNERSHIP AGREEMENT GRANTS</w:t>
        </w:r>
      </w:hyperlink>
      <w:r w:rsidR="000C371F" w:rsidRPr="000C371F">
        <w:rPr>
          <w:rFonts w:ascii="Helvetica" w:hAnsi="Helvetica"/>
          <w:b/>
          <w:bCs/>
          <w:color w:val="000000" w:themeColor="text1"/>
        </w:rPr>
        <w:t xml:space="preserve"> </w:t>
      </w:r>
    </w:p>
    <w:p w14:paraId="7F4037A6" w14:textId="32B9CF56" w:rsidR="000C371F" w:rsidRPr="000C371F" w:rsidRDefault="000C371F" w:rsidP="000C371F">
      <w:pPr>
        <w:pStyle w:val="NormalWeb"/>
        <w:rPr>
          <w:rFonts w:ascii="Helvetica" w:hAnsi="Helvetica"/>
          <w:color w:val="212121"/>
        </w:rPr>
      </w:pPr>
      <w:r w:rsidRPr="000C371F">
        <w:rPr>
          <w:rFonts w:ascii="Helvetica" w:hAnsi="Helvetica"/>
          <w:color w:val="212121"/>
        </w:rPr>
        <w:t>The National Endowment for the Arts’ (NEA) State &amp; Regional Partnership Agreement grants are awarded to the nation’s</w:t>
      </w:r>
      <w:r w:rsidRPr="000C371F">
        <w:rPr>
          <w:rStyle w:val="apple-converted-space"/>
          <w:rFonts w:ascii="Helvetica" w:hAnsi="Helvetica"/>
          <w:color w:val="212121"/>
        </w:rPr>
        <w:t> </w:t>
      </w:r>
      <w:hyperlink r:id="rId1130" w:history="1">
        <w:r w:rsidRPr="000C371F">
          <w:rPr>
            <w:rFonts w:ascii="Helvetica" w:hAnsi="Helvetica"/>
            <w:color w:val="000000" w:themeColor="text1"/>
          </w:rPr>
          <w:t>56 state and jurisdictional arts agencies</w:t>
        </w:r>
      </w:hyperlink>
      <w:r w:rsidRPr="000C371F">
        <w:rPr>
          <w:rStyle w:val="apple-converted-space"/>
          <w:rFonts w:ascii="Helvetica" w:hAnsi="Helvetica"/>
          <w:color w:val="212121"/>
        </w:rPr>
        <w:t> </w:t>
      </w:r>
      <w:r w:rsidRPr="000C371F">
        <w:rPr>
          <w:rFonts w:ascii="Helvetica" w:hAnsi="Helvetica"/>
          <w:color w:val="212121"/>
        </w:rPr>
        <w:t>(SAAs), and the</w:t>
      </w:r>
      <w:r w:rsidRPr="000C371F">
        <w:rPr>
          <w:rStyle w:val="apple-converted-space"/>
          <w:rFonts w:ascii="Helvetica" w:hAnsi="Helvetica"/>
          <w:color w:val="212121"/>
        </w:rPr>
        <w:t> </w:t>
      </w:r>
      <w:hyperlink r:id="rId1131" w:history="1">
        <w:r w:rsidRPr="000C371F">
          <w:rPr>
            <w:rFonts w:ascii="Helvetica" w:hAnsi="Helvetica"/>
            <w:color w:val="000000" w:themeColor="text1"/>
          </w:rPr>
          <w:t>six regional arts organizations</w:t>
        </w:r>
      </w:hyperlink>
      <w:r w:rsidRPr="000C371F">
        <w:rPr>
          <w:rStyle w:val="apple-converted-space"/>
          <w:rFonts w:ascii="Helvetica" w:hAnsi="Helvetica"/>
          <w:color w:val="212121"/>
        </w:rPr>
        <w:t> </w:t>
      </w:r>
      <w:r w:rsidRPr="000C371F">
        <w:rPr>
          <w:rFonts w:ascii="Helvetica" w:hAnsi="Helvetica"/>
          <w:color w:val="212121"/>
        </w:rPr>
        <w:t>(RAOs) with geographically-defined SAA memberships. Partnership support is also available for national services to the state arts agencies.</w:t>
      </w:r>
    </w:p>
    <w:p w14:paraId="2986BE40" w14:textId="23DC0458" w:rsidR="003A2346" w:rsidRPr="003A2346" w:rsidRDefault="003A2346" w:rsidP="000C371F">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lastRenderedPageBreak/>
        <w:t>The National Endowment for the Arts invites applicants to engage with its five-year research agenda (as part of the NEA FY2022-2026 Strategic Plan, Objective 3.2) through the agency’s Research Grants in the Arts program. </w:t>
      </w:r>
      <w:r w:rsidRPr="000C371F">
        <w:rPr>
          <w:rStyle w:val="Hyperlink"/>
          <w:rFonts w:ascii="Helvetica" w:hAnsi="Helvetica"/>
          <w:color w:val="000000" w:themeColor="text1"/>
          <w:u w:val="none"/>
        </w:rPr>
        <w:br/>
        <w:t>* Deadline has passed.</w:t>
      </w:r>
    </w:p>
    <w:p w14:paraId="3D1DD816" w14:textId="77777777" w:rsid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39925D" w14:textId="77777777" w:rsidR="009E211D" w:rsidRDefault="009E211D" w:rsidP="009E211D">
      <w:pPr>
        <w:rPr>
          <w:rStyle w:val="Hyperlink"/>
          <w:rFonts w:ascii="Work Sans" w:hAnsi="Work Sans"/>
          <w:sz w:val="27"/>
          <w:szCs w:val="27"/>
          <w:u w:val="none"/>
        </w:rPr>
      </w:pPr>
      <w:r>
        <w:fldChar w:fldCharType="begin"/>
      </w:r>
      <w:r>
        <w:instrText>HYPERLINK "https://www.arts.gov/program-solicitation-mayors-institute-city-design-micd"</w:instrText>
      </w:r>
      <w:r>
        <w:fldChar w:fldCharType="separate"/>
      </w:r>
    </w:p>
    <w:p w14:paraId="07B0CB63" w14:textId="77777777" w:rsidR="009E211D" w:rsidRDefault="009E211D" w:rsidP="009E211D">
      <w:pPr>
        <w:rPr>
          <w:b/>
          <w:bCs/>
          <w:color w:val="212121"/>
        </w:rPr>
      </w:pPr>
      <w:r>
        <w:rPr>
          <w:rFonts w:ascii="Work Sans" w:hAnsi="Work Sans"/>
          <w:b/>
          <w:bCs/>
          <w:color w:val="212121"/>
          <w:sz w:val="27"/>
          <w:szCs w:val="27"/>
        </w:rPr>
        <w:t>Program Solicitation: Mayors’ Institute on City Design (MICD)</w:t>
      </w:r>
    </w:p>
    <w:p w14:paraId="24774106" w14:textId="77777777" w:rsidR="009E211D" w:rsidRPr="005A0D23" w:rsidRDefault="009E211D" w:rsidP="009E211D">
      <w:pPr>
        <w:rPr>
          <w:rFonts w:ascii="Helvetica" w:hAnsi="Helvetica"/>
          <w:color w:val="000000" w:themeColor="text1"/>
        </w:rPr>
      </w:pPr>
      <w:r w:rsidRPr="005A0D23">
        <w:rPr>
          <w:rFonts w:ascii="Helvetica" w:hAnsi="Helvetica"/>
          <w:color w:val="000000" w:themeColor="text1"/>
        </w:rPr>
        <w:t>The purpose of this Program Solicitation is to select an organization to administer the MICD, a program of the National Endowment for the Arts, through a cooperative agreement.</w:t>
      </w:r>
      <w:r w:rsidRPr="005A0D23">
        <w:rPr>
          <w:rStyle w:val="apple-converted-space"/>
          <w:rFonts w:ascii="Helvetica" w:hAnsi="Helvetica"/>
          <w:color w:val="000000" w:themeColor="text1"/>
        </w:rPr>
        <w:t> </w:t>
      </w:r>
      <w:r w:rsidRPr="005A0D23">
        <w:rPr>
          <w:rFonts w:ascii="Helvetica" w:hAnsi="Helvetica"/>
          <w:color w:val="000000" w:themeColor="text1"/>
        </w:rPr>
        <w:br/>
        <w:t>Deadline: January 22, 2026</w:t>
      </w:r>
    </w:p>
    <w:p w14:paraId="3FE47E30" w14:textId="0E065587" w:rsidR="009E211D" w:rsidRPr="003A2346" w:rsidRDefault="009E211D" w:rsidP="009E211D">
      <w:pPr>
        <w:rPr>
          <w:rFonts w:ascii="Helvetica" w:hAnsi="Helvetica"/>
          <w:b/>
          <w:bCs/>
          <w:color w:val="000000" w:themeColor="text1"/>
        </w:rPr>
      </w:pPr>
      <w: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Literature Fellowships program awards grants in prose (fiction and creative nonfiction) and poetry to published creative writers. </w:t>
      </w:r>
      <w:r w:rsidRPr="000C371F">
        <w:rPr>
          <w:rStyle w:val="Hyperlink"/>
          <w:rFonts w:ascii="Helvetica" w:hAnsi="Helvetica"/>
          <w:color w:val="000000" w:themeColor="text1"/>
          <w:u w:val="none"/>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Through fellowships to published translators, the NEA supports projects for the translation of specific works of prose, poetry, or drama from other languages into English.</w:t>
      </w:r>
      <w:r w:rsidRPr="000C371F">
        <w:rPr>
          <w:rStyle w:val="Hyperlink"/>
          <w:rFonts w:ascii="Helvetica" w:hAnsi="Helvetica"/>
          <w:color w:val="000000" w:themeColor="text1"/>
          <w:u w:val="none"/>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1132"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1133" w:history="1">
        <w:r w:rsidRPr="0011481D">
          <w:rPr>
            <w:rStyle w:val="Hyperlink"/>
            <w:rFonts w:ascii="Helvetica" w:hAnsi="Helvetica"/>
          </w:rPr>
          <w:t xml:space="preserve"> https://www.ar</w:t>
        </w:r>
        <w:r w:rsidRPr="0011481D">
          <w:rPr>
            <w:rStyle w:val="Hyperlink"/>
            <w:rFonts w:ascii="Helvetica" w:hAnsi="Helvetica"/>
          </w:rPr>
          <w:t>t</w:t>
        </w:r>
        <w:r w:rsidRPr="0011481D">
          <w:rPr>
            <w:rStyle w:val="Hyperlink"/>
            <w:rFonts w:ascii="Helvetica" w:hAnsi="Helvetica"/>
          </w:rPr>
          <w: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079A73BB"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5A0D23">
        <w:rPr>
          <w:rFonts w:ascii="Helvetica" w:hAnsi="Helvetica" w:cs="Helvetica"/>
        </w:rPr>
        <w:t>1/13/2026</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22" w:name="NEH2"/>
      <w:bookmarkEnd w:id="922"/>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4BE5637B" w14:textId="43E2E299" w:rsidR="009E211D" w:rsidRPr="009E211D" w:rsidRDefault="009E211D" w:rsidP="009E211D">
      <w:pPr>
        <w:pStyle w:val="NormalWeb"/>
        <w:spacing w:before="0" w:beforeAutospacing="0" w:after="360" w:afterAutospacing="0"/>
        <w:rPr>
          <w:rFonts w:ascii="Helvetica" w:hAnsi="Helvetica"/>
        </w:rPr>
      </w:pPr>
      <w:r>
        <w:br/>
      </w:r>
      <w:r w:rsidRPr="009E211D">
        <w:rPr>
          <w:rFonts w:ascii="Helvetica" w:hAnsi="Helvetica" w:cs="Arial"/>
          <w:color w:val="4A4A4C"/>
          <w:shd w:val="clear" w:color="auto" w:fill="FFFFFF"/>
        </w:rPr>
        <w:t>August 20, 2025</w:t>
      </w:r>
      <w:r w:rsidRPr="009E211D">
        <w:rPr>
          <w:rFonts w:ascii="Helvetica" w:hAnsi="Helvetica"/>
        </w:rPr>
        <w:t xml:space="preserve"> the National Endowment for the Humanities (NEH) announced an agency-wide reorganization to consolidate its grantmaking programs and divisions.</w:t>
      </w:r>
    </w:p>
    <w:p w14:paraId="3A2631D0"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Following a reduction in force (RIF) of two thirds of the agency’s workforce in June, NEH will merge the functions and staff of seven grantmaking offices and divisions into four new divisions to support projects that advance humanities research, education, public programs, infrastructure, and cultural preservation. </w:t>
      </w:r>
    </w:p>
    <w:p w14:paraId="6651C104" w14:textId="3285CEBE"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Since its creation in 1965, NEH has awarded more than $6.5 billion for humanities projects through more than 70,000 grants, giving Americans in every state and jurisdiction the opportunity to engage with high-quality programs, resources, and experiences that illuminate history, culture, languages, literature, and ideas. That public investment has led to the creation of books, films, and museum exhibits, and to ensuring the preservation of significant cultural resources around the country. NEH grants have funded the scholarly editing and publication of the papers of twelve U.S. presidents, made 23 million pages of historic American newspapers publicly available through the</w:t>
      </w:r>
      <w:r w:rsidRPr="009E211D">
        <w:rPr>
          <w:rStyle w:val="apple-converted-space"/>
          <w:rFonts w:ascii="Helvetica" w:hAnsi="Helvetica"/>
        </w:rPr>
        <w:t> </w:t>
      </w:r>
      <w:r w:rsidRPr="009E211D">
        <w:rPr>
          <w:rStyle w:val="Emphasis"/>
          <w:rFonts w:ascii="Helvetica" w:hAnsi="Helvetica"/>
        </w:rPr>
        <w:t xml:space="preserve">Chronicling </w:t>
      </w:r>
      <w:r w:rsidR="00D52524" w:rsidRPr="009E211D">
        <w:rPr>
          <w:rStyle w:val="Emphasis"/>
          <w:rFonts w:ascii="Helvetica" w:hAnsi="Helvetica"/>
        </w:rPr>
        <w:t>America</w:t>
      </w:r>
      <w:r w:rsidR="00D52524" w:rsidRPr="009E211D">
        <w:rPr>
          <w:rFonts w:ascii="Helvetica" w:hAnsi="Helvetica"/>
        </w:rPr>
        <w:t xml:space="preserve"> website</w:t>
      </w:r>
      <w:r w:rsidRPr="009E211D">
        <w:rPr>
          <w:rFonts w:ascii="Helvetica" w:hAnsi="Helvetica"/>
        </w:rPr>
        <w:t>, and provided enrichment programs for K-12 and college educators.</w:t>
      </w:r>
    </w:p>
    <w:p w14:paraId="6966A917"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Effective immediately, NEH’s new divisions will be:</w:t>
      </w:r>
    </w:p>
    <w:p w14:paraId="2271D41D"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Federal/State Partnership</w:t>
      </w:r>
      <w:r w:rsidRPr="009E211D">
        <w:rPr>
          <w:rFonts w:ascii="Helvetica" w:hAnsi="Helvetica"/>
        </w:rPr>
        <w:br/>
      </w:r>
      <w:r w:rsidRPr="009E211D">
        <w:rPr>
          <w:rFonts w:ascii="Helvetica" w:hAnsi="Helvetica"/>
        </w:rPr>
        <w:br/>
        <w:t>NEH’s Division of Federal/State Partnership is charged with carrying out the Congressional mandate of establishing and maintaining humanities councils in the 56 states and U.S. jurisdictions and coordinating the partnership between NEH and the councils. The Division is responsible for administration and oversight of statutory federal operating support funding for the 56 humanities councils and managing collaborative projects and initiatives between NEH and the nonprofit state and local humanities councils. </w:t>
      </w:r>
    </w:p>
    <w:p w14:paraId="03E32093"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Jason Harshman</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Federal/State Partnership</w:t>
      </w:r>
      <w:r w:rsidRPr="009E211D">
        <w:rPr>
          <w:rFonts w:ascii="Helvetica" w:hAnsi="Helvetica"/>
        </w:rPr>
        <w:t>. He joined NEH in 2019, and most recently served as Deputy Director of the Division of Education Programs and led NEH’s Landmarks of American History and Culture program. He received his PhD from Ohio State University, where he directed a masters and teacher preparation program. Before coming to NEH, Harshman was an assistant professor in the College of Education at the University of Iowa and held affiliate faculty positions in the College of Liberal Arts and Center for International Programs. His research and publication record focused on issues of place and culture, with projects in South Africa, Turkey, India, South Korea, and Japan. </w:t>
      </w:r>
    </w:p>
    <w:p w14:paraId="3B65582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Collections &amp; Infrastructure</w:t>
      </w:r>
      <w:r w:rsidRPr="009E211D">
        <w:rPr>
          <w:rFonts w:ascii="Helvetica" w:hAnsi="Helvetica"/>
        </w:rPr>
        <w:br/>
      </w:r>
      <w:r w:rsidRPr="009E211D">
        <w:rPr>
          <w:rFonts w:ascii="Helvetica" w:hAnsi="Helvetica"/>
        </w:rPr>
        <w:br/>
        <w:t xml:space="preserve">NEH’s Division of Collections &amp; Infrastructure makes grants to organizations that seek to address the physical deterioration of their humanities collections as well as to provide access to them, including through the latest digital and other technologies. The Division’s programs focus on the twin goals of ensuring the long-term and the wide availability of primary resources in the humanities for scholars, </w:t>
      </w:r>
      <w:r w:rsidRPr="009E211D">
        <w:rPr>
          <w:rFonts w:ascii="Helvetica" w:hAnsi="Helvetica"/>
        </w:rPr>
        <w:lastRenderedPageBreak/>
        <w:t>teachers, students, and the public. The Division also supports the nation’s humanities infrastructure through “challenge” programs that enable humanities organizations to strengthen their financial stability. Challenge awards typically require the recipient to raise one to four dollars in new donations from non-federal sources for each federal dollar received.</w:t>
      </w:r>
    </w:p>
    <w:p w14:paraId="39F4C011"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Margaret Walker Clair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Collections &amp; Infrastructure</w:t>
      </w:r>
      <w:r w:rsidRPr="009E211D">
        <w:rPr>
          <w:rFonts w:ascii="Helvetica" w:hAnsi="Helvetica"/>
        </w:rPr>
        <w:t>. Walker Clair joined NEH in 2018 as a Program Officer in the Division of Preservation &amp; Access and became the division’s Deputy Director in 2020. In this capacity, she has worked with the division team to develop, refine, and implement grant programs and special projects that support organizations in their efforts to advance the potential of humanities collections through description and discovery, training and capacity building, and preventative care. Previously, she was the Assistant Curator of the Vanderbilt University Fine Arts Gallery, where she managed a teaching collection of over 7,000 objects and a regular program of exhibitions. Walker Clair holds an A.B. in History from Princeton University and an M.Sc. in the History of Art, Theory and Display from the University of Edinburgh. Her research interests and publications have focused on the arts during the Great War, museum management, and Tennessee artists. </w:t>
      </w:r>
    </w:p>
    <w:p w14:paraId="7D792077"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Lifelong Learning</w:t>
      </w:r>
      <w:r w:rsidRPr="009E211D">
        <w:rPr>
          <w:rFonts w:ascii="Helvetica" w:hAnsi="Helvetica"/>
        </w:rPr>
        <w:br/>
      </w:r>
      <w:r w:rsidRPr="009E211D">
        <w:rPr>
          <w:rFonts w:ascii="Helvetica" w:hAnsi="Helvetica"/>
        </w:rPr>
        <w:br/>
        <w:t>NEH’s Division of Lifelong Learning provides humanities programming for the public as well as humanities programming geared towards the K-12 and postsecondary education sectors. The Division supports humanities projects in museums, historical and cultural organizations, libraries, K-12 classrooms, and colleges and universities, as well as for television, radio, and digital media. By developing quality humanities programs that foster public engagement in and appreciation for the humanities, the Division of Lifelong Learning delivers the best in the humanities for all Americans.</w:t>
      </w:r>
    </w:p>
    <w:p w14:paraId="2ADF82B2"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Jeff Hardwick</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Lifelong Learning</w:t>
      </w:r>
      <w:r w:rsidRPr="009E211D">
        <w:rPr>
          <w:rFonts w:ascii="Helvetica" w:hAnsi="Helvetica"/>
        </w:rPr>
        <w:t>. Hardwick has been with NEH for 17 years, serving most recently as the Director of the Division of Public Programs supporting museums, historic sites, and media projects. Before NEH, he worked at several museums including the Smithsonian and Corcoran Museum of Art and taught 20th-century American history, architectural history, and public history at numerous universities including Yale, Temple, George Mason, and George Washington. His academic background is in American Studies, with a doctorate from Yale University and a master’s from the Winterthur Program in Early American Culture at the University of Delaware. Hardwick published a biography of the émigré architect Victor Gruen,</w:t>
      </w:r>
      <w:r w:rsidRPr="009E211D">
        <w:rPr>
          <w:rStyle w:val="apple-converted-space"/>
          <w:rFonts w:ascii="Helvetica" w:hAnsi="Helvetica"/>
        </w:rPr>
        <w:t> </w:t>
      </w:r>
      <w:r w:rsidRPr="009E211D">
        <w:rPr>
          <w:rStyle w:val="Emphasis"/>
          <w:rFonts w:ascii="Helvetica" w:hAnsi="Helvetica"/>
        </w:rPr>
        <w:t>Mall Maker: Victor Gruen, Architect of the American Dream</w:t>
      </w:r>
      <w:r w:rsidRPr="009E211D">
        <w:rPr>
          <w:rFonts w:ascii="Helvetica" w:hAnsi="Helvetica"/>
        </w:rPr>
        <w:t>. </w:t>
      </w:r>
    </w:p>
    <w:p w14:paraId="5BA5BE1B"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Research</w:t>
      </w:r>
      <w:r w:rsidRPr="009E211D">
        <w:rPr>
          <w:rFonts w:ascii="Helvetica" w:hAnsi="Helvetica"/>
        </w:rPr>
        <w:br/>
      </w:r>
      <w:r w:rsidRPr="009E211D">
        <w:rPr>
          <w:rFonts w:ascii="Helvetica" w:hAnsi="Helvetica"/>
        </w:rPr>
        <w:br/>
        <w:t>NEH’s Division of Research supports advanced humanities research by making grants to scholars, teachers and writers, and to educational and research organizations. These grants support individuals and collaborative teams of scholars and researchers in exploring archives, interpreting humanities texts and materials, developing and using digital tools, discovering new knowledge or rediscovering truths. The Division of Research also supports the humanities by commissioning studies on the state of the humanities to assess Americans’ engagement with the humanities and monitor trends within individual fields of study. </w:t>
      </w:r>
    </w:p>
    <w:p w14:paraId="007AEAA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Stefanie Walker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Research</w:t>
      </w:r>
      <w:r w:rsidRPr="009E211D">
        <w:rPr>
          <w:rFonts w:ascii="Helvetica" w:hAnsi="Helvetica"/>
        </w:rPr>
        <w:t xml:space="preserve">. Walker started her NEH career in 2009 as a Senior Program Officer in the Research Division and served as Director of Challenge Programs from 2020 to 2025. Before NEH, she was a faculty member and special exhibitions curator for ten years at the Bard Graduate Center for studies in the Decorative Arts, Design and Culture in New York City. In D.C., she has been affiliated with the Geroge Washington University-Smithsonian Associates Master’s Program for History in the Decorative Arts. She has been co-editor </w:t>
      </w:r>
      <w:r w:rsidRPr="009E211D">
        <w:rPr>
          <w:rFonts w:ascii="Helvetica" w:hAnsi="Helvetica"/>
        </w:rPr>
        <w:lastRenderedPageBreak/>
        <w:t>or contributor to several publications, including</w:t>
      </w:r>
      <w:r w:rsidRPr="009E211D">
        <w:rPr>
          <w:rStyle w:val="apple-converted-space"/>
          <w:rFonts w:ascii="Helvetica" w:hAnsi="Helvetica"/>
        </w:rPr>
        <w:t> </w:t>
      </w:r>
      <w:r w:rsidRPr="009E211D">
        <w:rPr>
          <w:rStyle w:val="Emphasis"/>
          <w:rFonts w:ascii="Helvetica" w:hAnsi="Helvetica"/>
        </w:rPr>
        <w:t>The Silver Caesars: A Renaissance Mystery</w:t>
      </w:r>
      <w:r w:rsidRPr="009E211D">
        <w:rPr>
          <w:rStyle w:val="apple-converted-space"/>
          <w:rFonts w:ascii="Helvetica" w:hAnsi="Helvetica"/>
        </w:rPr>
        <w:t> </w:t>
      </w:r>
      <w:r w:rsidRPr="009E211D">
        <w:rPr>
          <w:rFonts w:ascii="Helvetica" w:hAnsi="Helvetica"/>
        </w:rPr>
        <w:t>and</w:t>
      </w:r>
      <w:r w:rsidRPr="009E211D">
        <w:rPr>
          <w:rStyle w:val="apple-converted-space"/>
          <w:rFonts w:ascii="Helvetica" w:hAnsi="Helvetica"/>
        </w:rPr>
        <w:t> </w:t>
      </w:r>
      <w:r w:rsidRPr="009E211D">
        <w:rPr>
          <w:rStyle w:val="Emphasis"/>
          <w:rFonts w:ascii="Helvetica" w:hAnsi="Helvetica"/>
        </w:rPr>
        <w:t>Display of Art in the Roman Palace 1550–1750</w:t>
      </w:r>
      <w:r w:rsidRPr="009E211D">
        <w:rPr>
          <w:rFonts w:ascii="Helvetica" w:hAnsi="Helvetica"/>
        </w:rPr>
        <w:t>. Walker holds her doctorate in art history from New York University’s Institute of Fine Arts. She is a Fellow of the American Academy in Rome and an honorary member of the Roman Goldsmiths Guild. </w:t>
      </w:r>
    </w:p>
    <w:p w14:paraId="0689B2A9"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Additionally,</w:t>
      </w:r>
      <w:r w:rsidRPr="009E211D">
        <w:rPr>
          <w:rStyle w:val="apple-converted-space"/>
          <w:rFonts w:ascii="Helvetica" w:hAnsi="Helvetica"/>
        </w:rPr>
        <w:t> </w:t>
      </w:r>
      <w:r w:rsidRPr="009E211D">
        <w:rPr>
          <w:rStyle w:val="Strong"/>
          <w:rFonts w:ascii="Helvetica" w:hAnsi="Helvetica"/>
        </w:rPr>
        <w:t>Carol Peters</w:t>
      </w:r>
      <w:r w:rsidRPr="009E211D">
        <w:rPr>
          <w:rStyle w:val="apple-converted-space"/>
          <w:rFonts w:ascii="Helvetica" w:hAnsi="Helvetica"/>
        </w:rPr>
        <w:t> </w:t>
      </w:r>
      <w:r w:rsidRPr="009E211D">
        <w:rPr>
          <w:rFonts w:ascii="Helvetica" w:hAnsi="Helvetica"/>
        </w:rPr>
        <w:t>will serve as the agency’s new</w:t>
      </w:r>
      <w:r w:rsidRPr="009E211D">
        <w:rPr>
          <w:rStyle w:val="apple-converted-space"/>
          <w:rFonts w:ascii="Helvetica" w:hAnsi="Helvetica"/>
        </w:rPr>
        <w:t> </w:t>
      </w:r>
      <w:r w:rsidRPr="009E211D">
        <w:rPr>
          <w:rStyle w:val="Strong"/>
          <w:rFonts w:ascii="Helvetica" w:hAnsi="Helvetica"/>
        </w:rPr>
        <w:t>Director of Special Projects</w:t>
      </w:r>
      <w:r w:rsidRPr="009E211D">
        <w:rPr>
          <w:rFonts w:ascii="Helvetica" w:hAnsi="Helvetica"/>
        </w:rPr>
        <w:t>, with a focus on contributing to the agency’s work in connection with the U.S. Semiquincentennial. In anticipation of the 250th anniversary of the signing of the Declaration of Independence in 2026, NEH currently offers several funding opportunities through the agency’s </w:t>
      </w:r>
      <w:hyperlink r:id="rId1134" w:history="1">
        <w:r w:rsidRPr="009E211D">
          <w:rPr>
            <w:rStyle w:val="Emphasis"/>
            <w:rFonts w:ascii="Helvetica" w:hAnsi="Helvetica"/>
            <w:color w:val="0000FF"/>
          </w:rPr>
          <w:t>A More Perfect Union</w:t>
        </w:r>
      </w:hyperlink>
      <w:r w:rsidRPr="009E211D">
        <w:rPr>
          <w:rStyle w:val="Emphasis"/>
          <w:rFonts w:ascii="Helvetica" w:hAnsi="Helvetica"/>
        </w:rPr>
        <w:t> </w:t>
      </w:r>
      <w:r w:rsidRPr="009E211D">
        <w:rPr>
          <w:rFonts w:ascii="Helvetica" w:hAnsi="Helvetica"/>
        </w:rPr>
        <w:t>initiative that focus on exploring America’s story and celebrating its 250 years of cultural heritage. In connection with the January 2025 “</w:t>
      </w:r>
      <w:hyperlink r:id="rId1135" w:tgtFrame="_blank" w:tooltip="(opens in a new window)" w:history="1">
        <w:r w:rsidRPr="009E211D">
          <w:rPr>
            <w:rStyle w:val="Hyperlink"/>
            <w:rFonts w:ascii="Helvetica" w:hAnsi="Helvetica"/>
            <w:u w:val="none"/>
          </w:rPr>
          <w:t>Celebrating America’s Birthday</w:t>
        </w:r>
      </w:hyperlink>
      <w:r w:rsidRPr="009E211D">
        <w:rPr>
          <w:rFonts w:ascii="Helvetica" w:hAnsi="Helvetica"/>
        </w:rPr>
        <w:t>” Presidential Executive Order, NEH is administering a </w:t>
      </w:r>
      <w:hyperlink r:id="rId1136" w:history="1">
        <w:r w:rsidRPr="009E211D">
          <w:rPr>
            <w:rStyle w:val="Hyperlink"/>
            <w:rFonts w:ascii="Helvetica" w:hAnsi="Helvetica"/>
            <w:u w:val="none"/>
          </w:rPr>
          <w:t>special grant program to support the design and creation of statues</w:t>
        </w:r>
      </w:hyperlink>
      <w:r w:rsidRPr="009E211D">
        <w:rPr>
          <w:rStyle w:val="apple-converted-space"/>
          <w:rFonts w:ascii="Helvetica" w:hAnsi="Helvetica"/>
        </w:rPr>
        <w:t> </w:t>
      </w:r>
      <w:r w:rsidRPr="009E211D">
        <w:rPr>
          <w:rFonts w:ascii="Helvetica" w:hAnsi="Helvetica"/>
        </w:rPr>
        <w:t>of important Americans for the planned National Garden of American Heroes. Other Semiquincentennial-related funding opportunities include NEH’s </w:t>
      </w:r>
      <w:hyperlink r:id="rId1137" w:history="1">
        <w:r w:rsidRPr="009E211D">
          <w:rPr>
            <w:rStyle w:val="Hyperlink"/>
            <w:rFonts w:ascii="Helvetica" w:hAnsi="Helvetica"/>
            <w:u w:val="none"/>
          </w:rPr>
          <w:t>Celebrate America</w:t>
        </w:r>
      </w:hyperlink>
      <w:r w:rsidRPr="009E211D">
        <w:rPr>
          <w:rFonts w:ascii="Helvetica" w:hAnsi="Helvetica"/>
        </w:rPr>
        <w:t>, </w:t>
      </w:r>
      <w:hyperlink r:id="rId1138" w:history="1">
        <w:r w:rsidRPr="009E211D">
          <w:rPr>
            <w:rStyle w:val="Hyperlink"/>
            <w:rFonts w:ascii="Helvetica" w:hAnsi="Helvetica"/>
            <w:u w:val="none"/>
          </w:rPr>
          <w:t>Rediscovering Our Revolutionary Tradition</w:t>
        </w:r>
      </w:hyperlink>
      <w:r w:rsidRPr="009E211D">
        <w:rPr>
          <w:rFonts w:ascii="Helvetica" w:hAnsi="Helvetica"/>
        </w:rPr>
        <w:t>, and </w:t>
      </w:r>
      <w:hyperlink r:id="rId1139" w:history="1">
        <w:r w:rsidRPr="009E211D">
          <w:rPr>
            <w:rStyle w:val="Hyperlink"/>
            <w:rFonts w:ascii="Helvetica" w:hAnsi="Helvetica"/>
            <w:u w:val="none"/>
          </w:rPr>
          <w:t>Public Humanities Project</w:t>
        </w:r>
      </w:hyperlink>
      <w:r w:rsidRPr="009E211D">
        <w:rPr>
          <w:rFonts w:ascii="Helvetica" w:hAnsi="Helvetica"/>
        </w:rPr>
        <w:t>s grant programs. </w:t>
      </w:r>
    </w:p>
    <w:p w14:paraId="379F7EB5" w14:textId="60183B6B"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Carol Peters has served as Director of the Division of Education. Since joining NEH in 2006, Peters has been a principal on several significant agency agreements, including those with the Verizon Foundation, the Department of Education, iCivics, the Teagle Foundation, and National History Day. Peters holds a PhD in art history from Indiana University Bloomington. </w:t>
      </w:r>
    </w:p>
    <w:p w14:paraId="7CCCC788" w14:textId="77777777" w:rsidR="009E211D" w:rsidRPr="009E211D" w:rsidRDefault="009E211D" w:rsidP="009E211D">
      <w:pPr>
        <w:pStyle w:val="NormalWeb"/>
        <w:spacing w:before="0" w:beforeAutospacing="0" w:after="0" w:afterAutospacing="0"/>
        <w:rPr>
          <w:rFonts w:ascii="Helvetica" w:hAnsi="Helvetica"/>
        </w:rPr>
      </w:pPr>
      <w:r w:rsidRPr="009E211D">
        <w:rPr>
          <w:rStyle w:val="Strong"/>
          <w:rFonts w:ascii="Helvetica" w:hAnsi="Helvetica"/>
        </w:rPr>
        <w:t>National Endowment for the Humanities:</w:t>
      </w:r>
      <w:r w:rsidRPr="009E211D">
        <w:rPr>
          <w:rStyle w:val="apple-converted-space"/>
          <w:rFonts w:ascii="Helvetica" w:hAnsi="Helvetica"/>
          <w:i/>
          <w:iCs/>
        </w:rPr>
        <w:t> </w:t>
      </w:r>
      <w:r w:rsidRPr="009E211D">
        <w:rPr>
          <w:rStyle w:val="Emphasis"/>
          <w:rFonts w:ascii="Helvetica" w:hAnsi="Helvetica"/>
        </w:rPr>
        <w:t>The National Endowment for the Humanities supports research and learning in history, literature, philosophy, and other areas of the humanities by funding selected, peer-reviewed proposals from around the nation. Additional information about the National Endowment for the Humanities and its grant programs is available at </w:t>
      </w:r>
      <w:hyperlink r:id="rId1140" w:history="1">
        <w:r w:rsidRPr="009E211D">
          <w:rPr>
            <w:rStyle w:val="Emphasis"/>
            <w:rFonts w:ascii="Helvetica" w:hAnsi="Helvetica"/>
            <w:color w:val="0000FF"/>
          </w:rPr>
          <w:t>neh.gov</w:t>
        </w:r>
      </w:hyperlink>
      <w:r w:rsidRPr="009E211D">
        <w:rPr>
          <w:rStyle w:val="Emphasis"/>
          <w:rFonts w:ascii="Helvetica" w:hAnsi="Helvetica"/>
        </w:rPr>
        <w:t>.</w:t>
      </w:r>
    </w:p>
    <w:p w14:paraId="6AF924A8" w14:textId="77777777" w:rsidR="000812EF" w:rsidRDefault="000812EF" w:rsidP="00625238">
      <w:pPr>
        <w:rPr>
          <w:rFonts w:ascii="Helvetica" w:hAnsi="Helvetica"/>
        </w:rPr>
      </w:pPr>
    </w:p>
    <w:p w14:paraId="74FC0DB4" w14:textId="2365A2B5"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w:t>
      </w:r>
      <w:r w:rsidR="009E211D">
        <w:rPr>
          <w:rFonts w:ascii="Helvetica" w:hAnsi="Helvetica"/>
          <w:b w:val="0"/>
          <w:bCs w:val="0"/>
          <w:sz w:val="24"/>
          <w:szCs w:val="24"/>
        </w:rPr>
        <w:t xml:space="preserve"> also</w:t>
      </w:r>
      <w:r w:rsidRPr="000812EF">
        <w:rPr>
          <w:rFonts w:ascii="Helvetica" w:hAnsi="Helvetica"/>
          <w:b w:val="0"/>
          <w:bCs w:val="0"/>
          <w:sz w:val="24"/>
          <w:szCs w:val="24"/>
        </w:rPr>
        <w:t xml:space="preserve">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1141"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set forth in </w:t>
      </w:r>
      <w:hyperlink r:id="rId1142"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a federal agency, NEH is required to comply with all relevant Executive Orders issued by the Administration. NEH updated the Funding Restrictions section of its NOFOs to comply with several recent Executive Orders, including “</w:t>
      </w:r>
      <w:hyperlink r:id="rId1143"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1144"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1145"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1146"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rPr>
          <w:rFonts w:ascii="Helvetica" w:hAnsi="Helvetica" w:cs="Arial"/>
          <w:color w:val="4A4A4C"/>
        </w:rPr>
      </w:pPr>
      <w:hyperlink r:id="rId1147" w:history="1">
        <w:r w:rsidRPr="00994649">
          <w:rPr>
            <w:rStyle w:val="Hyperlink"/>
            <w:rFonts w:ascii="Helvetica" w:hAnsi="Helvetica" w:cs="Arial"/>
          </w:rPr>
          <w:t>https://www.neh.gov/news/update-neh-funding-priorities-and-agencys-recent-implementation-trump-administration-executive</w:t>
        </w:r>
      </w:hyperlink>
    </w:p>
    <w:p w14:paraId="5AD91584" w14:textId="77777777" w:rsidR="00625238" w:rsidRDefault="00625238" w:rsidP="00625238">
      <w:pPr>
        <w:autoSpaceDE w:val="0"/>
        <w:autoSpaceDN w:val="0"/>
        <w:adjustRightInd w:val="0"/>
        <w:outlineLvl w:val="0"/>
      </w:pPr>
      <w:hyperlink r:id="rId1148" w:history="1">
        <w:r w:rsidRPr="0011481D">
          <w:rPr>
            <w:rStyle w:val="Hyperlink"/>
            <w:rFonts w:ascii="Helvetica" w:hAnsi="Helvetica"/>
          </w:rPr>
          <w:t>https://www.neh.gov/grants</w:t>
        </w:r>
      </w:hyperlink>
    </w:p>
    <w:p w14:paraId="4FF0B4AC" w14:textId="77777777" w:rsidR="005A0D23" w:rsidRDefault="005A0D23" w:rsidP="00625238">
      <w:pPr>
        <w:autoSpaceDE w:val="0"/>
        <w:autoSpaceDN w:val="0"/>
        <w:adjustRightInd w:val="0"/>
        <w:outlineLvl w:val="0"/>
      </w:pPr>
    </w:p>
    <w:p w14:paraId="35BDBB06" w14:textId="77777777" w:rsidR="005A0D23" w:rsidRPr="005A0D23" w:rsidRDefault="005A0D23" w:rsidP="005A0D23">
      <w:pPr>
        <w:pStyle w:val="Heading5"/>
        <w:spacing w:before="0" w:after="60"/>
        <w:rPr>
          <w:rStyle w:val="Hyperlink"/>
          <w:rFonts w:ascii="Helvetica" w:hAnsi="Helvetica" w:cs="Arial"/>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"https://www.neh.gov/program/celebrate-america"</w:instrText>
      </w:r>
      <w:r w:rsidRPr="005A0D23">
        <w:rPr>
          <w:rFonts w:ascii="Helvetica" w:hAnsi="Helvetica" w:cs="Arial"/>
          <w:b/>
          <w:bCs/>
          <w:color w:val="4A4A4C"/>
        </w:rPr>
      </w:r>
      <w:r w:rsidRPr="005A0D23">
        <w:rPr>
          <w:rFonts w:ascii="Helvetica" w:hAnsi="Helvetica" w:cs="Arial"/>
          <w:b/>
          <w:bCs/>
          <w:color w:val="4A4A4C"/>
        </w:rPr>
        <w:fldChar w:fldCharType="separate"/>
      </w:r>
    </w:p>
    <w:p w14:paraId="4ABCA414" w14:textId="77777777" w:rsidR="005A0D23" w:rsidRPr="005A0D23" w:rsidRDefault="005A0D23" w:rsidP="005A0D23">
      <w:pPr>
        <w:pStyle w:val="NormalWeb"/>
        <w:spacing w:before="0" w:beforeAutospacing="0" w:after="360" w:afterAutospacing="0"/>
        <w:outlineLvl w:val="5"/>
        <w:rPr>
          <w:rFonts w:ascii="Helvetica" w:hAnsi="Helvetica"/>
        </w:rPr>
      </w:pPr>
      <w:r w:rsidRPr="005A0D23">
        <w:rPr>
          <w:rStyle w:val="Emphasis"/>
          <w:rFonts w:ascii="Helvetica" w:hAnsi="Helvetica" w:cs="Arial"/>
        </w:rPr>
        <w:t>Celebrate America!  </w:t>
      </w:r>
    </w:p>
    <w:p w14:paraId="41EF775F" w14:textId="77777777" w:rsidR="005A0D23" w:rsidRPr="005A0D23" w:rsidRDefault="005A0D23" w:rsidP="005A0D23">
      <w:pPr>
        <w:pStyle w:val="NormalWeb"/>
        <w:spacing w:before="0" w:beforeAutospacing="0" w:after="0" w:afterAutospacing="0"/>
        <w:outlineLvl w:val="5"/>
        <w:rPr>
          <w:rFonts w:ascii="Helvetica" w:hAnsi="Helvetica" w:cs="Arial"/>
          <w:color w:val="0000FF"/>
        </w:rPr>
      </w:pPr>
      <w:r w:rsidRPr="005A0D23">
        <w:rPr>
          <w:rFonts w:ascii="Helvetica" w:hAnsi="Helvetica" w:cs="Arial"/>
          <w:color w:val="0000FF"/>
        </w:rPr>
        <w:t>Chairman’s Grants in Honor of America’s 250th Anniversary </w:t>
      </w:r>
    </w:p>
    <w:p w14:paraId="1AC344C4"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lastRenderedPageBreak/>
        <w:fldChar w:fldCharType="end"/>
      </w:r>
    </w:p>
    <w:p w14:paraId="5031D118" w14:textId="77777777" w:rsidR="005A0D23" w:rsidRPr="005A0D23" w:rsidRDefault="005A0D23" w:rsidP="005A0D23">
      <w:pPr>
        <w:rPr>
          <w:rFonts w:ascii="Helvetica" w:hAnsi="Helvetica" w:cs="Arial"/>
          <w:color w:val="4A4A4C"/>
        </w:rPr>
      </w:pPr>
      <w:bookmarkStart w:id="923" w:name="_msocom_1"/>
      <w:bookmarkEnd w:id="923"/>
      <w:r w:rsidRPr="005A0D23">
        <w:rPr>
          <w:rFonts w:ascii="Helvetica" w:hAnsi="Helvetica" w:cs="Arial"/>
          <w:color w:val="4A4A4C"/>
        </w:rPr>
        <w:t>Organizations</w:t>
      </w:r>
    </w:p>
    <w:p w14:paraId="222F60E9"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"https://www.neh.gov/grants/preservation/preservation-and-access-education-and-training"</w:instrText>
      </w:r>
      <w:r w:rsidRPr="005A0D23">
        <w:rPr>
          <w:rFonts w:ascii="Helvetica" w:hAnsi="Helvetica" w:cs="Arial"/>
          <w:b/>
          <w:bCs/>
          <w:color w:val="4A4A4C"/>
        </w:rPr>
      </w:r>
      <w:r w:rsidRPr="005A0D23">
        <w:rPr>
          <w:rFonts w:ascii="Helvetica" w:hAnsi="Helvetica" w:cs="Arial"/>
          <w:b/>
          <w:bCs/>
          <w:color w:val="4A4A4C"/>
        </w:rPr>
        <w:fldChar w:fldCharType="separate"/>
      </w:r>
    </w:p>
    <w:p w14:paraId="0EA5804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Preservation and Access Education and Training</w:t>
      </w:r>
    </w:p>
    <w:p w14:paraId="7E37992E"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p>
    <w:p w14:paraId="35FC750B" w14:textId="77777777" w:rsidR="005A0D23" w:rsidRPr="005A0D23" w:rsidRDefault="005A0D23" w:rsidP="005A0D23">
      <w:pPr>
        <w:rPr>
          <w:rFonts w:ascii="Helvetica" w:hAnsi="Helvetica" w:cs="Arial"/>
          <w:color w:val="4A4A4C"/>
        </w:rPr>
      </w:pPr>
      <w:r w:rsidRPr="005A0D23">
        <w:rPr>
          <w:rFonts w:ascii="Helvetica" w:hAnsi="Helvetica" w:cs="Arial"/>
          <w:color w:val="4A4A4C"/>
        </w:rPr>
        <w:t>Organizations</w:t>
      </w:r>
    </w:p>
    <w:p w14:paraId="31230016"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Deadline7/1/25</w:t>
      </w:r>
    </w:p>
    <w:p w14:paraId="26C724B6"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"https://www.neh.gov/program/national-garden-american-heroes-statues"</w:instrText>
      </w:r>
      <w:r w:rsidRPr="005A0D23">
        <w:rPr>
          <w:rFonts w:ascii="Helvetica" w:hAnsi="Helvetica" w:cs="Arial"/>
          <w:b/>
          <w:bCs/>
          <w:color w:val="4A4A4C"/>
        </w:rPr>
      </w:r>
      <w:r w:rsidRPr="005A0D23">
        <w:rPr>
          <w:rFonts w:ascii="Helvetica" w:hAnsi="Helvetica" w:cs="Arial"/>
          <w:b/>
          <w:bCs/>
          <w:color w:val="4A4A4C"/>
        </w:rPr>
        <w:fldChar w:fldCharType="separate"/>
      </w:r>
    </w:p>
    <w:p w14:paraId="40D80FFE"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National Garden of American Heroes: Statues</w:t>
      </w:r>
    </w:p>
    <w:p w14:paraId="26B5ADB8" w14:textId="53C3B6D8"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22D6460F"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Deadline8/6/25</w:t>
      </w:r>
    </w:p>
    <w:p w14:paraId="114A7B9A"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"https://www.neh.gov/grants/research/public-scholar-program"</w:instrText>
      </w:r>
      <w:r w:rsidRPr="005A0D23">
        <w:rPr>
          <w:rFonts w:ascii="Helvetica" w:hAnsi="Helvetica" w:cs="Arial"/>
          <w:b/>
          <w:bCs/>
          <w:color w:val="4A4A4C"/>
        </w:rPr>
      </w:r>
      <w:r w:rsidRPr="005A0D23">
        <w:rPr>
          <w:rFonts w:ascii="Helvetica" w:hAnsi="Helvetica" w:cs="Arial"/>
          <w:b/>
          <w:bCs/>
          <w:color w:val="4A4A4C"/>
        </w:rPr>
        <w:fldChar w:fldCharType="separate"/>
      </w:r>
    </w:p>
    <w:p w14:paraId="717487BA"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Public Scholars</w:t>
      </w:r>
    </w:p>
    <w:p w14:paraId="5DD0D07D" w14:textId="164A4F7E"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2EDB2A6C"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Deadline9/10/25</w:t>
      </w:r>
    </w:p>
    <w:p w14:paraId="28F73100"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"https://www.neh.gov/grants/public/public-humanities-projects"</w:instrText>
      </w:r>
      <w:r w:rsidRPr="005A0D23">
        <w:rPr>
          <w:rFonts w:ascii="Helvetica" w:hAnsi="Helvetica" w:cs="Arial"/>
          <w:b/>
          <w:bCs/>
          <w:color w:val="4A4A4C"/>
        </w:rPr>
      </w:r>
      <w:r w:rsidRPr="005A0D23">
        <w:rPr>
          <w:rFonts w:ascii="Helvetica" w:hAnsi="Helvetica" w:cs="Arial"/>
          <w:b/>
          <w:bCs/>
          <w:color w:val="4A4A4C"/>
        </w:rPr>
        <w:fldChar w:fldCharType="separate"/>
      </w:r>
    </w:p>
    <w:p w14:paraId="2E1F9695"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Public Humanities Projects</w:t>
      </w:r>
    </w:p>
    <w:p w14:paraId="1E948469" w14:textId="3BD85224"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42A879C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Deadline12/3/25</w:t>
      </w:r>
    </w:p>
    <w:p w14:paraId="5455762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"https://www.neh.gov/grants/research/scholarly-editions-and-translations-grants"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6DA29759"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Scholarly Editions and Translations</w:t>
      </w:r>
    </w:p>
    <w:p w14:paraId="213BA1BB" w14:textId="74D3FFD9"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7B84F84"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Deadline12/3/25</w:t>
      </w:r>
    </w:p>
    <w:p w14:paraId="44CF207E"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"https://www.neh.gov/grants/research/collaborative-research-grants"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591E5BB0"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Collaborative Research</w:t>
      </w:r>
    </w:p>
    <w:p w14:paraId="11B6CE0A" w14:textId="040B20B2"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2D0AFDDF"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(anticipated)12/10/25</w:t>
      </w:r>
    </w:p>
    <w:p w14:paraId="19BA1C3F"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"https://www.neh.gov/program/save-americas-treasures"</w:instrText>
      </w:r>
      <w:r w:rsidRPr="005A0D23">
        <w:rPr>
          <w:rFonts w:ascii="Helvetica" w:hAnsi="Helvetica" w:cs="Arial"/>
          <w:b/>
          <w:bCs/>
          <w:color w:val="4A4A4C"/>
        </w:rPr>
      </w:r>
      <w:r w:rsidRPr="005A0D23">
        <w:rPr>
          <w:rFonts w:ascii="Helvetica" w:hAnsi="Helvetica" w:cs="Arial"/>
          <w:b/>
          <w:bCs/>
          <w:color w:val="4A4A4C"/>
        </w:rPr>
        <w:fldChar w:fldCharType="separate"/>
      </w:r>
    </w:p>
    <w:p w14:paraId="13DA5443"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Save America's Treasures</w:t>
      </w:r>
    </w:p>
    <w:p w14:paraId="4642D135" w14:textId="39F1FFB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C60BFF7" w14:textId="77777777" w:rsidR="005A0D23" w:rsidRPr="005A0D23" w:rsidRDefault="005A0D23" w:rsidP="005A0D23">
      <w:pPr>
        <w:rPr>
          <w:rFonts w:ascii="Helvetica" w:hAnsi="Helvetica" w:cs="Arial"/>
          <w:color w:val="4A4A4C"/>
        </w:rPr>
      </w:pPr>
      <w:r w:rsidRPr="005A0D23">
        <w:rPr>
          <w:rFonts w:ascii="Helvetica" w:hAnsi="Helvetica" w:cs="Arial"/>
          <w:color w:val="4A4A4C"/>
        </w:rPr>
        <w:t>Output: Conservation; Preservation</w:t>
      </w:r>
    </w:p>
    <w:p w14:paraId="76B114CF"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Deadline1/15/26</w:t>
      </w:r>
    </w:p>
    <w:p w14:paraId="02783E3E"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"https://www.neh.gov/grants/preservation/national-digital-newspaper-program"</w:instrText>
      </w:r>
      <w:r w:rsidRPr="005A0D23">
        <w:rPr>
          <w:rFonts w:ascii="Helvetica" w:hAnsi="Helvetica" w:cs="Arial"/>
          <w:b/>
          <w:bCs/>
          <w:color w:val="4A4A4C"/>
        </w:rPr>
      </w:r>
      <w:r w:rsidRPr="005A0D23">
        <w:rPr>
          <w:rFonts w:ascii="Helvetica" w:hAnsi="Helvetica" w:cs="Arial"/>
          <w:b/>
          <w:bCs/>
          <w:color w:val="4A4A4C"/>
        </w:rPr>
        <w:fldChar w:fldCharType="separate"/>
      </w:r>
    </w:p>
    <w:p w14:paraId="59F8795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National Digital Newspaper Program</w:t>
      </w:r>
    </w:p>
    <w:p w14:paraId="44598B67" w14:textId="13EAF78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A45CB1B"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Deadline1/15/26</w:t>
      </w:r>
    </w:p>
    <w:p w14:paraId="228D98BC"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"https://www.neh.gov/program/rediscovering-our-revolutionary-tradition"</w:instrText>
      </w:r>
      <w:r w:rsidRPr="005A0D23">
        <w:rPr>
          <w:rFonts w:ascii="Helvetica" w:hAnsi="Helvetica" w:cs="Arial"/>
          <w:b/>
          <w:bCs/>
          <w:color w:val="4A4A4C"/>
        </w:rPr>
      </w:r>
      <w:r w:rsidRPr="005A0D23">
        <w:rPr>
          <w:rFonts w:ascii="Helvetica" w:hAnsi="Helvetica" w:cs="Arial"/>
          <w:b/>
          <w:bCs/>
          <w:color w:val="4A4A4C"/>
        </w:rPr>
        <w:fldChar w:fldCharType="separate"/>
      </w:r>
    </w:p>
    <w:p w14:paraId="2D293A8A"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Rediscovering Our Revolutionary Tradition </w:t>
      </w:r>
    </w:p>
    <w:p w14:paraId="1BFF529B" w14:textId="3826C1CC"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2D10C08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Deadline1/26/26</w:t>
      </w:r>
    </w:p>
    <w:p w14:paraId="76B7BC8F"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"https://www.neh.gov/program/chairs-disaster-recovery-grants-humanities-collections"</w:instrText>
      </w:r>
      <w:r w:rsidRPr="005A0D23">
        <w:rPr>
          <w:rFonts w:ascii="Helvetica" w:hAnsi="Helvetica" w:cs="Arial"/>
          <w:b/>
          <w:bCs/>
          <w:color w:val="4A4A4C"/>
        </w:rPr>
      </w:r>
      <w:r w:rsidRPr="005A0D23">
        <w:rPr>
          <w:rFonts w:ascii="Helvetica" w:hAnsi="Helvetica" w:cs="Arial"/>
          <w:b/>
          <w:bCs/>
          <w:color w:val="4A4A4C"/>
        </w:rPr>
        <w:fldChar w:fldCharType="separate"/>
      </w:r>
    </w:p>
    <w:p w14:paraId="01C9A3E7"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Chair’s Disaster Recovery Grants for Humanities Collections</w:t>
      </w:r>
    </w:p>
    <w:p w14:paraId="620EA6F8" w14:textId="41E57B16"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67286124"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Deadline2/10/26</w:t>
      </w:r>
    </w:p>
    <w:p w14:paraId="1323953F"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"https://www.neh.gov/program/endowments-advancing-humanities"</w:instrText>
      </w:r>
      <w:r w:rsidRPr="005A0D23">
        <w:rPr>
          <w:rFonts w:ascii="Helvetica" w:hAnsi="Helvetica" w:cs="Arial"/>
          <w:b/>
          <w:bCs/>
          <w:color w:val="4A4A4C"/>
        </w:rPr>
      </w:r>
      <w:r w:rsidRPr="005A0D23">
        <w:rPr>
          <w:rFonts w:ascii="Helvetica" w:hAnsi="Helvetica" w:cs="Arial"/>
          <w:b/>
          <w:bCs/>
          <w:color w:val="4A4A4C"/>
        </w:rPr>
        <w:fldChar w:fldCharType="separate"/>
      </w:r>
    </w:p>
    <w:p w14:paraId="57214C54"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Endowments for Advancing the Humanities </w:t>
      </w:r>
    </w:p>
    <w:p w14:paraId="702123B9" w14:textId="1BAFDBE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42646146"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1FF49804"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"https://www.neh.gov/grants/education/landmarks/highered"</w:instrText>
      </w:r>
      <w:r w:rsidRPr="005A0D23">
        <w:rPr>
          <w:rFonts w:ascii="Helvetica" w:hAnsi="Helvetica" w:cs="Arial"/>
          <w:b/>
          <w:bCs/>
          <w:color w:val="4A4A4C"/>
        </w:rPr>
      </w:r>
      <w:r w:rsidRPr="005A0D23">
        <w:rPr>
          <w:rFonts w:ascii="Helvetica" w:hAnsi="Helvetica" w:cs="Arial"/>
          <w:b/>
          <w:bCs/>
          <w:color w:val="4A4A4C"/>
        </w:rPr>
        <w:fldChar w:fldCharType="separate"/>
      </w:r>
    </w:p>
    <w:p w14:paraId="0578A647"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Landmarks of American History and Culture for Higher Education</w:t>
      </w:r>
    </w:p>
    <w:p w14:paraId="1F90B317" w14:textId="4492F4E5"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lastRenderedPageBreak/>
        <w:fldChar w:fldCharType="end"/>
      </w:r>
      <w:r w:rsidRPr="005A0D23">
        <w:rPr>
          <w:rFonts w:ascii="Helvetica" w:hAnsi="Helvetica" w:cs="Arial"/>
          <w:color w:val="4A4A4C"/>
        </w:rPr>
        <w:t>Organizations</w:t>
      </w:r>
    </w:p>
    <w:p w14:paraId="0D332E7C"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7F8B01B4"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"https://www.neh.gov/grants/education/landmarks/k-12-educators"</w:instrText>
      </w:r>
      <w:r w:rsidRPr="005A0D23">
        <w:rPr>
          <w:rFonts w:ascii="Helvetica" w:hAnsi="Helvetica" w:cs="Arial"/>
          <w:b/>
          <w:bCs/>
          <w:color w:val="4A4A4C"/>
        </w:rPr>
      </w:r>
      <w:r w:rsidRPr="005A0D23">
        <w:rPr>
          <w:rFonts w:ascii="Helvetica" w:hAnsi="Helvetica" w:cs="Arial"/>
          <w:b/>
          <w:bCs/>
          <w:color w:val="4A4A4C"/>
        </w:rPr>
        <w:fldChar w:fldCharType="separate"/>
      </w:r>
    </w:p>
    <w:p w14:paraId="12CD56D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Landmarks of American History and Culture for K-12 Educators</w:t>
      </w:r>
    </w:p>
    <w:p w14:paraId="4758C4E6" w14:textId="54C9CAD5"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3869056"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4C5BF27B"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"https://www.neh.gov/grants/education/institutes-k-12-educators"</w:instrText>
      </w:r>
      <w:r w:rsidRPr="005A0D23">
        <w:rPr>
          <w:rFonts w:ascii="Helvetica" w:hAnsi="Helvetica" w:cs="Arial"/>
          <w:b/>
          <w:bCs/>
          <w:color w:val="4A4A4C"/>
        </w:rPr>
      </w:r>
      <w:r w:rsidRPr="005A0D23">
        <w:rPr>
          <w:rFonts w:ascii="Helvetica" w:hAnsi="Helvetica" w:cs="Arial"/>
          <w:b/>
          <w:bCs/>
          <w:color w:val="4A4A4C"/>
        </w:rPr>
        <w:fldChar w:fldCharType="separate"/>
      </w:r>
    </w:p>
    <w:p w14:paraId="7E723E35"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Institutes for K-12 Educators</w:t>
      </w:r>
    </w:p>
    <w:p w14:paraId="6FADAD07" w14:textId="5C773ED2"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74D3C7EC"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7BA9959A"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"https://www.neh.gov/grants/education/institutes-higher-education-faculty"</w:instrText>
      </w:r>
      <w:r w:rsidRPr="005A0D23">
        <w:rPr>
          <w:rFonts w:ascii="Helvetica" w:hAnsi="Helvetica" w:cs="Arial"/>
          <w:b/>
          <w:bCs/>
          <w:color w:val="4A4A4C"/>
        </w:rPr>
      </w:r>
      <w:r w:rsidRPr="005A0D23">
        <w:rPr>
          <w:rFonts w:ascii="Helvetica" w:hAnsi="Helvetica" w:cs="Arial"/>
          <w:b/>
          <w:bCs/>
          <w:color w:val="4A4A4C"/>
        </w:rPr>
        <w:fldChar w:fldCharType="separate"/>
      </w:r>
    </w:p>
    <w:p w14:paraId="33DD324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Institutes for Higher Education Faculty</w:t>
      </w:r>
    </w:p>
    <w:p w14:paraId="65A97DBC" w14:textId="65B1D84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2497787"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(anticipated)4/10/26</w:t>
      </w:r>
    </w:p>
    <w:p w14:paraId="477B54E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"https://www.neh.gov/grants/research/awards-faculty-historically-black-colleges-and-universities"</w:instrText>
      </w:r>
      <w:r w:rsidRPr="005A0D23">
        <w:rPr>
          <w:rFonts w:ascii="Helvetica" w:hAnsi="Helvetica" w:cs="Arial"/>
          <w:b/>
          <w:bCs/>
          <w:color w:val="4A4A4C"/>
        </w:rPr>
      </w:r>
      <w:r w:rsidRPr="005A0D23">
        <w:rPr>
          <w:rFonts w:ascii="Helvetica" w:hAnsi="Helvetica" w:cs="Arial"/>
          <w:b/>
          <w:bCs/>
          <w:color w:val="4A4A4C"/>
        </w:rPr>
        <w:fldChar w:fldCharType="separate"/>
      </w:r>
    </w:p>
    <w:p w14:paraId="6174FA1B"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Awards for Faculty at Historically Black Colleges and Universities</w:t>
      </w:r>
    </w:p>
    <w:p w14:paraId="5E3D5899" w14:textId="72C2FB66"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727CD1E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(anticipated)4/20/26</w:t>
      </w:r>
    </w:p>
    <w:p w14:paraId="398E63F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"https://www.neh.gov/grants/research/fellowships-advanced-social-science-research-japan"</w:instrText>
      </w:r>
      <w:r w:rsidRPr="005A0D23">
        <w:rPr>
          <w:rFonts w:ascii="Helvetica" w:hAnsi="Helvetica" w:cs="Arial"/>
          <w:b/>
          <w:bCs/>
          <w:color w:val="4A4A4C"/>
        </w:rPr>
      </w:r>
      <w:r w:rsidRPr="005A0D23">
        <w:rPr>
          <w:rFonts w:ascii="Helvetica" w:hAnsi="Helvetica" w:cs="Arial"/>
          <w:b/>
          <w:bCs/>
          <w:color w:val="4A4A4C"/>
        </w:rPr>
        <w:fldChar w:fldCharType="separate"/>
      </w:r>
    </w:p>
    <w:p w14:paraId="269DBFBE"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 for Advanced Social Science Research on Japan</w:t>
      </w:r>
    </w:p>
    <w:p w14:paraId="60273FE7" w14:textId="3D336F9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5CCB5A15"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(anticipated)5/1/26</w:t>
      </w:r>
    </w:p>
    <w:p w14:paraId="004BB751"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"https://www.neh.gov/grants/fedstate/state-humanities-councils-general-operating-support-grants"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73C4502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State and Jurisdictional Humanities Councils General Operating Support Grants</w:t>
      </w:r>
    </w:p>
    <w:p w14:paraId="6175F112" w14:textId="794BDCB9"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4AE1FC0"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(anticipated)5/10/26</w:t>
      </w:r>
    </w:p>
    <w:p w14:paraId="2704C4EB"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w:instrText>
      </w:r>
      <w:r w:rsidRPr="005A0D23">
        <w:rPr>
          <w:rFonts w:ascii="Helvetica" w:hAnsi="Helvetica" w:cs="Arial"/>
          <w:b/>
          <w:bCs/>
          <w:color w:val="4A4A4C"/>
        </w:rPr>
      </w:r>
      <w:r w:rsidRPr="005A0D23">
        <w:rPr>
          <w:rFonts w:ascii="Helvetica" w:hAnsi="Helvetica" w:cs="Arial"/>
          <w:b/>
          <w:bCs/>
          <w:color w:val="4A4A4C"/>
        </w:rPr>
        <w:fldChar w:fldCharType="separate"/>
      </w:r>
    </w:p>
    <w:p w14:paraId="7D033FB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w:t>
      </w:r>
    </w:p>
    <w:p w14:paraId="26B49055" w14:textId="6E5F973F"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7811C6B9"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(anticipated)6/25/26</w:t>
      </w:r>
    </w:p>
    <w:p w14:paraId="76EE2AE7" w14:textId="77777777" w:rsidR="005A0D23" w:rsidRPr="0011481D" w:rsidRDefault="005A0D23" w:rsidP="00625238">
      <w:pPr>
        <w:autoSpaceDE w:val="0"/>
        <w:autoSpaceDN w:val="0"/>
        <w:adjustRightInd w:val="0"/>
        <w:outlineLvl w:val="0"/>
        <w:rPr>
          <w:rFonts w:ascii="Helvetica" w:hAnsi="Helvetica" w:cs="Helvetica"/>
          <w:b/>
        </w:rPr>
      </w:pPr>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1149" w:history="1">
        <w:r w:rsidRPr="00CE599A">
          <w:rPr>
            <w:rStyle w:val="Hyperlink"/>
            <w:rFonts w:ascii="Helvetica" w:hAnsi="Helvetica" w:cs="Helvetica"/>
            <w:sz w:val="24"/>
            <w:szCs w:val="24"/>
            <w:shd w:val="clear" w:color="auto" w:fill="FFFFFF"/>
          </w:rPr>
          <w:t>https://www.n</w:t>
        </w:r>
        <w:r w:rsidRPr="00CE599A">
          <w:rPr>
            <w:rStyle w:val="Hyperlink"/>
            <w:rFonts w:ascii="Helvetica" w:hAnsi="Helvetica" w:cs="Helvetica"/>
            <w:sz w:val="24"/>
            <w:szCs w:val="24"/>
            <w:shd w:val="clear" w:color="auto" w:fill="FFFFFF"/>
          </w:rPr>
          <w:t>e</w:t>
        </w:r>
        <w:r w:rsidRPr="00CE599A">
          <w:rPr>
            <w:rStyle w:val="Hyperlink"/>
            <w:rFonts w:ascii="Helvetica" w:hAnsi="Helvetica" w:cs="Helvetica"/>
            <w:sz w:val="24"/>
            <w:szCs w:val="24"/>
            <w:shd w:val="clear" w:color="auto" w:fill="FFFFFF"/>
          </w:rPr>
          <w:t>h.gov/grants/listing</w:t>
        </w:r>
      </w:hyperlink>
    </w:p>
    <w:p w14:paraId="11F25684" w14:textId="3F2349CA" w:rsidR="00625238" w:rsidRPr="000C371F" w:rsidRDefault="000C371F" w:rsidP="00625238">
      <w:pPr>
        <w:pBdr>
          <w:bottom w:val="double" w:sz="6" w:space="1" w:color="auto"/>
        </w:pBdr>
        <w:autoSpaceDE w:val="0"/>
        <w:autoSpaceDN w:val="0"/>
        <w:adjustRightInd w:val="0"/>
        <w:rPr>
          <w:rFonts w:ascii="Helvetica" w:hAnsi="Helvetica"/>
          <w:bCs/>
          <w:sz w:val="22"/>
          <w:szCs w:val="22"/>
        </w:rPr>
      </w:pPr>
      <w:r w:rsidRPr="000C371F">
        <w:rPr>
          <w:rFonts w:ascii="Helvetica" w:hAnsi="Helvetica"/>
          <w:bCs/>
          <w:sz w:val="22"/>
          <w:szCs w:val="22"/>
        </w:rPr>
        <w:t>(</w:t>
      </w:r>
      <w:r>
        <w:rPr>
          <w:rFonts w:ascii="Helvetica" w:hAnsi="Helvetica"/>
          <w:bCs/>
          <w:sz w:val="22"/>
          <w:szCs w:val="22"/>
        </w:rPr>
        <w:t>Website c</w:t>
      </w:r>
      <w:r w:rsidRPr="000C371F">
        <w:rPr>
          <w:rFonts w:ascii="Helvetica" w:hAnsi="Helvetica"/>
          <w:bCs/>
          <w:sz w:val="22"/>
          <w:szCs w:val="22"/>
        </w:rPr>
        <w:t xml:space="preserve">urrent as of </w:t>
      </w:r>
      <w:r w:rsidR="005A0D23">
        <w:rPr>
          <w:rFonts w:ascii="Helvetica" w:hAnsi="Helvetica"/>
          <w:bCs/>
          <w:sz w:val="22"/>
          <w:szCs w:val="22"/>
        </w:rPr>
        <w:t>1/13/2026</w:t>
      </w:r>
      <w:r w:rsidRPr="000C371F">
        <w:rPr>
          <w:rFonts w:ascii="Helvetica" w:hAnsi="Helvetica"/>
          <w:bCs/>
          <w:sz w:val="22"/>
          <w:szCs w:val="22"/>
        </w:rPr>
        <w:t>)</w:t>
      </w:r>
    </w:p>
    <w:p w14:paraId="7C453780" w14:textId="77777777" w:rsidR="000C371F" w:rsidRPr="0011481D" w:rsidRDefault="000C371F"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24" w:name="NSF2"/>
      <w:bookmarkEnd w:id="924"/>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26408B6F" w:rsidR="00702BA3" w:rsidRDefault="00411F13" w:rsidP="00625238">
      <w:pPr>
        <w:autoSpaceDE w:val="0"/>
        <w:autoSpaceDN w:val="0"/>
        <w:adjustRightInd w:val="0"/>
        <w:rPr>
          <w:rFonts w:ascii="Helvetica" w:hAnsi="Helvetica"/>
          <w:b/>
        </w:rPr>
      </w:pPr>
      <w:r>
        <w:rPr>
          <w:rFonts w:ascii="Helvetica" w:hAnsi="Helvetica"/>
          <w:b/>
        </w:rPr>
        <w:t>Notice on NSF Website 11/12/2025</w:t>
      </w:r>
    </w:p>
    <w:p w14:paraId="45A793CD" w14:textId="77777777" w:rsidR="00411F13" w:rsidRDefault="00411F13" w:rsidP="00411F13">
      <w:pPr>
        <w:pStyle w:val="Heading2"/>
        <w:spacing w:before="0"/>
        <w:rPr>
          <w:rFonts w:ascii="Open Sans" w:hAnsi="Open Sans" w:cs="Open Sans"/>
          <w:color w:val="1B1B1B"/>
          <w:spacing w:val="-7"/>
        </w:rPr>
      </w:pPr>
      <w:r>
        <w:rPr>
          <w:rFonts w:ascii="Open Sans" w:hAnsi="Open Sans" w:cs="Open Sans"/>
          <w:color w:val="1B1B1B"/>
          <w:spacing w:val="-7"/>
        </w:rPr>
        <w:t>Information for the research community</w:t>
      </w:r>
    </w:p>
    <w:p w14:paraId="48DDE741"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 xml:space="preserve">We thank you for your patience during the lapse in appropriations. NSF will be operating under a continuing resolution that runs until January 30. We will prioritize the most pressing issues, </w:t>
      </w:r>
      <w:r>
        <w:rPr>
          <w:rFonts w:ascii="Open Sans" w:hAnsi="Open Sans" w:cs="Open Sans"/>
          <w:color w:val="1B1B1B"/>
        </w:rPr>
        <w:lastRenderedPageBreak/>
        <w:t>including restoring the capacity to make awards and ensuring continued management and oversight of existing awards. Our hardworking staff will be focused on these activities, and we again ask for your patience as we do so.</w:t>
      </w:r>
    </w:p>
    <w:p w14:paraId="03FD82E8"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If you are a current NSF awardee, please contact your program officer with any questions. If you are a panelist or have a pending proposal, please continue to monitor NSF.gov for updates on our operations and events.</w:t>
      </w:r>
    </w:p>
    <w:p w14:paraId="0321A4D1" w14:textId="37DE626F" w:rsidR="000812EF" w:rsidRPr="00411F13" w:rsidRDefault="00411F13" w:rsidP="00411F13">
      <w:pPr>
        <w:pStyle w:val="NormalWeb"/>
        <w:spacing w:before="0" w:beforeAutospacing="0"/>
        <w:rPr>
          <w:rFonts w:ascii="Helvetica" w:hAnsi="Helvetica"/>
          <w:b/>
        </w:rPr>
      </w:pPr>
      <w:r>
        <w:rPr>
          <w:rFonts w:ascii="Open Sans" w:hAnsi="Open Sans" w:cs="Open Sans"/>
          <w:color w:val="1B1B1B"/>
        </w:rPr>
        <w:t xml:space="preserve">For reference: </w:t>
      </w:r>
      <w:r w:rsidR="000812EF">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On June 23, 2025, the U.S. District Court for the Northern District of California 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1151"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1152"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53"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54"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55"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56"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57"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158"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lastRenderedPageBreak/>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159"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160"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161"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62"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63"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64"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65"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66"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167"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168"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169"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lastRenderedPageBreak/>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0"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1"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2"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3"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4"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5"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76"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177"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178"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179"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180"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181"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2"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3"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4"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5"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6"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7"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8"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89"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90"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191"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192"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lastRenderedPageBreak/>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193" w:history="1">
        <w:r w:rsidRPr="00CE599A">
          <w:rPr>
            <w:rStyle w:val="Hyperlink"/>
          </w:rPr>
          <w:t>https://www.n</w:t>
        </w:r>
        <w:r w:rsidRPr="00CE599A">
          <w:rPr>
            <w:rStyle w:val="Hyperlink"/>
          </w:rPr>
          <w:t>s</w:t>
        </w:r>
        <w:r w:rsidRPr="00CE599A">
          <w:rPr>
            <w:rStyle w:val="Hyperlink"/>
          </w:rPr>
          <w:t>f.gov/executive-orders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xml:space="preserve">The U.S. National Science Foundation (NSF) was established in 1950 to promote the progress of science, advance the national health, prosperity and welfare, and secure the national defense. It does this by investing in the most promising ideas and people across all fields of science and </w:t>
      </w:r>
      <w:r>
        <w:rPr>
          <w:rFonts w:ascii="Open Sans" w:hAnsi="Open Sans" w:cs="Open Sans"/>
          <w:color w:val="1B1B1B"/>
        </w:rPr>
        <w:lastRenderedPageBreak/>
        <w:t>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94"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95"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96"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97"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98"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99"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0"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1"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2"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3"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4"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5"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6"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7"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8"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09"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10"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is continuing to prioritize cutting-edge discovery science and engineering (S&amp;E) research, advancing technology and innovation, and creating opportunities for all Americans in every 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211"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xml:space="preserve">.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w:t>
      </w:r>
      <w:r>
        <w:rPr>
          <w:rFonts w:ascii="Open Sans" w:hAnsi="Open Sans" w:cs="Open Sans"/>
          <w:color w:val="1B1B1B"/>
        </w:rPr>
        <w:lastRenderedPageBreak/>
        <w:t>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w:t>
      </w:r>
      <w:r>
        <w:rPr>
          <w:rFonts w:ascii="Open Sans" w:hAnsi="Open Sans" w:cs="Open Sans"/>
          <w:color w:val="1B1B1B"/>
        </w:rPr>
        <w:lastRenderedPageBreak/>
        <w:t>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212"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213"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214"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215"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216"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217" w:history="1">
        <w:r w:rsidR="000812EF" w:rsidRPr="00994649">
          <w:rPr>
            <w:rStyle w:val="Hyperlink"/>
            <w:rFonts w:ascii="Helvetica" w:hAnsi="Helvetica"/>
            <w:shd w:val="clear" w:color="auto" w:fill="FFFFFF"/>
          </w:rPr>
          <w:t>https://www.nsf.gov/up</w:t>
        </w:r>
        <w:r w:rsidR="000812EF" w:rsidRPr="00994649">
          <w:rPr>
            <w:rStyle w:val="Hyperlink"/>
            <w:rFonts w:ascii="Helvetica" w:hAnsi="Helvetica"/>
            <w:shd w:val="clear" w:color="auto" w:fill="FFFFFF"/>
          </w:rPr>
          <w:t>d</w:t>
        </w:r>
        <w:r w:rsidR="000812EF" w:rsidRPr="00994649">
          <w:rPr>
            <w:rStyle w:val="Hyperlink"/>
            <w:rFonts w:ascii="Helvetica" w:hAnsi="Helvetica"/>
            <w:shd w:val="clear" w:color="auto" w:fill="FFFFFF"/>
          </w:rPr>
          <w:t>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298D2C9C"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4C94C1D3" w14:textId="77777777" w:rsidR="00411F13" w:rsidRDefault="00411F13" w:rsidP="00411F13">
      <w:pPr>
        <w:pStyle w:val="Heading2"/>
        <w:spacing w:before="0" w:after="0"/>
        <w:rPr>
          <w:rFonts w:ascii="Open Sans" w:hAnsi="Open Sans" w:cs="Open Sans"/>
          <w:color w:val="1C1D1F"/>
        </w:rPr>
      </w:pPr>
      <w:r>
        <w:rPr>
          <w:rFonts w:ascii="Open Sans" w:hAnsi="Open Sans" w:cs="Open Sans"/>
          <w:color w:val="1C1D1F"/>
        </w:rPr>
        <w:t>Updates to NSF Research Security Policies</w:t>
      </w:r>
    </w:p>
    <w:p w14:paraId="00370AF2" w14:textId="12E1B4D8" w:rsidR="00411F13" w:rsidRDefault="00411F13" w:rsidP="00411F13">
      <w:pPr>
        <w:pStyle w:val="NormalWeb"/>
        <w:spacing w:before="0" w:beforeAutospacing="0" w:after="0" w:afterAutospacing="0"/>
        <w:rPr>
          <w:rFonts w:ascii="Open Sans" w:hAnsi="Open Sans" w:cs="Open Sans"/>
          <w:color w:val="1C1D1F"/>
        </w:rPr>
      </w:pPr>
      <w:r>
        <w:rPr>
          <w:rFonts w:ascii="Open Sans" w:hAnsi="Open Sans" w:cs="Open Sans"/>
          <w:color w:val="1C1D1F"/>
        </w:rPr>
        <w:t>On July 10, 2025, NSF issued an</w:t>
      </w:r>
      <w:r>
        <w:rPr>
          <w:rStyle w:val="apple-converted-space"/>
          <w:rFonts w:ascii="Open Sans" w:hAnsi="Open Sans" w:cs="Open Sans"/>
          <w:color w:val="1C1D1F"/>
        </w:rPr>
        <w:t> </w:t>
      </w:r>
      <w:hyperlink r:id="rId1218" w:tooltip="Important Notice No. 149: Updates to NSF Research Security Policies" w:history="1">
        <w:r>
          <w:rPr>
            <w:rStyle w:val="Strong"/>
            <w:rFonts w:ascii="Open Sans" w:hAnsi="Open Sans" w:cs="Open Sans"/>
            <w:color w:val="005EA2"/>
            <w:u w:val="single"/>
          </w:rPr>
          <w:t>Important Notice</w:t>
        </w:r>
      </w:hyperlink>
      <w:r>
        <w:rPr>
          <w:rStyle w:val="apple-converted-space"/>
          <w:rFonts w:ascii="Open Sans" w:hAnsi="Open Sans" w:cs="Open Sans"/>
          <w:color w:val="1C1D1F"/>
        </w:rPr>
        <w:t> </w:t>
      </w:r>
      <w:r>
        <w:rPr>
          <w:rFonts w:ascii="Open Sans" w:hAnsi="Open Sans" w:cs="Open Sans"/>
          <w:color w:val="1C1D1F"/>
        </w:rPr>
        <w:t>providing updates to the agency's research security policies, including a research security training requirement, Malign Foreign Talent Recruitment Program annual certification requirement, prohibition on Confucius institutes and an updated FFDR reporting and submission timeline.</w:t>
      </w:r>
    </w:p>
    <w:p w14:paraId="6E4A1E66" w14:textId="77777777" w:rsidR="00411F13" w:rsidRPr="00411F13" w:rsidRDefault="00411F13" w:rsidP="00411F13">
      <w:pPr>
        <w:pStyle w:val="NormalWeb"/>
        <w:spacing w:before="0" w:beforeAutospacing="0" w:after="0" w:afterAutospacing="0"/>
        <w:rPr>
          <w:rFonts w:ascii="Open Sans" w:hAnsi="Open Sans" w:cs="Open Sans"/>
          <w:color w:val="1C1D1F"/>
        </w:rPr>
      </w:pPr>
    </w:p>
    <w:p w14:paraId="034B7F6D" w14:textId="77777777" w:rsidR="004E2595" w:rsidRDefault="004E2595" w:rsidP="004E2595">
      <w:pPr>
        <w:rPr>
          <w:rFonts w:ascii="Open Sans" w:hAnsi="Open Sans" w:cs="Open Sans"/>
          <w:color w:val="1B1B1B"/>
        </w:rPr>
      </w:pPr>
      <w:hyperlink r:id="rId1219"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1220"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221"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222"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223"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224"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225"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226"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227"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228"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25" w:name="NSFOverview"/>
    <w:bookmarkEnd w:id="925"/>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lastRenderedPageBreak/>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C7D0610" w14:textId="44B73418" w:rsidR="00625238" w:rsidRPr="00C3780C" w:rsidRDefault="004E2595" w:rsidP="00C3780C">
      <w:pPr>
        <w:shd w:val="clear" w:color="auto" w:fill="005EA2"/>
      </w:pPr>
      <w:r>
        <w:rPr>
          <w:color w:val="FFFFFF"/>
        </w:rPr>
        <w:fldChar w:fldCharType="end"/>
      </w: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229" w:history="1">
        <w:r w:rsidRPr="00AC6031">
          <w:rPr>
            <w:rStyle w:val="Hyperlink"/>
            <w:rFonts w:ascii="Helvetica" w:hAnsi="Helvetica"/>
          </w:rPr>
          <w:t>https://nsf.gov/f</w:t>
        </w:r>
        <w:r w:rsidRPr="00AC6031">
          <w:rPr>
            <w:rStyle w:val="Hyperlink"/>
            <w:rFonts w:ascii="Helvetica" w:hAnsi="Helvetica"/>
          </w:rPr>
          <w:t>u</w:t>
        </w:r>
        <w:r w:rsidRPr="00AC6031">
          <w:rPr>
            <w:rStyle w:val="Hyperlink"/>
            <w:rFonts w:ascii="Helvetica" w:hAnsi="Helvetica"/>
          </w:rPr>
          <w:t>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230" w:history="1">
        <w:r w:rsidRPr="0011481D">
          <w:rPr>
            <w:rStyle w:val="Hyperlink"/>
            <w:rFonts w:ascii="Helvetica" w:hAnsi="Helvetica"/>
            <w:b/>
          </w:rPr>
          <w:t>http://nsf.gov</w:t>
        </w:r>
        <w:r w:rsidRPr="0011481D">
          <w:rPr>
            <w:rStyle w:val="Hyperlink"/>
            <w:rFonts w:ascii="Helvetica" w:hAnsi="Helvetica"/>
            <w:b/>
          </w:rPr>
          <w:t>/</w:t>
        </w:r>
        <w:r w:rsidRPr="0011481D">
          <w:rPr>
            <w:rStyle w:val="Hyperlink"/>
            <w:rFonts w:ascii="Helvetica" w:hAnsi="Helvetica"/>
            <w:b/>
          </w:rPr>
          <w:t>funding/pgm_list.</w:t>
        </w:r>
        <w:r w:rsidRPr="0011481D">
          <w:rPr>
            <w:rStyle w:val="Hyperlink"/>
            <w:rFonts w:ascii="Helvetica" w:hAnsi="Helvetica"/>
            <w:b/>
          </w:rPr>
          <w:t>j</w:t>
        </w:r>
        <w:r w:rsidRPr="0011481D">
          <w:rPr>
            <w:rStyle w:val="Hyperlink"/>
            <w:rFonts w:ascii="Helvetica" w:hAnsi="Helvetica"/>
            <w:b/>
          </w:rPr>
          <w:t>sp?org=NSF&amp;ord=date</w:t>
        </w:r>
      </w:hyperlink>
    </w:p>
    <w:p w14:paraId="4CB79ACF" w14:textId="77777777" w:rsidR="003A2346" w:rsidRDefault="003A2346" w:rsidP="00AC6031">
      <w:pPr>
        <w:autoSpaceDE w:val="0"/>
        <w:autoSpaceDN w:val="0"/>
        <w:adjustRightInd w:val="0"/>
      </w:pPr>
    </w:p>
    <w:p w14:paraId="6831A1AD" w14:textId="2ACD0ED4" w:rsid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5605A6">
        <w:rPr>
          <w:rFonts w:ascii="Open Sans" w:hAnsi="Open Sans" w:cs="Open Sans"/>
          <w:b w:val="0"/>
          <w:bCs w:val="0"/>
          <w:color w:val="1B1B1B"/>
          <w:sz w:val="24"/>
          <w:szCs w:val="24"/>
        </w:rPr>
        <w:t>January 12, 2026</w:t>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26" w:name="SBA2"/>
      <w:bookmarkEnd w:id="926"/>
      <w:r w:rsidRPr="00E100DC">
        <w:rPr>
          <w:rFonts w:ascii="Helvetica" w:hAnsi="Helvetica"/>
          <w:b/>
          <w:sz w:val="28"/>
          <w:szCs w:val="28"/>
        </w:rPr>
        <w:t xml:space="preserve">Small Business </w:t>
      </w:r>
      <w:r w:rsidR="00B60A23">
        <w:rPr>
          <w:rFonts w:ascii="Helvetica" w:hAnsi="Helvetica"/>
          <w:b/>
          <w:sz w:val="28"/>
          <w:szCs w:val="28"/>
        </w:rPr>
        <w:t>Administration</w:t>
      </w: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231"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232"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lastRenderedPageBreak/>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233"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234"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235"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236">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237"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238"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239"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240"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241"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242"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243"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244"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245"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246"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247"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248"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249"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250"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251"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lastRenderedPageBreak/>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252"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253"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254"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255"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Pr="00C2488A" w:rsidRDefault="00C2488A" w:rsidP="00625238">
      <w:pPr>
        <w:pStyle w:val="NormalWeb"/>
        <w:spacing w:before="2" w:after="2"/>
        <w:rPr>
          <w:rFonts w:ascii="Helvetica" w:hAnsi="Helvetica"/>
        </w:rPr>
      </w:pPr>
    </w:p>
    <w:p w14:paraId="72A8417C" w14:textId="77777777" w:rsidR="004E2595" w:rsidRPr="00C2488A" w:rsidRDefault="004E2595" w:rsidP="004E2595">
      <w:pPr>
        <w:pStyle w:val="Heading1"/>
        <w:jc w:val="center"/>
        <w:rPr>
          <w:rFonts w:ascii="Helvetica" w:hAnsi="Helvetica"/>
          <w:color w:val="002E6D"/>
          <w:sz w:val="24"/>
          <w:szCs w:val="24"/>
        </w:rPr>
      </w:pPr>
      <w:r w:rsidRPr="00C2488A">
        <w:rPr>
          <w:rFonts w:ascii="Helvetica" w:hAnsi="Helvetica"/>
          <w:color w:val="002E6D"/>
          <w:sz w:val="24"/>
          <w:szCs w:val="24"/>
        </w:rPr>
        <w:t>Grants</w:t>
      </w:r>
    </w:p>
    <w:p w14:paraId="3BE51A93" w14:textId="77777777" w:rsidR="004E2595" w:rsidRPr="00C2488A" w:rsidRDefault="004E2595" w:rsidP="004E2595">
      <w:pPr>
        <w:pStyle w:val="sba-non-image-herotext"/>
        <w:spacing w:line="540" w:lineRule="atLeast"/>
        <w:jc w:val="center"/>
        <w:rPr>
          <w:rFonts w:ascii="Helvetica" w:hAnsi="Helvetica"/>
          <w:color w:val="002E6D"/>
        </w:rPr>
      </w:pPr>
      <w:r w:rsidRPr="00C2488A">
        <w:rPr>
          <w:rFonts w:ascii="Helvetica" w:hAnsi="Helvetica"/>
          <w:color w:val="002E6D"/>
        </w:rPr>
        <w:t>SBA provides limited small business grants and grants to states and eligible community organizations to promote entrepreneurship.</w:t>
      </w:r>
      <w:r w:rsidRPr="00C2488A">
        <w:rPr>
          <w:rStyle w:val="apple-converted-space"/>
          <w:rFonts w:ascii="Helvetica" w:hAnsi="Helvetica"/>
          <w:color w:val="002E6D"/>
        </w:rPr>
        <w:t> </w:t>
      </w:r>
    </w:p>
    <w:p w14:paraId="3158BB31"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Small business grant programs</w:t>
      </w:r>
    </w:p>
    <w:p w14:paraId="341202AB" w14:textId="77777777" w:rsidR="004E2595" w:rsidRPr="00C2488A" w:rsidRDefault="004E2595" w:rsidP="004E2595">
      <w:pPr>
        <w:pStyle w:val="Heading4"/>
        <w:spacing w:before="0" w:beforeAutospacing="0" w:after="0" w:afterAutospacing="0"/>
        <w:rPr>
          <w:rFonts w:ascii="Helvetica" w:hAnsi="Helvetica"/>
          <w:color w:val="1B1B1B"/>
        </w:rPr>
      </w:pPr>
      <w:r w:rsidRPr="00C2488A">
        <w:rPr>
          <w:rFonts w:ascii="Helvetica" w:hAnsi="Helvetica"/>
          <w:color w:val="1B1B1B"/>
        </w:rPr>
        <w:t>Research and development</w:t>
      </w:r>
    </w:p>
    <w:p w14:paraId="31FD38FB"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If your small business is engaged in scientific research and development, you may qualify for federal grants under the</w:t>
      </w:r>
      <w:r w:rsidRPr="00C2488A">
        <w:rPr>
          <w:rStyle w:val="apple-converted-space"/>
          <w:rFonts w:ascii="Helvetica" w:hAnsi="Helvetica"/>
          <w:color w:val="1B1B1B"/>
        </w:rPr>
        <w:t> </w:t>
      </w:r>
      <w:hyperlink r:id="rId1256" w:tgtFrame="_blank" w:history="1">
        <w:r w:rsidRPr="00C2488A">
          <w:rPr>
            <w:rStyle w:val="Hyperlink"/>
            <w:rFonts w:ascii="Helvetica" w:hAnsi="Helvetica"/>
            <w:color w:val="00518B"/>
          </w:rPr>
          <w:t>Small Business Innovation Research (SBIR) and the Small Business Technology Transfer (STTR) programs</w:t>
        </w:r>
      </w:hyperlink>
      <w:r w:rsidRPr="00C2488A">
        <w:rPr>
          <w:rFonts w:ascii="Helvetica" w:hAnsi="Helvetica"/>
          <w:color w:val="1B1B1B"/>
        </w:rPr>
        <w:t>. These programs encourage small firms to undertake scientific research that helps meet federal research and development objectives and have high potential for commercialization if successful.</w:t>
      </w: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257"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258"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lastRenderedPageBreak/>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259"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260" w:history="1">
        <w:r w:rsidRPr="00C2488A">
          <w:rPr>
            <w:rStyle w:val="Hyperlink"/>
            <w:rFonts w:ascii="Helvetica" w:hAnsi="Helvetica"/>
          </w:rPr>
          <w:t>https://www.sba.go</w:t>
        </w:r>
        <w:r w:rsidRPr="00C2488A">
          <w:rPr>
            <w:rStyle w:val="Hyperlink"/>
            <w:rFonts w:ascii="Helvetica" w:hAnsi="Helvetica"/>
          </w:rPr>
          <w:t>v</w:t>
        </w:r>
        <w:r w:rsidRPr="00C2488A">
          <w:rPr>
            <w:rStyle w:val="Hyperlink"/>
            <w:rFonts w:ascii="Helvetica" w:hAnsi="Helvetica"/>
          </w:rPr>
          <w:t>/funding-programs/grants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261"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262"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263"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264"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265"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266"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27" w:name="SBAHAWAII"/>
      <w:bookmarkStart w:id="928" w:name="SBAGA"/>
      <w:bookmarkStart w:id="929" w:name="SBAHI"/>
      <w:bookmarkEnd w:id="927"/>
      <w:bookmarkEnd w:id="928"/>
      <w:bookmarkEnd w:id="929"/>
      <w:r w:rsidRPr="00C2488A">
        <w:rPr>
          <w:rFonts w:ascii="Helvetica" w:hAnsi="Helvetica"/>
        </w:rPr>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lastRenderedPageBreak/>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267"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68">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269"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t>Phone:</w:t>
      </w:r>
      <w:r w:rsidRPr="00C2488A">
        <w:rPr>
          <w:rStyle w:val="apple-converted-space"/>
          <w:rFonts w:ascii="Helvetica" w:hAnsi="Helvetica"/>
          <w:color w:val="1B1B1B"/>
        </w:rPr>
        <w:t> </w:t>
      </w:r>
      <w:hyperlink r:id="rId1270"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271"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272"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273"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274"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275" w:history="1">
        <w:r w:rsidRPr="00C2488A">
          <w:rPr>
            <w:rStyle w:val="Hyperlink"/>
            <w:rFonts w:ascii="Helvetica" w:hAnsi="Helvetica"/>
          </w:rPr>
          <w:t>https://www.sba.gov/of</w:t>
        </w:r>
        <w:r w:rsidRPr="00C2488A">
          <w:rPr>
            <w:rStyle w:val="Hyperlink"/>
            <w:rFonts w:ascii="Helvetica" w:hAnsi="Helvetica"/>
          </w:rPr>
          <w:t>f</w:t>
        </w:r>
        <w:r w:rsidRPr="00C2488A">
          <w:rPr>
            <w:rStyle w:val="Hyperlink"/>
            <w:rFonts w:ascii="Helvetica" w:hAnsi="Helvetica"/>
          </w:rPr>
          <w:t>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30" w:name="DOS2"/>
      <w:bookmarkEnd w:id="930"/>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6" cstate="screen">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31" w:name="DOSOVerview"/>
      <w:bookmarkEnd w:id="931"/>
    </w:p>
    <w:p w14:paraId="14FF9028" w14:textId="410EFBAA" w:rsidR="00625238" w:rsidRDefault="00CB2F06" w:rsidP="00625238">
      <w:pPr>
        <w:tabs>
          <w:tab w:val="left" w:pos="4253"/>
        </w:tabs>
        <w:outlineLvl w:val="0"/>
        <w:rPr>
          <w:rFonts w:ascii="Helvetica" w:hAnsi="Helvetica"/>
          <w:b/>
        </w:rPr>
      </w:pPr>
      <w:r>
        <w:rPr>
          <w:rFonts w:ascii="Helvetica" w:hAnsi="Helvetica"/>
          <w:b/>
        </w:rPr>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277"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66A70C93" w14:textId="41D465A4" w:rsidR="0098449F" w:rsidRPr="0098449F" w:rsidRDefault="000812EF" w:rsidP="0098449F">
      <w:pPr>
        <w:pStyle w:val="NormalWeb"/>
        <w:spacing w:before="0" w:beforeAutospacing="0" w:after="0" w:afterAutospacing="0"/>
        <w:ind w:left="720"/>
        <w:rPr>
          <w:rFonts w:ascii="Helvetica" w:hAnsi="Helvetica"/>
          <w:b/>
          <w:bCs/>
          <w:color w:val="353535"/>
          <w:sz w:val="21"/>
          <w:szCs w:val="21"/>
        </w:rPr>
      </w:pPr>
      <w:r w:rsidRPr="000812EF">
        <w:rPr>
          <w:rFonts w:ascii="Helvetica" w:hAnsi="Helvetica"/>
          <w:b/>
          <w:bCs/>
          <w:noProof/>
          <w:color w:val="353535"/>
          <w:sz w:val="21"/>
          <w:szCs w:val="21"/>
        </w:rPr>
        <w:drawing>
          <wp:inline distT="0" distB="0" distL="0" distR="0" wp14:anchorId="0C4C1C9F" wp14:editId="35866BAD">
            <wp:extent cx="6915150" cy="5201285"/>
            <wp:effectExtent l="0" t="0" r="6350" b="5715"/>
            <wp:docPr id="73153461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4612" name="Picture 1" descr="A screenshot of a website&#10;&#10;AI-generated content may be incorrect."/>
                    <pic:cNvPicPr/>
                  </pic:nvPicPr>
                  <pic:blipFill>
                    <a:blip r:embed="rId1278" cstate="email">
                      <a:extLst>
                        <a:ext uri="{28A0092B-C50C-407E-A947-70E740481C1C}">
                          <a14:useLocalDpi xmlns:a14="http://schemas.microsoft.com/office/drawing/2010/main"/>
                        </a:ext>
                      </a:extLst>
                    </a:blip>
                    <a:stretch>
                      <a:fillRect/>
                    </a:stretch>
                  </pic:blipFill>
                  <pic:spPr>
                    <a:xfrm>
                      <a:off x="0" y="0"/>
                      <a:ext cx="6915150" cy="5201285"/>
                    </a:xfrm>
                    <a:prstGeom prst="rect">
                      <a:avLst/>
                    </a:prstGeom>
                  </pic:spPr>
                </pic:pic>
              </a:graphicData>
            </a:graphic>
          </wp:inline>
        </w:drawing>
      </w: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279" w:history="1">
        <w:r w:rsidRPr="00994649">
          <w:rPr>
            <w:rStyle w:val="Hyperlink"/>
            <w:rFonts w:ascii="Helvetica" w:hAnsi="Helvetica"/>
          </w:rPr>
          <w:t>https://www.state.gov/statemen</w:t>
        </w:r>
        <w:r w:rsidRPr="00994649">
          <w:rPr>
            <w:rStyle w:val="Hyperlink"/>
            <w:rFonts w:ascii="Helvetica" w:hAnsi="Helvetica"/>
          </w:rPr>
          <w:t>t</w:t>
        </w:r>
        <w:r w:rsidRPr="00994649">
          <w:rPr>
            <w:rStyle w:val="Hyperlink"/>
            <w:rFonts w:ascii="Helvetica" w:hAnsi="Helvetica"/>
          </w:rPr>
          <w:t>s-of-interest-requests-for-proposals-and-notices-of-funding-opportunity/</w:t>
        </w:r>
      </w:hyperlink>
    </w:p>
    <w:p w14:paraId="13557BE1" w14:textId="77777777" w:rsidR="003A2346" w:rsidRDefault="003A2346" w:rsidP="004E2595">
      <w:pPr>
        <w:spacing w:beforeLines="1" w:before="2" w:afterLines="1" w:after="2"/>
      </w:pPr>
    </w:p>
    <w:p w14:paraId="717AD6B7" w14:textId="5647A896" w:rsidR="003A2346" w:rsidRDefault="003A2346" w:rsidP="004E2595">
      <w:pPr>
        <w:spacing w:beforeLines="1" w:before="2" w:afterLines="1" w:after="2"/>
        <w:rPr>
          <w:rFonts w:ascii="Helvetica" w:hAnsi="Helvetica"/>
        </w:rPr>
      </w:pPr>
      <w:r>
        <w:t xml:space="preserve">Current as of </w:t>
      </w:r>
      <w:r w:rsidR="005605A6">
        <w:t>1/13</w:t>
      </w:r>
      <w:r>
        <w:t>/202</w:t>
      </w:r>
      <w:r w:rsidR="005605A6">
        <w:t>6</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280"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281"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282"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283"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284"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85"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86"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287"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288"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289"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290"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291"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Office of Small and Disadvantaged Business Utilization (OSDBU)</w:t>
      </w:r>
      <w:r w:rsidRPr="009806BF">
        <w:rPr>
          <w:rStyle w:val="apple-converted-space"/>
          <w:rFonts w:ascii="Helvetica" w:hAnsi="Helvetica" w:cs="Open Sans"/>
          <w:color w:val="333333"/>
          <w:spacing w:val="-3"/>
        </w:rPr>
        <w:t> </w:t>
      </w:r>
      <w:hyperlink r:id="rId1292"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293"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294"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95"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96"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97"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98"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299"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Research current prime contractors and awarded programs (See Step 3) and identify opportunities where your company could bring value and resources to a current or 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300"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301"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lastRenderedPageBreak/>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View our </w:t>
      </w:r>
      <w:hyperlink r:id="rId1302"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303"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304" w:anchor="resources" w:history="1">
        <w:r w:rsidRPr="00CE599A">
          <w:rPr>
            <w:rStyle w:val="Hyperlink"/>
            <w:rFonts w:ascii="Helvetica" w:hAnsi="Helvetica"/>
          </w:rPr>
          <w:t>https://www.state.g</w:t>
        </w:r>
        <w:r w:rsidRPr="00CE599A">
          <w:rPr>
            <w:rStyle w:val="Hyperlink"/>
            <w:rFonts w:ascii="Helvetica" w:hAnsi="Helvetica"/>
          </w:rPr>
          <w:t>o</w:t>
        </w:r>
        <w:r w:rsidRPr="00CE599A">
          <w:rPr>
            <w:rStyle w:val="Hyperlink"/>
            <w:rFonts w:ascii="Helvetica" w:hAnsi="Helvetica"/>
          </w:rPr>
          <w:t>v/business/#resources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32" w:name="StateProgram"/>
      <w:bookmarkEnd w:id="932"/>
    </w:p>
    <w:p w14:paraId="2D32E65D" w14:textId="77777777" w:rsidR="00625238" w:rsidRDefault="00625238" w:rsidP="00625238">
      <w:pPr>
        <w:pStyle w:val="NormalWeb"/>
        <w:outlineLvl w:val="0"/>
        <w:rPr>
          <w:rFonts w:ascii="Helvetica" w:hAnsi="Helvetica"/>
          <w:b/>
          <w:sz w:val="28"/>
          <w:szCs w:val="28"/>
        </w:rPr>
      </w:pPr>
      <w:bookmarkStart w:id="933" w:name="DOT2"/>
      <w:bookmarkEnd w:id="933"/>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305"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r>
      <w:r>
        <w:rPr>
          <w:rStyle w:val="Emphasis"/>
          <w:rFonts w:ascii="Source Sans Pro" w:hAnsi="Source Sans Pro"/>
        </w:rPr>
        <w:lastRenderedPageBreak/>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tance agreements that are inconsistent with the policy objectives of 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306"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307"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308"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309"/>
                    </pic:cNvPr>
                    <pic:cNvPicPr>
                      <a:picLocks noChangeAspect="1" noChangeArrowheads="1"/>
                    </pic:cNvPicPr>
                  </pic:nvPicPr>
                  <pic:blipFill>
                    <a:blip r:embed="rId131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311"/>
                    </pic:cNvPr>
                    <pic:cNvPicPr>
                      <a:picLocks noChangeAspect="1" noChangeArrowheads="1"/>
                    </pic:cNvPicPr>
                  </pic:nvPicPr>
                  <pic:blipFill>
                    <a:blip r:embed="rId131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313"/>
                    </pic:cNvPr>
                    <pic:cNvPicPr>
                      <a:picLocks noChangeAspect="1" noChangeArrowheads="1"/>
                    </pic:cNvPicPr>
                  </pic:nvPicPr>
                  <pic:blipFill>
                    <a:blip r:embed="rId131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315"/>
                    </pic:cNvPr>
                    <pic:cNvPicPr>
                      <a:picLocks noChangeAspect="1" noChangeArrowheads="1"/>
                    </pic:cNvPicPr>
                  </pic:nvPicPr>
                  <pic:blipFill>
                    <a:blip r:embed="rId131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317"/>
                    </pic:cNvPr>
                    <pic:cNvPicPr>
                      <a:picLocks noChangeAspect="1" noChangeArrowheads="1"/>
                    </pic:cNvPicPr>
                  </pic:nvPicPr>
                  <pic:blipFill>
                    <a:blip r:embed="rId131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319"/>
                    </pic:cNvPr>
                    <pic:cNvPicPr>
                      <a:picLocks noChangeAspect="1" noChangeArrowheads="1"/>
                    </pic:cNvPicPr>
                  </pic:nvPicPr>
                  <pic:blipFill>
                    <a:blip r:embed="rId132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321"/>
                    </pic:cNvPr>
                    <pic:cNvPicPr>
                      <a:picLocks noChangeAspect="1" noChangeArrowheads="1"/>
                    </pic:cNvPicPr>
                  </pic:nvPicPr>
                  <pic:blipFill>
                    <a:blip r:embed="rId132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323"/>
                    </pic:cNvPr>
                    <pic:cNvPicPr>
                      <a:picLocks noChangeAspect="1" noChangeArrowheads="1"/>
                    </pic:cNvPicPr>
                  </pic:nvPicPr>
                  <pic:blipFill>
                    <a:blip r:embed="rId132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325"/>
                    </pic:cNvPr>
                    <pic:cNvPicPr>
                      <a:picLocks noChangeAspect="1" noChangeArrowheads="1"/>
                    </pic:cNvPicPr>
                  </pic:nvPicPr>
                  <pic:blipFill>
                    <a:blip r:embed="rId132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327"/>
                    </pic:cNvPr>
                    <pic:cNvPicPr>
                      <a:picLocks noChangeAspect="1" noChangeArrowheads="1"/>
                    </pic:cNvPicPr>
                  </pic:nvPicPr>
                  <pic:blipFill>
                    <a:blip r:embed="rId132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329"/>
                    </pic:cNvPr>
                    <pic:cNvPicPr>
                      <a:picLocks noChangeAspect="1" noChangeArrowheads="1"/>
                    </pic:cNvPicPr>
                  </pic:nvPicPr>
                  <pic:blipFill>
                    <a:blip r:embed="rId133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331"/>
                    </pic:cNvPr>
                    <pic:cNvPicPr>
                      <a:picLocks noChangeAspect="1" noChangeArrowheads="1"/>
                    </pic:cNvPicPr>
                  </pic:nvPicPr>
                  <pic:blipFill>
                    <a:blip r:embed="rId133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333"/>
                    </pic:cNvPr>
                    <pic:cNvPicPr>
                      <a:picLocks noChangeAspect="1" noChangeArrowheads="1"/>
                    </pic:cNvPicPr>
                  </pic:nvPicPr>
                  <pic:blipFill>
                    <a:blip r:embed="rId133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335"/>
                    </pic:cNvPr>
                    <pic:cNvPicPr>
                      <a:picLocks noChangeAspect="1" noChangeArrowheads="1"/>
                    </pic:cNvPicPr>
                  </pic:nvPicPr>
                  <pic:blipFill>
                    <a:blip r:embed="rId133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337" w:history="1">
        <w:r w:rsidRPr="00A2160A">
          <w:rPr>
            <w:rStyle w:val="Hyperlink"/>
            <w:b/>
            <w:bCs/>
          </w:rPr>
          <w:t>Build America Bureau</w:t>
        </w:r>
      </w:hyperlink>
    </w:p>
    <w:p w14:paraId="2AB3936E" w14:textId="77777777" w:rsidR="00A2160A" w:rsidRPr="00A2160A" w:rsidRDefault="00A2160A" w:rsidP="00A2160A">
      <w:hyperlink r:id="rId1338"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339"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340"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341"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342"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343"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344"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345"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346"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347"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348"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349"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350"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351"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352"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353"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354"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355"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356"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357"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358"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359"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360"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361"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317E16" w:rsidP="0098449F">
      <w:pPr>
        <w:rPr>
          <w:rFonts w:ascii="Helvetica" w:hAnsi="Helvetica"/>
          <w:color w:val="343F4E"/>
        </w:rPr>
      </w:pPr>
      <w:r>
        <w:rPr>
          <w:rFonts w:ascii="Helvetica" w:hAnsi="Helvetica"/>
          <w:noProof/>
          <w:color w:val="343F4E"/>
        </w:rPr>
        <w:pict w14:anchorId="24B00F2D">
          <v:rect id="_x0000_i1027"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362">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363"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364"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34" w:name="DOTGeneralGrant"/>
      <w:bookmarkEnd w:id="934"/>
      <w:r w:rsidRPr="00D82866">
        <w:rPr>
          <w:rFonts w:ascii="Helvetica" w:hAnsi="Helvetica"/>
        </w:rPr>
        <w:t>General Grant Program Overview</w:t>
      </w:r>
      <w:bookmarkStart w:id="935" w:name="DOTFTASafety"/>
      <w:bookmarkStart w:id="936" w:name="DOTFHAEveryDayCounts"/>
      <w:bookmarkStart w:id="937" w:name="DOTPipelineHazard"/>
      <w:bookmarkStart w:id="938" w:name="DOTFAACOE"/>
      <w:bookmarkStart w:id="939" w:name="DOTOffHours"/>
      <w:bookmarkStart w:id="940" w:name="DOTInnovativePublicTrans"/>
      <w:bookmarkStart w:id="941" w:name="DOTCMVOST"/>
      <w:bookmarkStart w:id="942" w:name="DOTSummerTransInst"/>
      <w:bookmarkEnd w:id="935"/>
      <w:bookmarkEnd w:id="936"/>
      <w:bookmarkEnd w:id="937"/>
      <w:bookmarkEnd w:id="938"/>
      <w:bookmarkEnd w:id="939"/>
      <w:bookmarkEnd w:id="940"/>
      <w:bookmarkEnd w:id="941"/>
      <w:bookmarkEnd w:id="942"/>
      <w:r w:rsidRPr="00D82866">
        <w:rPr>
          <w:rFonts w:ascii="Helvetica" w:hAnsi="Helvetica"/>
        </w:rPr>
        <w:t xml:space="preserve">       </w:t>
      </w:r>
      <w:hyperlink r:id="rId1365" w:history="1">
        <w:r w:rsidR="00D7708B" w:rsidRPr="00D7708B">
          <w:rPr>
            <w:rStyle w:val="Hyperlink"/>
            <w:rFonts w:ascii="Helvetica" w:hAnsi="Helvetica"/>
          </w:rPr>
          <w:t xml:space="preserve"> https://www.</w:t>
        </w:r>
        <w:r w:rsidR="00D7708B" w:rsidRPr="00D7708B">
          <w:rPr>
            <w:rStyle w:val="Hyperlink"/>
            <w:rFonts w:ascii="Helvetica" w:hAnsi="Helvetica"/>
          </w:rPr>
          <w:t>t</w:t>
        </w:r>
        <w:r w:rsidR="00D7708B" w:rsidRPr="00D7708B">
          <w:rPr>
            <w:rStyle w:val="Hyperlink"/>
            <w:rFonts w:ascii="Helvetica" w:hAnsi="Helvetica"/>
          </w:rPr>
          <w:t xml:space="preserve">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66AEB386" w:rsidR="00625238" w:rsidRPr="006B0280" w:rsidRDefault="006B0280" w:rsidP="00625238">
      <w:pPr>
        <w:rPr>
          <w:rFonts w:ascii="Helvetica" w:hAnsi="Helvetica"/>
        </w:rPr>
      </w:pPr>
      <w:r w:rsidRPr="006B0280">
        <w:rPr>
          <w:rFonts w:ascii="Helvetica" w:hAnsi="Helvetica"/>
        </w:rPr>
        <w:t xml:space="preserve">Updated as of </w:t>
      </w:r>
      <w:r w:rsidR="005605A6">
        <w:rPr>
          <w:rFonts w:ascii="Helvetica" w:hAnsi="Helvetica"/>
        </w:rPr>
        <w:t>1/13/2026</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943" w:name="Treas2"/>
      <w:bookmarkEnd w:id="943"/>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366"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367"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368"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369"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370"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371"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372" w:history="1">
        <w:r w:rsidRPr="000461D2">
          <w:rPr>
            <w:rStyle w:val="Hyperlink"/>
            <w:rFonts w:ascii="Helvetica" w:hAnsi="Helvetica"/>
          </w:rPr>
          <w:t>https://home.treasury.gov</w:t>
        </w:r>
        <w:r w:rsidRPr="000461D2">
          <w:rPr>
            <w:rStyle w:val="Hyperlink"/>
            <w:rFonts w:ascii="Helvetica" w:hAnsi="Helvetica"/>
          </w:rPr>
          <w:t>/</w:t>
        </w:r>
        <w:r w:rsidRPr="000461D2">
          <w:rPr>
            <w:rStyle w:val="Hyperlink"/>
            <w:rFonts w:ascii="Helvetica" w:hAnsi="Helvetica"/>
          </w:rPr>
          <w:t>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944" w:name="USAID2"/>
      <w:bookmarkEnd w:id="944"/>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945" w:name="USAID"/>
      <w:bookmarkStart w:id="946" w:name="USAIDGO"/>
      <w:bookmarkEnd w:id="945"/>
      <w:bookmarkEnd w:id="946"/>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373"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374" w:history="1">
        <w:r w:rsidRPr="00D97E32">
          <w:rPr>
            <w:rStyle w:val="Hyperlink"/>
            <w:rFonts w:ascii="Helvetica" w:hAnsi="Helvetica"/>
          </w:rPr>
          <w:t>www.u</w:t>
        </w:r>
        <w:r w:rsidRPr="00D97E32">
          <w:rPr>
            <w:rStyle w:val="Hyperlink"/>
            <w:rFonts w:ascii="Helvetica" w:hAnsi="Helvetica"/>
          </w:rPr>
          <w:t>s</w:t>
        </w:r>
        <w:r w:rsidRPr="00D97E32">
          <w:rPr>
            <w:rStyle w:val="Hyperlink"/>
            <w:rFonts w:ascii="Helvetica" w:hAnsi="Helvetica"/>
          </w:rPr>
          <w:t>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947" w:name="USAIDOverview"/>
      <w:bookmarkEnd w:id="947"/>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948" w:name="Vets2"/>
      <w:bookmarkEnd w:id="948"/>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1"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949" w:name="VetsOverview"/>
      <w:bookmarkEnd w:id="949"/>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42A261E6"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4D812F8F" w14:textId="77777777" w:rsidR="002640F1" w:rsidRDefault="002640F1" w:rsidP="002640F1">
      <w:pPr>
        <w:pStyle w:val="NormalWeb"/>
      </w:pPr>
      <w:r>
        <w:t>This list is a snapshot of VA’s grant portfolio at the time of this site’s last update.</w:t>
      </w:r>
    </w:p>
    <w:p w14:paraId="5780921B" w14:textId="77777777" w:rsidR="002640F1" w:rsidRDefault="002640F1" w:rsidP="002640F1">
      <w:pPr>
        <w:pStyle w:val="Heading3"/>
        <w:numPr>
          <w:ilvl w:val="0"/>
          <w:numId w:val="279"/>
        </w:numPr>
        <w:spacing w:before="0" w:after="0"/>
        <w:rPr>
          <w:rFonts w:ascii="Bitter" w:hAnsi="Bitter"/>
        </w:rPr>
      </w:pPr>
      <w:hyperlink r:id="rId1375" w:history="1">
        <w:r>
          <w:rPr>
            <w:rStyle w:val="Hyperlink"/>
            <w:rFonts w:ascii="Bitter" w:hAnsi="Bitter"/>
          </w:rPr>
          <w:t>State Home Con</w:t>
        </w:r>
        <w:r>
          <w:rPr>
            <w:rStyle w:val="Hyperlink"/>
            <w:rFonts w:ascii="Bitter" w:hAnsi="Bitter"/>
          </w:rPr>
          <w:t>s</w:t>
        </w:r>
        <w:r>
          <w:rPr>
            <w:rStyle w:val="Hyperlink"/>
            <w:rFonts w:ascii="Bitter" w:hAnsi="Bitter"/>
          </w:rPr>
          <w:t>truction Grant Program</w:t>
        </w:r>
      </w:hyperlink>
    </w:p>
    <w:p w14:paraId="7A720320" w14:textId="77777777" w:rsidR="002640F1" w:rsidRDefault="002640F1" w:rsidP="002640F1">
      <w:pPr>
        <w:pStyle w:val="brxe-amacza"/>
        <w:ind w:left="720"/>
        <w:rPr>
          <w:b/>
          <w:bCs/>
          <w:caps/>
        </w:rPr>
      </w:pPr>
      <w:r>
        <w:rPr>
          <w:b/>
          <w:bCs/>
          <w:caps/>
        </w:rPr>
        <w:t>NON-COMPETITIVE GRANT</w:t>
      </w:r>
    </w:p>
    <w:p w14:paraId="02EEE35B" w14:textId="77777777" w:rsidR="002640F1" w:rsidRDefault="002640F1" w:rsidP="002640F1">
      <w:pPr>
        <w:pStyle w:val="NormalWeb"/>
        <w:ind w:left="720"/>
      </w:pPr>
      <w: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2194CFC9" w14:textId="77777777" w:rsidR="002640F1" w:rsidRDefault="002640F1" w:rsidP="002640F1">
      <w:pPr>
        <w:pStyle w:val="brxe-nfbxhm"/>
        <w:ind w:left="720"/>
      </w:pPr>
      <w:r>
        <w:t>Assistance listing number (SAM.gov):</w:t>
      </w:r>
      <w:r>
        <w:rPr>
          <w:rStyle w:val="apple-converted-space"/>
        </w:rPr>
        <w:t> </w:t>
      </w:r>
      <w:hyperlink r:id="rId1376" w:history="1">
        <w:r>
          <w:rPr>
            <w:rStyle w:val="Hyperlink"/>
          </w:rPr>
          <w:t>64.005</w:t>
        </w:r>
      </w:hyperlink>
    </w:p>
    <w:p w14:paraId="64F40E90" w14:textId="77777777" w:rsidR="002640F1" w:rsidRDefault="002640F1" w:rsidP="002640F1">
      <w:pPr>
        <w:pStyle w:val="Heading3"/>
        <w:numPr>
          <w:ilvl w:val="0"/>
          <w:numId w:val="279"/>
        </w:numPr>
        <w:spacing w:before="0" w:after="0"/>
        <w:rPr>
          <w:rFonts w:ascii="Bitter" w:hAnsi="Bitter"/>
        </w:rPr>
      </w:pPr>
      <w:hyperlink r:id="rId1377" w:history="1">
        <w:r>
          <w:rPr>
            <w:rStyle w:val="Hyperlink"/>
            <w:rFonts w:ascii="Bitter" w:hAnsi="Bitter"/>
          </w:rPr>
          <w:t>Veterans State Domiciliary Care</w:t>
        </w:r>
      </w:hyperlink>
    </w:p>
    <w:p w14:paraId="01DF922B" w14:textId="77777777" w:rsidR="002640F1" w:rsidRDefault="002640F1" w:rsidP="002640F1">
      <w:pPr>
        <w:pStyle w:val="brxe-amacza"/>
        <w:ind w:left="720"/>
        <w:rPr>
          <w:b/>
          <w:bCs/>
          <w:caps/>
        </w:rPr>
      </w:pPr>
      <w:r>
        <w:rPr>
          <w:b/>
          <w:bCs/>
          <w:caps/>
        </w:rPr>
        <w:t>NON-COMPETITIVE GRANT</w:t>
      </w:r>
    </w:p>
    <w:p w14:paraId="78F725A7" w14:textId="77777777" w:rsidR="002640F1" w:rsidRDefault="002640F1" w:rsidP="002640F1">
      <w:pPr>
        <w:pStyle w:val="NormalWeb"/>
        <w:ind w:left="720"/>
      </w:pPr>
      <w:r>
        <w:t>Grants for domiciliary care services to help Veterans improve their physical, mental, and social well-being through rehabilitative programs.</w:t>
      </w:r>
    </w:p>
    <w:p w14:paraId="3C6C740D" w14:textId="77777777" w:rsidR="002640F1" w:rsidRDefault="002640F1" w:rsidP="002640F1">
      <w:pPr>
        <w:pStyle w:val="brxe-nfbxhm"/>
        <w:ind w:left="720"/>
      </w:pPr>
      <w:r>
        <w:t>Assistance listing number (SAM.gov):</w:t>
      </w:r>
      <w:r>
        <w:rPr>
          <w:rStyle w:val="apple-converted-space"/>
        </w:rPr>
        <w:t> </w:t>
      </w:r>
      <w:hyperlink r:id="rId1378" w:history="1">
        <w:r>
          <w:rPr>
            <w:rStyle w:val="Hyperlink"/>
          </w:rPr>
          <w:t>64.014</w:t>
        </w:r>
      </w:hyperlink>
    </w:p>
    <w:p w14:paraId="27ACF536" w14:textId="77777777" w:rsidR="002640F1" w:rsidRDefault="002640F1" w:rsidP="002640F1">
      <w:pPr>
        <w:pStyle w:val="Heading3"/>
        <w:numPr>
          <w:ilvl w:val="0"/>
          <w:numId w:val="279"/>
        </w:numPr>
        <w:spacing w:before="0" w:after="0"/>
        <w:rPr>
          <w:rFonts w:ascii="Bitter" w:hAnsi="Bitter"/>
        </w:rPr>
      </w:pPr>
      <w:hyperlink r:id="rId1379" w:history="1">
        <w:r>
          <w:rPr>
            <w:rStyle w:val="Hyperlink"/>
            <w:rFonts w:ascii="Bitter" w:hAnsi="Bitter"/>
          </w:rPr>
          <w:t>Veterans State Nursing Home Care</w:t>
        </w:r>
      </w:hyperlink>
    </w:p>
    <w:p w14:paraId="3147CDF8" w14:textId="77777777" w:rsidR="002640F1" w:rsidRDefault="002640F1" w:rsidP="002640F1">
      <w:pPr>
        <w:pStyle w:val="brxe-amacza"/>
        <w:ind w:left="720"/>
        <w:rPr>
          <w:b/>
          <w:bCs/>
          <w:caps/>
        </w:rPr>
      </w:pPr>
      <w:r>
        <w:rPr>
          <w:b/>
          <w:bCs/>
          <w:caps/>
        </w:rPr>
        <w:t>NON-COMPETITIVE GRANT</w:t>
      </w:r>
    </w:p>
    <w:p w14:paraId="2AB56329" w14:textId="77777777" w:rsidR="002640F1" w:rsidRDefault="002640F1" w:rsidP="002640F1">
      <w:pPr>
        <w:pStyle w:val="NormalWeb"/>
        <w:ind w:left="720"/>
      </w:pPr>
      <w:r>
        <w:t>Grants for nursing home care are for Veterans who need skilled nursing care and related medical services but are not acutely ill or in need of hospital or domiciliary care.</w:t>
      </w:r>
    </w:p>
    <w:p w14:paraId="0BA9DAFD" w14:textId="77777777" w:rsidR="002640F1" w:rsidRDefault="002640F1" w:rsidP="002640F1">
      <w:pPr>
        <w:pStyle w:val="brxe-nfbxhm"/>
        <w:ind w:left="720"/>
      </w:pPr>
      <w:r>
        <w:t>Assistance listing number (SAM.gov):</w:t>
      </w:r>
      <w:r>
        <w:rPr>
          <w:rStyle w:val="apple-converted-space"/>
        </w:rPr>
        <w:t> </w:t>
      </w:r>
      <w:hyperlink r:id="rId1380" w:history="1">
        <w:r>
          <w:rPr>
            <w:rStyle w:val="Hyperlink"/>
          </w:rPr>
          <w:t>64.015</w:t>
        </w:r>
      </w:hyperlink>
    </w:p>
    <w:p w14:paraId="0E42CD24" w14:textId="77777777" w:rsidR="002640F1" w:rsidRDefault="002640F1" w:rsidP="002640F1">
      <w:pPr>
        <w:pStyle w:val="Heading3"/>
        <w:numPr>
          <w:ilvl w:val="0"/>
          <w:numId w:val="279"/>
        </w:numPr>
        <w:spacing w:before="0" w:after="0"/>
        <w:rPr>
          <w:rFonts w:ascii="Bitter" w:hAnsi="Bitter"/>
        </w:rPr>
      </w:pPr>
      <w:hyperlink r:id="rId1381" w:history="1">
        <w:r>
          <w:rPr>
            <w:rStyle w:val="Hyperlink"/>
            <w:rFonts w:ascii="Bitter" w:hAnsi="Bitter"/>
          </w:rPr>
          <w:t>VA Homeless Providers Grants and Per Diem Programs</w:t>
        </w:r>
      </w:hyperlink>
    </w:p>
    <w:p w14:paraId="33C49E84" w14:textId="77777777" w:rsidR="002640F1" w:rsidRDefault="002640F1" w:rsidP="002640F1">
      <w:pPr>
        <w:pStyle w:val="brxe-amacza"/>
        <w:ind w:left="720"/>
        <w:rPr>
          <w:b/>
          <w:bCs/>
          <w:caps/>
        </w:rPr>
      </w:pPr>
      <w:r>
        <w:rPr>
          <w:b/>
          <w:bCs/>
          <w:caps/>
        </w:rPr>
        <w:t>COMPETITIVE GRANT</w:t>
      </w:r>
    </w:p>
    <w:p w14:paraId="19020FE3" w14:textId="77777777" w:rsidR="002640F1" w:rsidRDefault="002640F1" w:rsidP="002640F1">
      <w:pPr>
        <w:pStyle w:val="NormalWeb"/>
        <w:ind w:left="720"/>
      </w:pPr>
      <w:r>
        <w:t>Grants for community-based organizations to offer transitional housing and supportive services to homeless Veterans with the goal to help Veterans move into permanent housing by providing them with the necessary resources and assistance.</w:t>
      </w:r>
    </w:p>
    <w:p w14:paraId="7F283A72" w14:textId="77777777" w:rsidR="002640F1" w:rsidRDefault="002640F1" w:rsidP="002640F1">
      <w:pPr>
        <w:pStyle w:val="brxe-lelfmj"/>
        <w:numPr>
          <w:ilvl w:val="1"/>
          <w:numId w:val="279"/>
        </w:numPr>
      </w:pPr>
      <w:r>
        <w:t>VA Homeless Providers Grant and Per Diem Program – Per Diem Only</w:t>
      </w:r>
    </w:p>
    <w:p w14:paraId="45573674" w14:textId="77777777" w:rsidR="002640F1" w:rsidRDefault="002640F1" w:rsidP="002640F1">
      <w:pPr>
        <w:pStyle w:val="brxe-lelfmj"/>
        <w:numPr>
          <w:ilvl w:val="1"/>
          <w:numId w:val="279"/>
        </w:numPr>
      </w:pPr>
      <w:r>
        <w:t>Homeless Grants and Per Diem – Capital Grant Awards</w:t>
      </w:r>
    </w:p>
    <w:p w14:paraId="3DD0D08A" w14:textId="77777777" w:rsidR="002640F1" w:rsidRDefault="002640F1" w:rsidP="002640F1">
      <w:pPr>
        <w:pStyle w:val="brxe-lelfmj"/>
        <w:numPr>
          <w:ilvl w:val="1"/>
          <w:numId w:val="279"/>
        </w:numPr>
      </w:pPr>
      <w:r>
        <w:t>Homeless Grants and Per Diem – Transition in Place</w:t>
      </w:r>
    </w:p>
    <w:p w14:paraId="0EDD1427" w14:textId="77777777" w:rsidR="002640F1" w:rsidRDefault="002640F1" w:rsidP="002640F1">
      <w:pPr>
        <w:pStyle w:val="brxe-lelfmj"/>
        <w:numPr>
          <w:ilvl w:val="1"/>
          <w:numId w:val="279"/>
        </w:numPr>
      </w:pPr>
      <w:r>
        <w:t>Homeless Grants and Per Diem – Special Needs Awards</w:t>
      </w:r>
    </w:p>
    <w:p w14:paraId="525AE3B9" w14:textId="77777777" w:rsidR="002640F1" w:rsidRDefault="002640F1" w:rsidP="002640F1">
      <w:pPr>
        <w:pStyle w:val="brxe-lelfmj"/>
        <w:numPr>
          <w:ilvl w:val="1"/>
          <w:numId w:val="279"/>
        </w:numPr>
      </w:pPr>
      <w:r>
        <w:t>Homeless Grants and Per Diem – Case Management</w:t>
      </w:r>
    </w:p>
    <w:p w14:paraId="03DF1BF5" w14:textId="77777777" w:rsidR="002640F1" w:rsidRDefault="002640F1" w:rsidP="002640F1">
      <w:pPr>
        <w:pStyle w:val="brxe-nfbxhm"/>
        <w:ind w:left="720"/>
      </w:pPr>
      <w:r>
        <w:lastRenderedPageBreak/>
        <w:t>Assistance listing number (SAM.gov):</w:t>
      </w:r>
      <w:r>
        <w:rPr>
          <w:rStyle w:val="apple-converted-space"/>
        </w:rPr>
        <w:t> </w:t>
      </w:r>
      <w:hyperlink r:id="rId1382" w:history="1">
        <w:r>
          <w:rPr>
            <w:rStyle w:val="Hyperlink"/>
          </w:rPr>
          <w:t>64.024</w:t>
        </w:r>
      </w:hyperlink>
    </w:p>
    <w:p w14:paraId="21404120" w14:textId="77777777" w:rsidR="002640F1" w:rsidRDefault="002640F1" w:rsidP="002640F1">
      <w:pPr>
        <w:pStyle w:val="Heading3"/>
        <w:numPr>
          <w:ilvl w:val="0"/>
          <w:numId w:val="279"/>
        </w:numPr>
        <w:spacing w:before="0" w:after="0"/>
        <w:rPr>
          <w:rFonts w:ascii="Bitter" w:hAnsi="Bitter"/>
        </w:rPr>
      </w:pPr>
      <w:hyperlink r:id="rId1383" w:history="1">
        <w:r>
          <w:rPr>
            <w:rStyle w:val="Hyperlink"/>
            <w:rFonts w:ascii="Bitter" w:hAnsi="Bitter"/>
          </w:rPr>
          <w:t>Veterans State Adult Day Health Care</w:t>
        </w:r>
      </w:hyperlink>
    </w:p>
    <w:p w14:paraId="390F282A" w14:textId="77777777" w:rsidR="002640F1" w:rsidRDefault="002640F1" w:rsidP="002640F1">
      <w:pPr>
        <w:pStyle w:val="brxe-amacza"/>
        <w:ind w:left="720"/>
        <w:rPr>
          <w:b/>
          <w:bCs/>
          <w:caps/>
        </w:rPr>
      </w:pPr>
      <w:r>
        <w:rPr>
          <w:b/>
          <w:bCs/>
          <w:caps/>
        </w:rPr>
        <w:t>NON-COMPETITIVE GRANT</w:t>
      </w:r>
    </w:p>
    <w:p w14:paraId="1584AE4C" w14:textId="77777777" w:rsidR="002640F1" w:rsidRDefault="002640F1" w:rsidP="002640F1">
      <w:pPr>
        <w:pStyle w:val="NormalWeb"/>
        <w:ind w:left="720"/>
      </w:pPr>
      <w:r>
        <w:t>Grants for individualized care and support for adults with impairments in a nonresidential setting through a variety of health, social, and related services, addressing their needs on a planned basis.</w:t>
      </w:r>
    </w:p>
    <w:p w14:paraId="1E1F67B0" w14:textId="77777777" w:rsidR="002640F1" w:rsidRDefault="002640F1" w:rsidP="002640F1">
      <w:pPr>
        <w:pStyle w:val="brxe-nfbxhm"/>
        <w:ind w:left="720"/>
      </w:pPr>
      <w:r>
        <w:t>Assistance listing number (SAM.gov):</w:t>
      </w:r>
      <w:r>
        <w:rPr>
          <w:rStyle w:val="apple-converted-space"/>
        </w:rPr>
        <w:t> </w:t>
      </w:r>
      <w:hyperlink r:id="rId1384" w:history="1">
        <w:r>
          <w:rPr>
            <w:rStyle w:val="Hyperlink"/>
          </w:rPr>
          <w:t>64.026</w:t>
        </w:r>
      </w:hyperlink>
    </w:p>
    <w:p w14:paraId="35D988C1" w14:textId="77777777" w:rsidR="002640F1" w:rsidRDefault="002640F1" w:rsidP="002640F1">
      <w:pPr>
        <w:pStyle w:val="Heading3"/>
        <w:numPr>
          <w:ilvl w:val="0"/>
          <w:numId w:val="279"/>
        </w:numPr>
        <w:spacing w:before="0" w:after="0"/>
        <w:rPr>
          <w:rFonts w:ascii="Bitter" w:hAnsi="Bitter"/>
        </w:rPr>
      </w:pPr>
      <w:hyperlink r:id="rId1385" w:history="1">
        <w:r>
          <w:rPr>
            <w:rStyle w:val="Hyperlink"/>
            <w:rFonts w:ascii="Bitter" w:hAnsi="Bitter"/>
          </w:rPr>
          <w:t>VA Supportive Services for Veteran Families Program</w:t>
        </w:r>
      </w:hyperlink>
    </w:p>
    <w:p w14:paraId="75602854" w14:textId="77777777" w:rsidR="002640F1" w:rsidRDefault="002640F1" w:rsidP="002640F1">
      <w:pPr>
        <w:pStyle w:val="brxe-amacza"/>
        <w:ind w:left="720"/>
        <w:rPr>
          <w:b/>
          <w:bCs/>
          <w:caps/>
        </w:rPr>
      </w:pPr>
      <w:r>
        <w:rPr>
          <w:b/>
          <w:bCs/>
          <w:caps/>
        </w:rPr>
        <w:t>COMPETITIVE GRANT</w:t>
      </w:r>
    </w:p>
    <w:p w14:paraId="04F82504" w14:textId="77777777" w:rsidR="002640F1" w:rsidRDefault="002640F1" w:rsidP="002640F1">
      <w:pPr>
        <w:pStyle w:val="NormalWeb"/>
        <w:ind w:left="720"/>
      </w:pPr>
      <w:r>
        <w:t>Grants to coordinate or provide supportive services for very low-income Veteran families who are in permanent housing, transitioning to permanent housing, or looking for suitable housing after leaving permanent housing.</w:t>
      </w:r>
    </w:p>
    <w:p w14:paraId="3EB0BFBA" w14:textId="77777777" w:rsidR="002640F1" w:rsidRDefault="002640F1" w:rsidP="002640F1">
      <w:pPr>
        <w:pStyle w:val="brxe-nfbxhm"/>
        <w:ind w:left="720"/>
      </w:pPr>
      <w:r>
        <w:t>Assistance listing number (SAM.gov):</w:t>
      </w:r>
      <w:r>
        <w:rPr>
          <w:rStyle w:val="apple-converted-space"/>
        </w:rPr>
        <w:t> </w:t>
      </w:r>
      <w:hyperlink r:id="rId1386" w:history="1">
        <w:r>
          <w:rPr>
            <w:rStyle w:val="Hyperlink"/>
          </w:rPr>
          <w:t>64.033</w:t>
        </w:r>
      </w:hyperlink>
    </w:p>
    <w:p w14:paraId="1DB82208" w14:textId="77777777" w:rsidR="002640F1" w:rsidRDefault="002640F1" w:rsidP="002640F1">
      <w:pPr>
        <w:pStyle w:val="Heading3"/>
        <w:numPr>
          <w:ilvl w:val="0"/>
          <w:numId w:val="279"/>
        </w:numPr>
        <w:spacing w:before="0" w:after="0"/>
        <w:rPr>
          <w:rFonts w:ascii="Bitter" w:hAnsi="Bitter"/>
        </w:rPr>
      </w:pPr>
      <w:hyperlink r:id="rId1387" w:history="1">
        <w:r>
          <w:rPr>
            <w:rStyle w:val="Hyperlink"/>
            <w:rFonts w:ascii="Bitter" w:hAnsi="Bitter"/>
          </w:rPr>
          <w:t>VA Adaptive Sports Grant Programs</w:t>
        </w:r>
      </w:hyperlink>
    </w:p>
    <w:p w14:paraId="3BFE501E" w14:textId="77777777" w:rsidR="002640F1" w:rsidRDefault="002640F1" w:rsidP="002640F1">
      <w:pPr>
        <w:pStyle w:val="brxe-amacza"/>
        <w:ind w:left="720"/>
        <w:rPr>
          <w:b/>
          <w:bCs/>
          <w:caps/>
        </w:rPr>
      </w:pPr>
      <w:r>
        <w:rPr>
          <w:b/>
          <w:bCs/>
          <w:caps/>
        </w:rPr>
        <w:t>COMPETITIVE GRANT</w:t>
      </w:r>
    </w:p>
    <w:p w14:paraId="2654661E" w14:textId="77777777" w:rsidR="002640F1" w:rsidRDefault="002640F1" w:rsidP="002640F1">
      <w:pPr>
        <w:pStyle w:val="NormalWeb"/>
        <w:ind w:left="720"/>
      </w:pPr>
      <w:r>
        <w:t>Grants to plan, develop, manage, and implement programs to provide adaptive sports activities for Veterans and members of the Armed Forces with disabilities.</w:t>
      </w:r>
    </w:p>
    <w:p w14:paraId="0EDE50DD" w14:textId="77777777" w:rsidR="002640F1" w:rsidRDefault="002640F1" w:rsidP="002640F1">
      <w:pPr>
        <w:pStyle w:val="brxe-lelfmj"/>
        <w:numPr>
          <w:ilvl w:val="1"/>
          <w:numId w:val="279"/>
        </w:numPr>
      </w:pPr>
      <w:r>
        <w:t>VA Grants for Adaptive Sports Programs for Disabled Veterans and Disabled Members of the Armed Forces</w:t>
      </w:r>
    </w:p>
    <w:p w14:paraId="01D0D819" w14:textId="77777777" w:rsidR="002640F1" w:rsidRDefault="002640F1" w:rsidP="002640F1">
      <w:pPr>
        <w:pStyle w:val="brxe-lelfmj"/>
        <w:numPr>
          <w:ilvl w:val="1"/>
          <w:numId w:val="279"/>
        </w:numPr>
      </w:pPr>
      <w:r>
        <w:t>Grants for Adaptive Sports Programs for Disabled Veterans and Members of the Armed Forces</w:t>
      </w:r>
    </w:p>
    <w:p w14:paraId="43FEF832" w14:textId="77777777" w:rsidR="002640F1" w:rsidRDefault="002640F1" w:rsidP="002640F1">
      <w:pPr>
        <w:pStyle w:val="brxe-nfbxhm"/>
        <w:ind w:left="720"/>
      </w:pPr>
      <w:r>
        <w:t>Assistance listing number (SAM.gov):</w:t>
      </w:r>
      <w:r>
        <w:rPr>
          <w:rStyle w:val="apple-converted-space"/>
        </w:rPr>
        <w:t> </w:t>
      </w:r>
      <w:hyperlink r:id="rId1388" w:history="1">
        <w:r>
          <w:rPr>
            <w:rStyle w:val="Hyperlink"/>
          </w:rPr>
          <w:t>64.034</w:t>
        </w:r>
      </w:hyperlink>
    </w:p>
    <w:p w14:paraId="27846A17" w14:textId="77777777" w:rsidR="002640F1" w:rsidRDefault="002640F1" w:rsidP="002640F1">
      <w:pPr>
        <w:pStyle w:val="Heading3"/>
        <w:numPr>
          <w:ilvl w:val="0"/>
          <w:numId w:val="279"/>
        </w:numPr>
        <w:spacing w:before="0" w:after="0"/>
        <w:rPr>
          <w:rFonts w:ascii="Bitter" w:hAnsi="Bitter"/>
        </w:rPr>
      </w:pPr>
      <w:hyperlink r:id="rId1389" w:history="1">
        <w:r>
          <w:rPr>
            <w:rStyle w:val="Hyperlink"/>
            <w:rFonts w:ascii="Bitter" w:hAnsi="Bitter"/>
          </w:rPr>
          <w:t>Veterans Transportation Program</w:t>
        </w:r>
      </w:hyperlink>
    </w:p>
    <w:p w14:paraId="1DE6A942" w14:textId="77777777" w:rsidR="002640F1" w:rsidRDefault="002640F1" w:rsidP="002640F1">
      <w:pPr>
        <w:pStyle w:val="brxe-amacza"/>
        <w:ind w:left="720"/>
        <w:rPr>
          <w:b/>
          <w:bCs/>
          <w:caps/>
        </w:rPr>
      </w:pPr>
      <w:r>
        <w:rPr>
          <w:b/>
          <w:bCs/>
          <w:caps/>
        </w:rPr>
        <w:t>COMPETITIVE GRANT</w:t>
      </w:r>
    </w:p>
    <w:p w14:paraId="34F80598" w14:textId="77777777" w:rsidR="002640F1" w:rsidRDefault="002640F1" w:rsidP="002640F1">
      <w:pPr>
        <w:pStyle w:val="NormalWeb"/>
        <w:ind w:left="720"/>
      </w:pPr>
      <w:r>
        <w:t>Grants to assist veterans in highly rural areas to travel to VA medical centers, and otherwise assist in providing transportation in connection with the provision of VA medical care to these Veterans.</w:t>
      </w:r>
    </w:p>
    <w:p w14:paraId="29FB7009" w14:textId="77777777" w:rsidR="002640F1" w:rsidRDefault="002640F1" w:rsidP="002640F1">
      <w:pPr>
        <w:pStyle w:val="brxe-nfbxhm"/>
        <w:ind w:left="720"/>
      </w:pPr>
      <w:r>
        <w:t>Assistance listing number (SAM.gov):</w:t>
      </w:r>
      <w:r>
        <w:rPr>
          <w:rStyle w:val="apple-converted-space"/>
        </w:rPr>
        <w:t> </w:t>
      </w:r>
      <w:hyperlink r:id="rId1390" w:history="1">
        <w:r>
          <w:rPr>
            <w:rStyle w:val="Hyperlink"/>
          </w:rPr>
          <w:t>64.035</w:t>
        </w:r>
      </w:hyperlink>
    </w:p>
    <w:p w14:paraId="2E05DE9D" w14:textId="77777777" w:rsidR="002640F1" w:rsidRDefault="002640F1" w:rsidP="002640F1">
      <w:pPr>
        <w:pStyle w:val="Heading3"/>
        <w:numPr>
          <w:ilvl w:val="0"/>
          <w:numId w:val="279"/>
        </w:numPr>
        <w:spacing w:before="0" w:after="0"/>
        <w:rPr>
          <w:rFonts w:ascii="Bitter" w:hAnsi="Bitter"/>
        </w:rPr>
      </w:pPr>
      <w:hyperlink r:id="rId1391" w:history="1">
        <w:r>
          <w:rPr>
            <w:rStyle w:val="Hyperlink"/>
            <w:rFonts w:ascii="Bitter" w:hAnsi="Bitter"/>
          </w:rPr>
          <w:t>Specially Adapted Housing Assistive Technology Grant Program</w:t>
        </w:r>
      </w:hyperlink>
    </w:p>
    <w:p w14:paraId="323A029B" w14:textId="77777777" w:rsidR="002640F1" w:rsidRDefault="002640F1" w:rsidP="002640F1">
      <w:pPr>
        <w:pStyle w:val="brxe-amacza"/>
        <w:ind w:left="720"/>
        <w:rPr>
          <w:b/>
          <w:bCs/>
          <w:caps/>
        </w:rPr>
      </w:pPr>
      <w:r>
        <w:rPr>
          <w:b/>
          <w:bCs/>
          <w:caps/>
        </w:rPr>
        <w:t>COMPETITIVE GRANT</w:t>
      </w:r>
    </w:p>
    <w:p w14:paraId="7682B86A" w14:textId="77777777" w:rsidR="002640F1" w:rsidRDefault="002640F1" w:rsidP="002640F1">
      <w:pPr>
        <w:pStyle w:val="NormalWeb"/>
        <w:ind w:left="720"/>
      </w:pPr>
      <w:r>
        <w:t>Grants to develop new assistive technology for Veterans that are blind or have lost the use of their upper or lower extremities.</w:t>
      </w:r>
    </w:p>
    <w:p w14:paraId="0FE9BEFC" w14:textId="77777777" w:rsidR="002640F1" w:rsidRDefault="002640F1" w:rsidP="002640F1">
      <w:pPr>
        <w:pStyle w:val="brxe-nfbxhm"/>
        <w:ind w:left="720"/>
      </w:pPr>
      <w:r>
        <w:t>Assistance listing number (SAM.gov):</w:t>
      </w:r>
      <w:r>
        <w:rPr>
          <w:rStyle w:val="apple-converted-space"/>
        </w:rPr>
        <w:t> </w:t>
      </w:r>
      <w:hyperlink r:id="rId1392" w:history="1">
        <w:r>
          <w:rPr>
            <w:rStyle w:val="Hyperlink"/>
          </w:rPr>
          <w:t>64.051</w:t>
        </w:r>
      </w:hyperlink>
    </w:p>
    <w:p w14:paraId="1550826C" w14:textId="77777777" w:rsidR="002640F1" w:rsidRDefault="002640F1" w:rsidP="002640F1">
      <w:pPr>
        <w:pStyle w:val="Heading3"/>
        <w:numPr>
          <w:ilvl w:val="0"/>
          <w:numId w:val="279"/>
        </w:numPr>
        <w:spacing w:before="0" w:after="0"/>
        <w:rPr>
          <w:rFonts w:ascii="Bitter" w:hAnsi="Bitter"/>
        </w:rPr>
      </w:pPr>
      <w:hyperlink r:id="rId1393" w:history="1">
        <w:r>
          <w:rPr>
            <w:rStyle w:val="Hyperlink"/>
            <w:rFonts w:ascii="Bitter" w:hAnsi="Bitter"/>
          </w:rPr>
          <w:t>Payments to States for Programs to Promote the Hiring and Retention of Nurses at State Veterans Homes</w:t>
        </w:r>
      </w:hyperlink>
    </w:p>
    <w:p w14:paraId="4CA8178A" w14:textId="77777777" w:rsidR="002640F1" w:rsidRDefault="002640F1" w:rsidP="002640F1">
      <w:pPr>
        <w:pStyle w:val="brxe-amacza"/>
        <w:ind w:left="720"/>
        <w:rPr>
          <w:b/>
          <w:bCs/>
          <w:caps/>
        </w:rPr>
      </w:pPr>
      <w:r>
        <w:rPr>
          <w:b/>
          <w:bCs/>
          <w:caps/>
        </w:rPr>
        <w:t>NON-COMPETITIVE GRANT</w:t>
      </w:r>
    </w:p>
    <w:p w14:paraId="679BECB6" w14:textId="77777777" w:rsidR="002640F1" w:rsidRDefault="002640F1" w:rsidP="002640F1">
      <w:pPr>
        <w:pStyle w:val="NormalWeb"/>
        <w:ind w:left="720"/>
      </w:pPr>
      <w:r>
        <w:t>Grants for State Veterans Homes to assist in hiring or retaining any nurse who provides clinical care to residents.</w:t>
      </w:r>
    </w:p>
    <w:p w14:paraId="63D4EB51" w14:textId="77777777" w:rsidR="002640F1" w:rsidRDefault="002640F1" w:rsidP="002640F1">
      <w:pPr>
        <w:pStyle w:val="brxe-nfbxhm"/>
        <w:ind w:left="720"/>
      </w:pPr>
      <w:r>
        <w:t>Assistance listing number (SAM.gov):</w:t>
      </w:r>
      <w:r>
        <w:rPr>
          <w:rStyle w:val="apple-converted-space"/>
        </w:rPr>
        <w:t> </w:t>
      </w:r>
      <w:hyperlink r:id="rId1394" w:history="1">
        <w:r>
          <w:rPr>
            <w:rStyle w:val="Hyperlink"/>
          </w:rPr>
          <w:t>64.053</w:t>
        </w:r>
      </w:hyperlink>
    </w:p>
    <w:p w14:paraId="7A545D29" w14:textId="77777777" w:rsidR="002640F1" w:rsidRDefault="002640F1" w:rsidP="002640F1">
      <w:pPr>
        <w:pStyle w:val="Heading3"/>
        <w:numPr>
          <w:ilvl w:val="0"/>
          <w:numId w:val="279"/>
        </w:numPr>
        <w:spacing w:before="0" w:after="0"/>
        <w:rPr>
          <w:rFonts w:ascii="Bitter" w:hAnsi="Bitter"/>
        </w:rPr>
      </w:pPr>
      <w:hyperlink r:id="rId1395" w:history="1">
        <w:r>
          <w:rPr>
            <w:rStyle w:val="Hyperlink"/>
            <w:rFonts w:ascii="Bitter" w:hAnsi="Bitter"/>
          </w:rPr>
          <w:t>Staff Sergeant Parker Gordon Fox Suicide Prevention Grant Program</w:t>
        </w:r>
      </w:hyperlink>
    </w:p>
    <w:p w14:paraId="1186ECD4" w14:textId="77777777" w:rsidR="002640F1" w:rsidRDefault="002640F1" w:rsidP="002640F1">
      <w:pPr>
        <w:pStyle w:val="brxe-amacza"/>
        <w:ind w:left="720"/>
        <w:rPr>
          <w:b/>
          <w:bCs/>
          <w:caps/>
        </w:rPr>
      </w:pPr>
      <w:r>
        <w:rPr>
          <w:b/>
          <w:bCs/>
          <w:caps/>
        </w:rPr>
        <w:t>COMPETITIVE GRANT</w:t>
      </w:r>
    </w:p>
    <w:p w14:paraId="003828F5" w14:textId="77777777" w:rsidR="002640F1" w:rsidRDefault="002640F1" w:rsidP="002640F1">
      <w:pPr>
        <w:pStyle w:val="NormalWeb"/>
        <w:ind w:left="720"/>
      </w:pPr>
      <w:r>
        <w:t>Grants to provide community-based suicide prevention resources to meet the needs of Veterans and their families through outreach, suicide prevention services, and connection to VA and community resources.</w:t>
      </w:r>
    </w:p>
    <w:p w14:paraId="0587EB5E" w14:textId="77777777" w:rsidR="002640F1" w:rsidRDefault="002640F1" w:rsidP="002640F1">
      <w:pPr>
        <w:pStyle w:val="brxe-nfbxhm"/>
        <w:ind w:left="720"/>
      </w:pPr>
      <w:r>
        <w:t>Assistance listing number (SAM.gov):</w:t>
      </w:r>
      <w:r>
        <w:rPr>
          <w:rStyle w:val="apple-converted-space"/>
        </w:rPr>
        <w:t> </w:t>
      </w:r>
      <w:hyperlink r:id="rId1396" w:history="1">
        <w:r>
          <w:rPr>
            <w:rStyle w:val="Hyperlink"/>
          </w:rPr>
          <w:t>64.055</w:t>
        </w:r>
      </w:hyperlink>
    </w:p>
    <w:p w14:paraId="4A5D16A4" w14:textId="77777777" w:rsidR="002640F1" w:rsidRDefault="002640F1" w:rsidP="002640F1">
      <w:pPr>
        <w:pStyle w:val="Heading3"/>
        <w:numPr>
          <w:ilvl w:val="0"/>
          <w:numId w:val="279"/>
        </w:numPr>
        <w:spacing w:before="0" w:after="0"/>
        <w:rPr>
          <w:rFonts w:ascii="Bitter" w:hAnsi="Bitter"/>
        </w:rPr>
      </w:pPr>
      <w:hyperlink r:id="rId1397" w:history="1">
        <w:r>
          <w:rPr>
            <w:rStyle w:val="Hyperlink"/>
            <w:rFonts w:ascii="Bitter" w:hAnsi="Bitter"/>
          </w:rPr>
          <w:t>Legal Services for Veterans Grant Programs</w:t>
        </w:r>
      </w:hyperlink>
    </w:p>
    <w:p w14:paraId="703A8134" w14:textId="77777777" w:rsidR="002640F1" w:rsidRDefault="002640F1" w:rsidP="002640F1">
      <w:pPr>
        <w:pStyle w:val="brxe-amacza"/>
        <w:ind w:left="720"/>
        <w:rPr>
          <w:b/>
          <w:bCs/>
          <w:caps/>
        </w:rPr>
      </w:pPr>
      <w:r>
        <w:rPr>
          <w:b/>
          <w:bCs/>
          <w:caps/>
        </w:rPr>
        <w:t>COMPETITIVE GRANT</w:t>
      </w:r>
    </w:p>
    <w:p w14:paraId="0F7BA9F8" w14:textId="77777777" w:rsidR="002640F1" w:rsidRDefault="002640F1" w:rsidP="002640F1">
      <w:pPr>
        <w:pStyle w:val="NormalWeb"/>
        <w:ind w:left="720"/>
      </w:pPr>
      <w:r>
        <w:t>Grants to provide legal services to Veterans experiencing homelessness or Veterans at-risk for homelessness.</w:t>
      </w:r>
    </w:p>
    <w:p w14:paraId="16344F29" w14:textId="77777777" w:rsidR="002640F1" w:rsidRDefault="002640F1" w:rsidP="002640F1">
      <w:pPr>
        <w:pStyle w:val="brxe-nfbxhm"/>
        <w:ind w:left="720"/>
      </w:pPr>
      <w:r>
        <w:t>Assistance listing number (SAM.gov):</w:t>
      </w:r>
      <w:r>
        <w:rPr>
          <w:rStyle w:val="apple-converted-space"/>
        </w:rPr>
        <w:t> </w:t>
      </w:r>
      <w:hyperlink r:id="rId1398" w:history="1">
        <w:r>
          <w:rPr>
            <w:rStyle w:val="Hyperlink"/>
          </w:rPr>
          <w:t>64.056</w:t>
        </w:r>
      </w:hyperlink>
    </w:p>
    <w:p w14:paraId="6FCD96FB" w14:textId="77777777" w:rsidR="002640F1" w:rsidRDefault="002640F1" w:rsidP="002640F1">
      <w:pPr>
        <w:pStyle w:val="Heading3"/>
        <w:numPr>
          <w:ilvl w:val="0"/>
          <w:numId w:val="279"/>
        </w:numPr>
        <w:spacing w:before="0" w:after="0"/>
        <w:rPr>
          <w:rFonts w:ascii="Bitter" w:hAnsi="Bitter"/>
        </w:rPr>
      </w:pPr>
      <w:hyperlink r:id="rId1399" w:history="1">
        <w:r>
          <w:rPr>
            <w:rStyle w:val="Hyperlink"/>
            <w:rFonts w:ascii="Bitter" w:hAnsi="Bitter"/>
          </w:rPr>
          <w:t>Suicide Mortality Review Cooperative Agreements</w:t>
        </w:r>
      </w:hyperlink>
    </w:p>
    <w:p w14:paraId="3D261923" w14:textId="77777777" w:rsidR="002640F1" w:rsidRDefault="002640F1" w:rsidP="002640F1">
      <w:pPr>
        <w:pStyle w:val="brxe-amacza"/>
        <w:ind w:left="720"/>
        <w:rPr>
          <w:b/>
          <w:bCs/>
          <w:caps/>
        </w:rPr>
      </w:pPr>
      <w:r>
        <w:rPr>
          <w:b/>
          <w:bCs/>
          <w:caps/>
        </w:rPr>
        <w:t>COMPETITIVE GRANT</w:t>
      </w:r>
    </w:p>
    <w:p w14:paraId="799F3A97" w14:textId="77777777" w:rsidR="002640F1" w:rsidRDefault="002640F1" w:rsidP="002640F1">
      <w:pPr>
        <w:pStyle w:val="NormalWeb"/>
        <w:ind w:left="720"/>
      </w:pPr>
      <w:r>
        <w:t>Grants to set up committees to review and understand suicide deaths to develop strategies based on data to prevent suicides, especially among Veterans.</w:t>
      </w:r>
    </w:p>
    <w:p w14:paraId="6C979BC1" w14:textId="77777777" w:rsidR="002640F1" w:rsidRDefault="002640F1" w:rsidP="002640F1">
      <w:pPr>
        <w:pStyle w:val="brxe-nfbxhm"/>
        <w:ind w:left="720"/>
      </w:pPr>
      <w:r>
        <w:t>Assistance listing number (SAM.gov):</w:t>
      </w:r>
      <w:r>
        <w:rPr>
          <w:rStyle w:val="apple-converted-space"/>
        </w:rPr>
        <w:t> </w:t>
      </w:r>
      <w:hyperlink r:id="rId1400" w:history="1">
        <w:r>
          <w:rPr>
            <w:rStyle w:val="Hyperlink"/>
          </w:rPr>
          <w:t>64.057</w:t>
        </w:r>
      </w:hyperlink>
    </w:p>
    <w:p w14:paraId="0F3F2058" w14:textId="77777777" w:rsidR="002640F1" w:rsidRDefault="002640F1" w:rsidP="002640F1">
      <w:pPr>
        <w:pStyle w:val="Heading3"/>
        <w:numPr>
          <w:ilvl w:val="0"/>
          <w:numId w:val="279"/>
        </w:numPr>
        <w:spacing w:before="0" w:after="0"/>
        <w:rPr>
          <w:rFonts w:ascii="Bitter" w:hAnsi="Bitter"/>
        </w:rPr>
      </w:pPr>
      <w:hyperlink r:id="rId1401" w:history="1">
        <w:r>
          <w:rPr>
            <w:rStyle w:val="Hyperlink"/>
            <w:rFonts w:ascii="Bitter" w:hAnsi="Bitter"/>
          </w:rPr>
          <w:t>Veteran and Spouse Transitional Assistance Grant Program</w:t>
        </w:r>
      </w:hyperlink>
    </w:p>
    <w:p w14:paraId="03C892BC" w14:textId="77777777" w:rsidR="002640F1" w:rsidRDefault="002640F1" w:rsidP="002640F1">
      <w:pPr>
        <w:pStyle w:val="brxe-amacza"/>
        <w:ind w:left="720"/>
        <w:rPr>
          <w:b/>
          <w:bCs/>
          <w:caps/>
        </w:rPr>
      </w:pPr>
      <w:r>
        <w:rPr>
          <w:b/>
          <w:bCs/>
          <w:caps/>
        </w:rPr>
        <w:t>COMPETITIVE GRANT</w:t>
      </w:r>
    </w:p>
    <w:p w14:paraId="40B1E3B4" w14:textId="77777777" w:rsidR="002640F1" w:rsidRDefault="002640F1" w:rsidP="002640F1">
      <w:pPr>
        <w:pStyle w:val="NormalWeb"/>
        <w:ind w:left="720"/>
      </w:pPr>
      <w:r>
        <w:t>Grants to provide transition assistance to Veterans and their spouses including resume writing support, interview preparation, job recruitment training, and related services.</w:t>
      </w:r>
    </w:p>
    <w:p w14:paraId="03794D15" w14:textId="77777777" w:rsidR="002640F1" w:rsidRDefault="002640F1" w:rsidP="002640F1">
      <w:pPr>
        <w:pStyle w:val="brxe-nfbxhm"/>
        <w:ind w:left="720"/>
      </w:pPr>
      <w:r>
        <w:t>Assistance listing number (SAM.gov):</w:t>
      </w:r>
      <w:r>
        <w:rPr>
          <w:rStyle w:val="apple-converted-space"/>
        </w:rPr>
        <w:t> </w:t>
      </w:r>
      <w:hyperlink r:id="rId1402" w:history="1">
        <w:r>
          <w:rPr>
            <w:rStyle w:val="Hyperlink"/>
          </w:rPr>
          <w:t>64.058</w:t>
        </w:r>
      </w:hyperlink>
    </w:p>
    <w:p w14:paraId="5F8EC630" w14:textId="77777777" w:rsidR="002640F1" w:rsidRDefault="002640F1" w:rsidP="002640F1">
      <w:pPr>
        <w:pStyle w:val="Heading3"/>
        <w:numPr>
          <w:ilvl w:val="0"/>
          <w:numId w:val="279"/>
        </w:numPr>
        <w:spacing w:before="0" w:after="0"/>
        <w:rPr>
          <w:rFonts w:ascii="Bitter" w:hAnsi="Bitter"/>
        </w:rPr>
      </w:pPr>
      <w:hyperlink r:id="rId1403" w:history="1">
        <w:r>
          <w:rPr>
            <w:rStyle w:val="Hyperlink"/>
            <w:rFonts w:ascii="Bitter" w:hAnsi="Bitter"/>
          </w:rPr>
          <w:t>Veterans Cemetery Grants Program</w:t>
        </w:r>
      </w:hyperlink>
    </w:p>
    <w:p w14:paraId="03561C0C" w14:textId="77777777" w:rsidR="002640F1" w:rsidRDefault="002640F1" w:rsidP="002640F1">
      <w:pPr>
        <w:pStyle w:val="brxe-amacza"/>
        <w:ind w:left="720"/>
        <w:rPr>
          <w:b/>
          <w:bCs/>
          <w:caps/>
        </w:rPr>
      </w:pPr>
      <w:r>
        <w:rPr>
          <w:b/>
          <w:bCs/>
          <w:caps/>
        </w:rPr>
        <w:t>NON-COMPETITIVE GRANT</w:t>
      </w:r>
    </w:p>
    <w:p w14:paraId="197EAE76" w14:textId="2BF7FE23" w:rsidR="002640F1" w:rsidRDefault="002640F1" w:rsidP="002640F1">
      <w:pPr>
        <w:pStyle w:val="NormalWeb"/>
        <w:ind w:left="720"/>
      </w:pPr>
      <w:r>
        <w:t>Grants to establish, expand, and improve State or Tribal government Veterans cemeteries.</w:t>
      </w:r>
    </w:p>
    <w:p w14:paraId="2BF79DE4" w14:textId="77777777" w:rsidR="002640F1" w:rsidRDefault="002640F1" w:rsidP="002640F1">
      <w:pPr>
        <w:pStyle w:val="brxe-nfbxhm"/>
        <w:ind w:left="720"/>
      </w:pPr>
      <w:r>
        <w:t>Assistance listing number (SAM.gov):</w:t>
      </w:r>
      <w:r>
        <w:rPr>
          <w:rStyle w:val="apple-converted-space"/>
        </w:rPr>
        <w:t> </w:t>
      </w:r>
      <w:hyperlink r:id="rId1404" w:history="1">
        <w:r>
          <w:rPr>
            <w:rStyle w:val="Hyperlink"/>
          </w:rPr>
          <w:t>64.203</w:t>
        </w:r>
      </w:hyperlink>
    </w:p>
    <w:p w14:paraId="5570F012" w14:textId="77777777" w:rsidR="002640F1" w:rsidRDefault="002640F1" w:rsidP="002640F1">
      <w:pPr>
        <w:pStyle w:val="Heading3"/>
        <w:numPr>
          <w:ilvl w:val="0"/>
          <w:numId w:val="279"/>
        </w:numPr>
        <w:spacing w:before="0" w:after="0"/>
        <w:rPr>
          <w:rFonts w:ascii="Bitter" w:hAnsi="Bitter"/>
        </w:rPr>
      </w:pPr>
      <w:hyperlink r:id="rId1405" w:history="1">
        <w:r>
          <w:rPr>
            <w:rStyle w:val="Hyperlink"/>
            <w:rFonts w:ascii="Bitter" w:hAnsi="Bitter"/>
          </w:rPr>
          <w:t>Veterans Legacy Grants Program</w:t>
        </w:r>
      </w:hyperlink>
    </w:p>
    <w:p w14:paraId="68B6BDE0" w14:textId="77777777" w:rsidR="002640F1" w:rsidRDefault="002640F1" w:rsidP="002640F1">
      <w:pPr>
        <w:pStyle w:val="brxe-amacza"/>
        <w:ind w:left="720"/>
        <w:rPr>
          <w:b/>
          <w:bCs/>
          <w:caps/>
        </w:rPr>
      </w:pPr>
      <w:r>
        <w:rPr>
          <w:b/>
          <w:bCs/>
          <w:caps/>
        </w:rPr>
        <w:t>COMPETITIVE GRANT</w:t>
      </w:r>
    </w:p>
    <w:p w14:paraId="459F2453" w14:textId="77777777" w:rsidR="002640F1" w:rsidRDefault="002640F1" w:rsidP="002640F1">
      <w:pPr>
        <w:pStyle w:val="NormalWeb"/>
        <w:ind w:left="720"/>
      </w:pPr>
      <w:r>
        <w:t>Grants to conduct national, State, or Tribal Veterans cemetery research; produce interred Veterans’ history educational materials; and promote community engagement with those histories.</w:t>
      </w:r>
    </w:p>
    <w:p w14:paraId="054157DA" w14:textId="77777777" w:rsidR="002640F1" w:rsidRDefault="002640F1" w:rsidP="002640F1">
      <w:pPr>
        <w:pStyle w:val="brxe-nfbxhm"/>
        <w:ind w:left="720"/>
      </w:pPr>
      <w:r>
        <w:t>Assistance listing number (SAM.gov):</w:t>
      </w:r>
      <w:r>
        <w:rPr>
          <w:rStyle w:val="apple-converted-space"/>
        </w:rPr>
        <w:t> </w:t>
      </w:r>
      <w:hyperlink r:id="rId1406" w:history="1">
        <w:r>
          <w:rPr>
            <w:rStyle w:val="Hyperlink"/>
          </w:rPr>
          <w:t>64.204</w:t>
        </w:r>
      </w:hyperlink>
    </w:p>
    <w:p w14:paraId="00803833" w14:textId="77777777" w:rsidR="005605A6" w:rsidRDefault="005605A6" w:rsidP="002640F1">
      <w:pPr>
        <w:pStyle w:val="brxe-nfbxhm"/>
        <w:ind w:left="720"/>
      </w:pPr>
    </w:p>
    <w:p w14:paraId="4AB33CFD" w14:textId="1EE23433" w:rsidR="005605A6" w:rsidRDefault="005605A6" w:rsidP="002640F1">
      <w:pPr>
        <w:pStyle w:val="brxe-nfbxhm"/>
        <w:ind w:left="720"/>
      </w:pPr>
      <w:hyperlink r:id="rId1407" w:history="1">
        <w:r w:rsidRPr="004E30A3">
          <w:rPr>
            <w:rStyle w:val="Hyperlink"/>
          </w:rPr>
          <w:t>https://department.va.gov/grants/</w:t>
        </w:r>
      </w:hyperlink>
    </w:p>
    <w:p w14:paraId="6B6B3A1C" w14:textId="77777777" w:rsidR="005605A6" w:rsidRDefault="005605A6" w:rsidP="002640F1">
      <w:pPr>
        <w:pStyle w:val="brxe-nfbxhm"/>
        <w:ind w:left="720"/>
      </w:pPr>
    </w:p>
    <w:p w14:paraId="36D3F58D" w14:textId="77777777" w:rsidR="002640F1" w:rsidRDefault="002640F1" w:rsidP="002640F1">
      <w:pPr>
        <w:pStyle w:val="Heading2"/>
        <w:spacing w:before="0" w:after="0"/>
        <w:rPr>
          <w:rFonts w:ascii="Bitter" w:hAnsi="Bitter"/>
        </w:rPr>
      </w:pPr>
      <w:r>
        <w:rPr>
          <w:rFonts w:ascii="Bitter" w:hAnsi="Bitter"/>
        </w:rPr>
        <w:t>Applying for VA Grant Funding</w:t>
      </w:r>
    </w:p>
    <w:p w14:paraId="7C7FF444" w14:textId="77777777" w:rsidR="002640F1" w:rsidRDefault="002640F1" w:rsidP="002640F1">
      <w:pPr>
        <w:pStyle w:val="Heading3"/>
        <w:spacing w:before="0" w:after="0"/>
        <w:rPr>
          <w:rFonts w:ascii="Bitter" w:hAnsi="Bitter"/>
        </w:rPr>
      </w:pPr>
      <w:r>
        <w:rPr>
          <w:rFonts w:ascii="Bitter" w:hAnsi="Bitter"/>
        </w:rPr>
        <w:t>VA Customer Engagement Portal</w:t>
      </w:r>
    </w:p>
    <w:p w14:paraId="53CAD0EF" w14:textId="77777777" w:rsidR="002640F1" w:rsidRDefault="002640F1" w:rsidP="002640F1">
      <w:pPr>
        <w:numPr>
          <w:ilvl w:val="0"/>
          <w:numId w:val="280"/>
        </w:numPr>
        <w:spacing w:before="100" w:beforeAutospacing="1" w:after="100" w:afterAutospacing="1"/>
      </w:pPr>
      <w:r>
        <w:t>An entity applying for VA grant funding should access VA’s</w:t>
      </w:r>
      <w:r>
        <w:rPr>
          <w:rStyle w:val="apple-converted-space"/>
        </w:rPr>
        <w:t> </w:t>
      </w:r>
      <w:hyperlink r:id="rId1408" w:history="1">
        <w:r>
          <w:rPr>
            <w:rStyle w:val="Hyperlink"/>
          </w:rPr>
          <w:t>Customer Engagement Portal</w:t>
        </w:r>
      </w:hyperlink>
      <w:r>
        <w:rPr>
          <w:rStyle w:val="apple-converted-space"/>
        </w:rPr>
        <w:t> </w:t>
      </w:r>
      <w:r>
        <w:t>to complete an online VA 10091 form to be registered in VA’s vendor file.</w:t>
      </w:r>
    </w:p>
    <w:p w14:paraId="26BE40CF" w14:textId="77777777" w:rsidR="002640F1" w:rsidRDefault="002640F1" w:rsidP="002640F1">
      <w:pPr>
        <w:numPr>
          <w:ilvl w:val="0"/>
          <w:numId w:val="280"/>
        </w:numPr>
        <w:spacing w:before="100" w:beforeAutospacing="1" w:after="100" w:afterAutospacing="1"/>
      </w:pPr>
      <w:r>
        <w:t>If already registered, entities can use the portal to make any necessary updates.</w:t>
      </w:r>
    </w:p>
    <w:p w14:paraId="6BC912D3" w14:textId="77777777" w:rsidR="002640F1" w:rsidRDefault="002640F1" w:rsidP="002640F1">
      <w:pPr>
        <w:pStyle w:val="Heading3"/>
        <w:spacing w:before="0" w:after="0"/>
        <w:rPr>
          <w:rFonts w:ascii="Bitter" w:hAnsi="Bitter"/>
        </w:rPr>
      </w:pPr>
      <w:r>
        <w:rPr>
          <w:rFonts w:ascii="Bitter" w:hAnsi="Bitter"/>
        </w:rPr>
        <w:t>SAM.gov</w:t>
      </w:r>
    </w:p>
    <w:p w14:paraId="1BE40963" w14:textId="77777777" w:rsidR="002640F1" w:rsidRDefault="002640F1" w:rsidP="002640F1">
      <w:pPr>
        <w:numPr>
          <w:ilvl w:val="0"/>
          <w:numId w:val="281"/>
        </w:numPr>
        <w:spacing w:before="100" w:beforeAutospacing="1" w:after="100" w:afterAutospacing="1"/>
      </w:pPr>
      <w:r>
        <w:t>To register, go to</w:t>
      </w:r>
      <w:r>
        <w:rPr>
          <w:rStyle w:val="apple-converted-space"/>
        </w:rPr>
        <w:t> </w:t>
      </w:r>
      <w:hyperlink r:id="rId1409" w:history="1">
        <w:r>
          <w:rPr>
            <w:rStyle w:val="Hyperlink"/>
          </w:rPr>
          <w:t>SAM.gov</w:t>
        </w:r>
      </w:hyperlink>
      <w:r>
        <w:rPr>
          <w:rStyle w:val="apple-converted-space"/>
        </w:rPr>
        <w:t> </w:t>
      </w:r>
      <w:r>
        <w:t>Entity Registration and click “Get Started.” This process can take 2 weeks or more.</w:t>
      </w:r>
    </w:p>
    <w:p w14:paraId="1648E1A0" w14:textId="77777777" w:rsidR="002640F1" w:rsidRDefault="002640F1" w:rsidP="002640F1">
      <w:pPr>
        <w:numPr>
          <w:ilvl w:val="0"/>
          <w:numId w:val="281"/>
        </w:numPr>
        <w:spacing w:before="100" w:beforeAutospacing="1" w:after="100" w:afterAutospacing="1"/>
      </w:pPr>
      <w:r>
        <w:t>See the</w:t>
      </w:r>
      <w:r>
        <w:rPr>
          <w:rStyle w:val="apple-converted-space"/>
        </w:rPr>
        <w:t> </w:t>
      </w:r>
      <w:hyperlink r:id="rId1410" w:history="1">
        <w:r>
          <w:rPr>
            <w:rStyle w:val="Hyperlink"/>
          </w:rPr>
          <w:t>SAM.gov checklist (PDF, 240 KB, 18 pages)</w:t>
        </w:r>
      </w:hyperlink>
      <w:r>
        <w:rPr>
          <w:rStyle w:val="apple-converted-space"/>
        </w:rPr>
        <w:t> </w:t>
      </w:r>
      <w:r>
        <w:t>for what you will need to register.</w:t>
      </w:r>
    </w:p>
    <w:p w14:paraId="0504759E" w14:textId="77777777" w:rsidR="002640F1" w:rsidRDefault="002640F1" w:rsidP="002640F1">
      <w:pPr>
        <w:numPr>
          <w:ilvl w:val="0"/>
          <w:numId w:val="281"/>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411" w:history="1">
        <w:r>
          <w:rPr>
            <w:rStyle w:val="Hyperlink"/>
          </w:rPr>
          <w:t>Federal Service Desk</w:t>
        </w:r>
      </w:hyperlink>
      <w:r>
        <w:t>.</w:t>
      </w:r>
    </w:p>
    <w:p w14:paraId="1720F49C" w14:textId="77777777" w:rsidR="002640F1" w:rsidRDefault="002640F1" w:rsidP="002640F1">
      <w:pPr>
        <w:pStyle w:val="Heading3"/>
        <w:spacing w:before="0" w:after="0"/>
        <w:rPr>
          <w:rFonts w:ascii="Bitter" w:hAnsi="Bitter"/>
        </w:rPr>
      </w:pPr>
      <w:r>
        <w:rPr>
          <w:rFonts w:ascii="Bitter" w:hAnsi="Bitter"/>
        </w:rPr>
        <w:t>Grants.gov</w:t>
      </w:r>
    </w:p>
    <w:p w14:paraId="6654BFB7" w14:textId="77777777" w:rsidR="002640F1" w:rsidRDefault="002640F1" w:rsidP="002640F1">
      <w:pPr>
        <w:pStyle w:val="NormalWeb"/>
      </w:pPr>
      <w:r>
        <w:t>To register, go to</w:t>
      </w:r>
      <w:r>
        <w:rPr>
          <w:rStyle w:val="apple-converted-space"/>
        </w:rPr>
        <w:t> </w:t>
      </w:r>
      <w:hyperlink r:id="rId1412" w:history="1">
        <w:r>
          <w:rPr>
            <w:rStyle w:val="Hyperlink"/>
          </w:rPr>
          <w:t>Grants.gov</w:t>
        </w:r>
      </w:hyperlink>
      <w:r>
        <w:t>. Be sure to allow a few days for processing.</w:t>
      </w:r>
    </w:p>
    <w:p w14:paraId="5C4BAE6A" w14:textId="77777777" w:rsidR="002640F1" w:rsidRDefault="002640F1" w:rsidP="002640F1">
      <w:pPr>
        <w:pStyle w:val="NormalWeb"/>
      </w:pPr>
      <w:r>
        <w:t>VA posts Notices of Funding Opportunity on</w:t>
      </w:r>
      <w:r>
        <w:rPr>
          <w:rStyle w:val="apple-converted-space"/>
        </w:rPr>
        <w:t> </w:t>
      </w:r>
      <w:hyperlink r:id="rId1413" w:history="1">
        <w:r>
          <w:rPr>
            <w:rStyle w:val="Hyperlink"/>
          </w:rPr>
          <w:t>Grants.gov</w:t>
        </w:r>
      </w:hyperlink>
      <w:r>
        <w:rPr>
          <w:rStyle w:val="apple-converted-space"/>
        </w:rPr>
        <w:t> </w:t>
      </w:r>
      <w:r>
        <w:t>that outline application requirements, which typically include multiple</w:t>
      </w:r>
      <w:r>
        <w:rPr>
          <w:rStyle w:val="apple-converted-space"/>
        </w:rPr>
        <w:t> </w:t>
      </w:r>
      <w:hyperlink r:id="rId1414" w:history="1">
        <w:r>
          <w:rPr>
            <w:rStyle w:val="Hyperlink"/>
          </w:rPr>
          <w:t>Required Standard Forms</w:t>
        </w:r>
      </w:hyperlink>
      <w:r>
        <w:t>.</w:t>
      </w:r>
    </w:p>
    <w:p w14:paraId="5E6EF7AA" w14:textId="77777777" w:rsidR="002640F1" w:rsidRDefault="002640F1" w:rsidP="002640F1">
      <w:pPr>
        <w:pStyle w:val="NormalWeb"/>
      </w:pPr>
      <w:r>
        <w:t>VA will notify the applicant once an application has been selected for funding.</w:t>
      </w:r>
    </w:p>
    <w:p w14:paraId="622028D2" w14:textId="649D5327" w:rsidR="002640F1" w:rsidRDefault="002640F1" w:rsidP="002640F1">
      <w:r>
        <w:lastRenderedPageBreak/>
        <w:fldChar w:fldCharType="begin"/>
      </w:r>
      <w:r>
        <w:instrText xml:space="preserve"> INCLUDEPICTURE "https://department.va.gov/grants/wp-content/uploads/sites/47/2024/12/hbuwvlcytna.jpg?w=1600" \* MERGEFORMATINET </w:instrText>
      </w:r>
      <w:r>
        <w:fldChar w:fldCharType="separate"/>
      </w:r>
      <w:r>
        <w:rPr>
          <w:noProof/>
        </w:rPr>
        <w:drawing>
          <wp:inline distT="0" distB="0" distL="0" distR="0" wp14:anchorId="5DFA178C" wp14:editId="4C1038EE">
            <wp:extent cx="6915150" cy="4613275"/>
            <wp:effectExtent l="0" t="0" r="6350" b="0"/>
            <wp:docPr id="1455525930" name="Picture 8" descr="person using Mac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erson using MacBook"/>
                    <pic:cNvPicPr>
                      <a:picLocks noChangeAspect="1" noChangeArrowheads="1"/>
                    </pic:cNvPicPr>
                  </pic:nvPicPr>
                  <pic:blipFill>
                    <a:blip r:embed="rId1415" cstate="screen">
                      <a:extLst>
                        <a:ext uri="{28A0092B-C50C-407E-A947-70E740481C1C}">
                          <a14:useLocalDpi xmlns:a14="http://schemas.microsoft.com/office/drawing/2010/main"/>
                        </a:ext>
                      </a:extLst>
                    </a:blip>
                    <a:srcRect/>
                    <a:stretch>
                      <a:fillRect/>
                    </a:stretch>
                  </pic:blipFill>
                  <pic:spPr bwMode="auto">
                    <a:xfrm>
                      <a:off x="0" y="0"/>
                      <a:ext cx="6915150" cy="4613275"/>
                    </a:xfrm>
                    <a:prstGeom prst="rect">
                      <a:avLst/>
                    </a:prstGeom>
                    <a:noFill/>
                    <a:ln>
                      <a:noFill/>
                    </a:ln>
                  </pic:spPr>
                </pic:pic>
              </a:graphicData>
            </a:graphic>
          </wp:inline>
        </w:drawing>
      </w:r>
      <w:r>
        <w:fldChar w:fldCharType="end"/>
      </w:r>
    </w:p>
    <w:p w14:paraId="06CAE7FE" w14:textId="77777777" w:rsidR="002640F1" w:rsidRDefault="00317E16" w:rsidP="002640F1">
      <w:pPr>
        <w:spacing w:before="240" w:after="240"/>
      </w:pPr>
      <w:r>
        <w:rPr>
          <w:noProof/>
        </w:rPr>
        <w:pict w14:anchorId="77A109DC">
          <v:rect id="_x0000_i1026" alt="" style="width:468pt;height:.05pt;mso-width-percent:0;mso-height-percent:0;mso-width-percent:0;mso-height-percent:0" o:hralign="center" o:hrstd="t" o:hr="t" fillcolor="#a0a0a0" stroked="f"/>
        </w:pict>
      </w:r>
    </w:p>
    <w:p w14:paraId="3132BDBC" w14:textId="77777777" w:rsidR="002640F1" w:rsidRDefault="002640F1" w:rsidP="002640F1">
      <w:pPr>
        <w:pStyle w:val="Heading2"/>
        <w:spacing w:before="0" w:after="0"/>
        <w:rPr>
          <w:rFonts w:ascii="Bitter" w:hAnsi="Bitter"/>
        </w:rPr>
      </w:pPr>
      <w:r>
        <w:rPr>
          <w:rFonts w:ascii="Bitter" w:hAnsi="Bitter"/>
        </w:rPr>
        <w:t>After Receiving VA Grant Funding</w:t>
      </w:r>
    </w:p>
    <w:p w14:paraId="02A5B390" w14:textId="77777777" w:rsidR="002640F1" w:rsidRDefault="002640F1" w:rsidP="002640F1">
      <w:pPr>
        <w:pStyle w:val="NormalWeb"/>
      </w:pPr>
      <w:r>
        <w:t>VA will outline grant requirements in the Notice of Grant Award. Below are resources an applicant may need:</w:t>
      </w:r>
    </w:p>
    <w:p w14:paraId="29E63BC2" w14:textId="77777777" w:rsidR="002640F1" w:rsidRDefault="002640F1" w:rsidP="002640F1">
      <w:pPr>
        <w:numPr>
          <w:ilvl w:val="0"/>
          <w:numId w:val="282"/>
        </w:numPr>
        <w:spacing w:before="100" w:beforeAutospacing="1" w:after="100" w:afterAutospacing="1"/>
      </w:pPr>
      <w:hyperlink r:id="rId1416" w:history="1">
        <w:r>
          <w:rPr>
            <w:rStyle w:val="Hyperlink"/>
          </w:rPr>
          <w:t>Payment Management System (PMS)</w:t>
        </w:r>
      </w:hyperlink>
    </w:p>
    <w:p w14:paraId="008F4DE9" w14:textId="77777777" w:rsidR="002640F1" w:rsidRDefault="002640F1" w:rsidP="002640F1">
      <w:pPr>
        <w:numPr>
          <w:ilvl w:val="0"/>
          <w:numId w:val="282"/>
        </w:numPr>
        <w:spacing w:before="100" w:beforeAutospacing="1" w:after="100" w:afterAutospacing="1"/>
      </w:pPr>
      <w:hyperlink r:id="rId1417" w:history="1">
        <w:r>
          <w:rPr>
            <w:rStyle w:val="Hyperlink"/>
          </w:rPr>
          <w:t>Federal Audit Clearinghouse</w:t>
        </w:r>
      </w:hyperlink>
    </w:p>
    <w:p w14:paraId="14AC9241" w14:textId="77777777" w:rsidR="002640F1" w:rsidRDefault="002640F1" w:rsidP="002640F1">
      <w:pPr>
        <w:numPr>
          <w:ilvl w:val="0"/>
          <w:numId w:val="282"/>
        </w:numPr>
        <w:spacing w:before="100" w:beforeAutospacing="1" w:after="100" w:afterAutospacing="1"/>
      </w:pPr>
      <w:hyperlink r:id="rId1418" w:history="1">
        <w:r>
          <w:rPr>
            <w:rStyle w:val="Hyperlink"/>
          </w:rPr>
          <w:t>Federal Funding Accountability and Transparency Act (FFATA) Subaward Reporting System (FSRS)</w:t>
        </w:r>
      </w:hyperlink>
    </w:p>
    <w:p w14:paraId="3B737A57" w14:textId="77777777" w:rsidR="002640F1" w:rsidRDefault="002640F1" w:rsidP="002640F1">
      <w:pPr>
        <w:numPr>
          <w:ilvl w:val="0"/>
          <w:numId w:val="282"/>
        </w:numPr>
        <w:spacing w:before="100" w:beforeAutospacing="1" w:after="100" w:afterAutospacing="1"/>
      </w:pPr>
      <w:hyperlink r:id="rId1419" w:history="1">
        <w:r>
          <w:rPr>
            <w:rStyle w:val="Hyperlink"/>
          </w:rPr>
          <w:t>USAspending.gov</w:t>
        </w:r>
      </w:hyperlink>
    </w:p>
    <w:p w14:paraId="58293FD2" w14:textId="77777777" w:rsidR="002640F1" w:rsidRDefault="002640F1" w:rsidP="002640F1">
      <w:pPr>
        <w:pStyle w:val="Heading3"/>
        <w:spacing w:before="0" w:after="0"/>
        <w:rPr>
          <w:rFonts w:ascii="Bitter" w:hAnsi="Bitter"/>
        </w:rPr>
      </w:pPr>
      <w:r>
        <w:rPr>
          <w:rFonts w:ascii="Bitter" w:hAnsi="Bitter"/>
        </w:rPr>
        <w:t>OIG Hotline</w:t>
      </w:r>
    </w:p>
    <w:p w14:paraId="41824636" w14:textId="77777777" w:rsidR="002640F1" w:rsidRDefault="002640F1" w:rsidP="002640F1">
      <w:pPr>
        <w:pStyle w:val="NormalWeb"/>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420" w:history="1">
        <w:r>
          <w:rPr>
            <w:rStyle w:val="Hyperlink"/>
          </w:rPr>
          <w:t>VA’s OIG Hotline</w:t>
        </w:r>
      </w:hyperlink>
      <w:r>
        <w:t>. </w:t>
      </w:r>
    </w:p>
    <w:p w14:paraId="3DCC672D" w14:textId="76817F23" w:rsidR="002640F1" w:rsidRDefault="002640F1" w:rsidP="002640F1">
      <w:r>
        <w:lastRenderedPageBreak/>
        <w:fldChar w:fldCharType="begin"/>
      </w:r>
      <w:r>
        <w:instrText xml:space="preserve"> INCLUDEPICTURE "https://department.va.gov/grants/wp-content/uploads/sites/47/2024/12/n95vmlxqm2i.jpg?w=1600" \* MERGEFORMATINET </w:instrText>
      </w:r>
      <w:r>
        <w:fldChar w:fldCharType="separate"/>
      </w:r>
      <w:r>
        <w:rPr>
          <w:noProof/>
        </w:rPr>
        <w:drawing>
          <wp:inline distT="0" distB="0" distL="0" distR="0" wp14:anchorId="11719581" wp14:editId="1A29AE4B">
            <wp:extent cx="6915150" cy="4615815"/>
            <wp:effectExtent l="0" t="0" r="6350" b="0"/>
            <wp:docPr id="697845979" name="Picture 7"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wo people shaking hands"/>
                    <pic:cNvPicPr>
                      <a:picLocks noChangeAspect="1" noChangeArrowheads="1"/>
                    </pic:cNvPicPr>
                  </pic:nvPicPr>
                  <pic:blipFill>
                    <a:blip r:embed="rId1421" cstate="screen">
                      <a:extLst>
                        <a:ext uri="{28A0092B-C50C-407E-A947-70E740481C1C}">
                          <a14:useLocalDpi xmlns:a14="http://schemas.microsoft.com/office/drawing/2010/main"/>
                        </a:ext>
                      </a:extLst>
                    </a:blip>
                    <a:srcRect/>
                    <a:stretch>
                      <a:fillRect/>
                    </a:stretch>
                  </pic:blipFill>
                  <pic:spPr bwMode="auto">
                    <a:xfrm>
                      <a:off x="0" y="0"/>
                      <a:ext cx="6915150" cy="4615815"/>
                    </a:xfrm>
                    <a:prstGeom prst="rect">
                      <a:avLst/>
                    </a:prstGeom>
                    <a:noFill/>
                    <a:ln>
                      <a:noFill/>
                    </a:ln>
                  </pic:spPr>
                </pic:pic>
              </a:graphicData>
            </a:graphic>
          </wp:inline>
        </w:drawing>
      </w:r>
      <w:r>
        <w:fldChar w:fldCharType="end"/>
      </w:r>
    </w:p>
    <w:p w14:paraId="659EEFDA" w14:textId="77777777" w:rsidR="002640F1" w:rsidRDefault="002640F1" w:rsidP="002640F1">
      <w:pPr>
        <w:pStyle w:val="Heading2"/>
        <w:spacing w:before="0" w:after="0"/>
        <w:rPr>
          <w:rFonts w:ascii="Bitter" w:hAnsi="Bitter"/>
        </w:rPr>
      </w:pPr>
      <w:r>
        <w:rPr>
          <w:rFonts w:ascii="Bitter" w:hAnsi="Bitter"/>
        </w:rPr>
        <w:t>VA Grants Policies and Guidance</w:t>
      </w:r>
    </w:p>
    <w:p w14:paraId="1D647B7A" w14:textId="77777777" w:rsidR="002640F1" w:rsidRDefault="002640F1" w:rsidP="002640F1">
      <w:pPr>
        <w:numPr>
          <w:ilvl w:val="0"/>
          <w:numId w:val="283"/>
        </w:numPr>
        <w:spacing w:before="100" w:beforeAutospacing="1" w:after="100" w:afterAutospacing="1"/>
      </w:pPr>
      <w:hyperlink r:id="rId1422" w:history="1">
        <w:r>
          <w:rPr>
            <w:rStyle w:val="Hyperlink"/>
          </w:rPr>
          <w:t>Uniform Administrative Requirements, Cost Principles, and Audit Requirements for Federal Awards (2 CFR 200)</w:t>
        </w:r>
      </w:hyperlink>
    </w:p>
    <w:p w14:paraId="32E1C5C5" w14:textId="77777777" w:rsidR="002640F1" w:rsidRDefault="002640F1" w:rsidP="002640F1">
      <w:pPr>
        <w:numPr>
          <w:ilvl w:val="0"/>
          <w:numId w:val="283"/>
        </w:numPr>
        <w:spacing w:before="100" w:beforeAutospacing="1" w:after="100" w:afterAutospacing="1"/>
      </w:pPr>
      <w:hyperlink r:id="rId1423" w:anchor="volume-x-grants-management" w:history="1">
        <w:r>
          <w:rPr>
            <w:rStyle w:val="Hyperlink"/>
          </w:rPr>
          <w:t>VA Financial Policy Volume X – Grants Management</w:t>
        </w:r>
      </w:hyperlink>
    </w:p>
    <w:p w14:paraId="1A6CF73A" w14:textId="77777777" w:rsidR="002640F1" w:rsidRDefault="002640F1" w:rsidP="002640F1">
      <w:pPr>
        <w:numPr>
          <w:ilvl w:val="0"/>
          <w:numId w:val="283"/>
        </w:numPr>
        <w:spacing w:before="100" w:beforeAutospacing="1" w:after="100" w:afterAutospacing="1"/>
      </w:pPr>
      <w:hyperlink r:id="rId1424" w:history="1">
        <w:r>
          <w:rPr>
            <w:rStyle w:val="Hyperlink"/>
          </w:rPr>
          <w:t>The Build America, Buy America Act</w:t>
        </w:r>
      </w:hyperlink>
    </w:p>
    <w:p w14:paraId="61552BAF" w14:textId="77777777" w:rsidR="002640F1" w:rsidRDefault="002640F1" w:rsidP="002640F1">
      <w:pPr>
        <w:pStyle w:val="Heading2"/>
        <w:spacing w:before="0" w:after="0"/>
        <w:rPr>
          <w:rFonts w:ascii="Bitter" w:hAnsi="Bitter"/>
        </w:rPr>
      </w:pPr>
      <w:r>
        <w:rPr>
          <w:rFonts w:ascii="Bitter" w:hAnsi="Bitter"/>
        </w:rPr>
        <w:t>Other federally funded Veteran-focused programs</w:t>
      </w:r>
    </w:p>
    <w:p w14:paraId="1B79BA95" w14:textId="77777777" w:rsidR="002640F1" w:rsidRDefault="002640F1" w:rsidP="002640F1">
      <w:pPr>
        <w:pStyle w:val="Heading2"/>
        <w:spacing w:before="0" w:after="0"/>
        <w:rPr>
          <w:rFonts w:ascii="Source Sans Pro" w:hAnsi="Source Sans Pro"/>
        </w:rPr>
      </w:pPr>
      <w:r>
        <w:rPr>
          <w:rFonts w:ascii="Source Sans Pro" w:hAnsi="Source Sans Pro"/>
        </w:rPr>
        <w:t>Department of Labor</w:t>
      </w:r>
    </w:p>
    <w:p w14:paraId="27F7B016" w14:textId="77777777" w:rsidR="002640F1" w:rsidRDefault="002640F1" w:rsidP="002640F1">
      <w:pPr>
        <w:numPr>
          <w:ilvl w:val="0"/>
          <w:numId w:val="284"/>
        </w:numPr>
        <w:spacing w:before="100" w:beforeAutospacing="1" w:after="100" w:afterAutospacing="1"/>
      </w:pPr>
      <w:hyperlink r:id="rId1425" w:history="1">
        <w:r>
          <w:rPr>
            <w:rStyle w:val="Hyperlink"/>
          </w:rPr>
          <w:t>Veterans’ Employment and Training Service</w:t>
        </w:r>
      </w:hyperlink>
    </w:p>
    <w:p w14:paraId="642AFA2E" w14:textId="77777777" w:rsidR="002640F1" w:rsidRDefault="002640F1" w:rsidP="002640F1">
      <w:pPr>
        <w:numPr>
          <w:ilvl w:val="0"/>
          <w:numId w:val="284"/>
        </w:numPr>
        <w:spacing w:before="100" w:beforeAutospacing="1" w:after="100" w:afterAutospacing="1"/>
      </w:pPr>
      <w:hyperlink r:id="rId1426" w:history="1">
        <w:r>
          <w:rPr>
            <w:rStyle w:val="Hyperlink"/>
          </w:rPr>
          <w:t>Employment and Training Administration</w:t>
        </w:r>
      </w:hyperlink>
    </w:p>
    <w:p w14:paraId="5FCCADC5" w14:textId="77777777" w:rsidR="002640F1" w:rsidRDefault="002640F1" w:rsidP="002640F1">
      <w:pPr>
        <w:pStyle w:val="Heading3"/>
        <w:spacing w:before="0" w:after="0"/>
        <w:rPr>
          <w:rFonts w:ascii="Source Sans Pro" w:hAnsi="Source Sans Pro"/>
        </w:rPr>
      </w:pPr>
      <w:r>
        <w:rPr>
          <w:rFonts w:ascii="Source Sans Pro" w:hAnsi="Source Sans Pro"/>
        </w:rPr>
        <w:t>Health and Human Services</w:t>
      </w:r>
    </w:p>
    <w:p w14:paraId="4A335075" w14:textId="77777777" w:rsidR="002640F1" w:rsidRDefault="002640F1" w:rsidP="002640F1">
      <w:pPr>
        <w:numPr>
          <w:ilvl w:val="0"/>
          <w:numId w:val="285"/>
        </w:numPr>
        <w:spacing w:before="100" w:beforeAutospacing="1" w:after="100" w:afterAutospacing="1"/>
      </w:pPr>
      <w:hyperlink r:id="rId1427" w:history="1">
        <w:r>
          <w:rPr>
            <w:rStyle w:val="Hyperlink"/>
          </w:rPr>
          <w:t>Grants for the Benefit of Homeless Individuals</w:t>
        </w:r>
      </w:hyperlink>
      <w:r>
        <w:t> </w:t>
      </w:r>
    </w:p>
    <w:p w14:paraId="2DA275F1" w14:textId="77777777" w:rsidR="002640F1" w:rsidRDefault="002640F1" w:rsidP="002640F1">
      <w:pPr>
        <w:numPr>
          <w:ilvl w:val="0"/>
          <w:numId w:val="285"/>
        </w:numPr>
        <w:spacing w:before="100" w:beforeAutospacing="1" w:after="100" w:afterAutospacing="1"/>
      </w:pPr>
      <w:hyperlink r:id="rId1428" w:history="1">
        <w:r>
          <w:rPr>
            <w:rStyle w:val="Hyperlink"/>
          </w:rPr>
          <w:t>National Rural Health Policy, Community, and Collaboration Program</w:t>
        </w:r>
      </w:hyperlink>
      <w:r>
        <w:t> </w:t>
      </w:r>
    </w:p>
    <w:p w14:paraId="4C93656F" w14:textId="77777777" w:rsidR="002640F1" w:rsidRDefault="002640F1" w:rsidP="002640F1">
      <w:pPr>
        <w:pStyle w:val="Heading2"/>
        <w:spacing w:before="0" w:after="0"/>
        <w:rPr>
          <w:rFonts w:ascii="Source Sans Pro" w:hAnsi="Source Sans Pro"/>
        </w:rPr>
      </w:pPr>
      <w:r>
        <w:rPr>
          <w:rFonts w:ascii="Source Sans Pro" w:hAnsi="Source Sans Pro"/>
        </w:rPr>
        <w:t>Small Business Administration</w:t>
      </w:r>
    </w:p>
    <w:p w14:paraId="4DA726B8" w14:textId="77777777" w:rsidR="002640F1" w:rsidRDefault="002640F1" w:rsidP="002640F1">
      <w:pPr>
        <w:numPr>
          <w:ilvl w:val="0"/>
          <w:numId w:val="286"/>
        </w:numPr>
        <w:spacing w:before="100" w:beforeAutospacing="1" w:after="100" w:afterAutospacing="1"/>
      </w:pPr>
      <w:hyperlink r:id="rId1429" w:history="1">
        <w:r>
          <w:rPr>
            <w:rStyle w:val="Hyperlink"/>
          </w:rPr>
          <w:t>Office of Veterans Business Development</w:t>
        </w:r>
      </w:hyperlink>
      <w:r>
        <w:t> </w:t>
      </w:r>
    </w:p>
    <w:p w14:paraId="6771BF70"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30"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431"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32"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33"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34"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35"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36"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37"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38"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39"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40"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41"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42"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43"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44"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45"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46"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47"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48"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49"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50"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51"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52"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53"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54"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55"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56"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57"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58"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59"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60"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61"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462"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lastRenderedPageBreak/>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463"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464"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465"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466"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467" w:history="1">
        <w:r>
          <w:rPr>
            <w:rStyle w:val="Hyperlink"/>
          </w:rPr>
          <w:t>Grants.gov</w:t>
        </w:r>
      </w:hyperlink>
      <w:r w:rsidR="00D36228">
        <w:t xml:space="preserve"> </w:t>
      </w:r>
      <w:r>
        <w:t>that outline application requirements, which typically include multiple</w:t>
      </w:r>
      <w:r>
        <w:rPr>
          <w:rStyle w:val="apple-converted-space"/>
        </w:rPr>
        <w:t> </w:t>
      </w:r>
      <w:hyperlink r:id="rId1468"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317E16" w:rsidP="001162A9">
      <w:pPr>
        <w:spacing w:before="240" w:after="240"/>
      </w:pPr>
      <w:r>
        <w:rPr>
          <w:noProof/>
        </w:rPr>
        <w:pict w14:anchorId="7125C75D">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469"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470"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471"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472"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473"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474"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475"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476"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477"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478"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479"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480"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481" w:history="1">
        <w:r>
          <w:rPr>
            <w:rStyle w:val="Hyperlink"/>
          </w:rPr>
          <w:t>Office of Veterans Business Development</w:t>
        </w:r>
      </w:hyperlink>
      <w:r>
        <w:t> </w:t>
      </w:r>
    </w:p>
    <w:p w14:paraId="67DD46C3" w14:textId="1365FFCA" w:rsidR="001162A9" w:rsidRDefault="001162A9" w:rsidP="00625238">
      <w:pPr>
        <w:pStyle w:val="NoSpacing"/>
      </w:pPr>
      <w:hyperlink r:id="rId1482" w:history="1">
        <w:r w:rsidRPr="00994649">
          <w:rPr>
            <w:rStyle w:val="Hyperlink"/>
            <w:rFonts w:ascii="Helvetica" w:hAnsi="Helvetica" w:cs="Helvetica"/>
            <w:sz w:val="24"/>
            <w:szCs w:val="24"/>
          </w:rPr>
          <w:t>https://department.va.gov/grants/</w:t>
        </w:r>
      </w:hyperlink>
    </w:p>
    <w:p w14:paraId="3FEB04C3" w14:textId="77777777" w:rsidR="001F25A5" w:rsidRDefault="001F25A5" w:rsidP="00625238">
      <w:pPr>
        <w:pStyle w:val="NoSpacing"/>
      </w:pPr>
    </w:p>
    <w:p w14:paraId="66C6452C" w14:textId="5623DC13" w:rsidR="001F25A5" w:rsidRDefault="001F25A5" w:rsidP="00625238">
      <w:pPr>
        <w:pStyle w:val="NoSpacing"/>
        <w:rPr>
          <w:rFonts w:ascii="Helvetica" w:hAnsi="Helvetica" w:cs="Helvetica"/>
          <w:sz w:val="24"/>
          <w:szCs w:val="24"/>
        </w:rPr>
      </w:pPr>
      <w:r>
        <w:t xml:space="preserve">(Last update by VA </w:t>
      </w:r>
      <w:r w:rsidR="00C3780C">
        <w:t>July 16</w:t>
      </w:r>
      <w:r>
        <w:t>, 2025</w:t>
      </w:r>
      <w:r w:rsidR="00162192">
        <w:t xml:space="preserve"> – reviewed as of 1</w:t>
      </w:r>
      <w:r w:rsidR="00C3780C">
        <w:t>2</w:t>
      </w:r>
      <w:r w:rsidR="00162192">
        <w:t>/1</w:t>
      </w:r>
      <w:r w:rsidR="00C3780C">
        <w:t>7</w:t>
      </w:r>
      <w:r w:rsidR="00162192">
        <w:t>/2025</w:t>
      </w:r>
      <w:r>
        <w:t xml:space="preserve">)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483"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72B9378E" w14:textId="77777777" w:rsidR="00162192" w:rsidRDefault="00162192" w:rsidP="00162192">
      <w:pPr>
        <w:pStyle w:val="Heading2"/>
        <w:spacing w:before="360" w:after="300" w:line="324" w:lineRule="atLeast"/>
        <w:rPr>
          <w:rFonts w:ascii="Arial" w:hAnsi="Arial" w:cs="Arial"/>
          <w:color w:val="0083BE"/>
          <w:sz w:val="42"/>
          <w:szCs w:val="42"/>
        </w:rPr>
      </w:pPr>
      <w:r>
        <w:rPr>
          <w:rFonts w:ascii="Arial" w:hAnsi="Arial" w:cs="Arial"/>
          <w:color w:val="0083BE"/>
          <w:sz w:val="42"/>
          <w:szCs w:val="42"/>
        </w:rPr>
        <w:t>Grant and Per Diem Program</w:t>
      </w:r>
    </w:p>
    <w:p w14:paraId="469538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FF0000"/>
          <w:sz w:val="31"/>
          <w:szCs w:val="31"/>
        </w:rPr>
        <w:t>NEW!</w:t>
      </w:r>
    </w:p>
    <w:p w14:paraId="65B781FF"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Case Management FY26 Grant Awards Announcement</w:t>
      </w:r>
    </w:p>
    <w:p w14:paraId="4C02EFC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484" w:tgtFrame="_blank" w:history="1">
        <w:r>
          <w:rPr>
            <w:rStyle w:val="Hyperlink"/>
            <w:rFonts w:ascii="Arial" w:hAnsi="Arial" w:cs="Arial"/>
            <w:color w:val="0B6CB2"/>
            <w:sz w:val="23"/>
            <w:szCs w:val="23"/>
          </w:rPr>
          <w:t>FY2026 Case Management Award List</w:t>
        </w:r>
      </w:hyperlink>
      <w:r>
        <w:rPr>
          <w:rStyle w:val="apple-converted-space"/>
          <w:rFonts w:ascii="Arial" w:hAnsi="Arial" w:cs="Arial"/>
          <w:color w:val="2E2E2E"/>
          <w:sz w:val="23"/>
          <w:szCs w:val="23"/>
        </w:rPr>
        <w:t> </w:t>
      </w:r>
      <w:r>
        <w:rPr>
          <w:rFonts w:ascii="Arial" w:hAnsi="Arial" w:cs="Arial"/>
          <w:color w:val="2E2E2E"/>
          <w:sz w:val="23"/>
          <w:szCs w:val="23"/>
        </w:rPr>
        <w:t>(September 2025)</w:t>
      </w:r>
      <w:r>
        <w:rPr>
          <w:rFonts w:ascii="Arial" w:hAnsi="Arial" w:cs="Arial"/>
          <w:color w:val="2E2E2E"/>
          <w:sz w:val="23"/>
          <w:szCs w:val="23"/>
        </w:rPr>
        <w:br/>
      </w:r>
      <w:r>
        <w:rPr>
          <w:rFonts w:ascii="Arial" w:hAnsi="Arial" w:cs="Arial"/>
          <w:color w:val="2E2E2E"/>
          <w:sz w:val="23"/>
          <w:szCs w:val="23"/>
        </w:rPr>
        <w:br/>
        <w:t>Read the Press Release here:</w:t>
      </w:r>
      <w:r>
        <w:rPr>
          <w:rStyle w:val="apple-converted-space"/>
          <w:rFonts w:ascii="Arial" w:hAnsi="Arial" w:cs="Arial"/>
          <w:color w:val="2E2E2E"/>
          <w:sz w:val="23"/>
          <w:szCs w:val="23"/>
        </w:rPr>
        <w:t> </w:t>
      </w:r>
      <w:hyperlink r:id="rId1485" w:tgtFrame="_blank" w:history="1">
        <w:r>
          <w:rPr>
            <w:rStyle w:val="Hyperlink"/>
            <w:rFonts w:ascii="Arial" w:hAnsi="Arial" w:cs="Arial"/>
            <w:color w:val="0B6CB2"/>
            <w:sz w:val="23"/>
            <w:szCs w:val="23"/>
          </w:rPr>
          <w:t>VA Awards $84M in grants to fight Veteran homelessness</w:t>
        </w:r>
      </w:hyperlink>
    </w:p>
    <w:p w14:paraId="27B64EFC"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Program Description</w:t>
      </w:r>
    </w:p>
    <w:p w14:paraId="1800E64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758EE544"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Operational costs, including salaries, may be funded by the per diem component. For supportive housing, the maximum amount payable under the per diem is $82.73 per day per Veteran housed. Veterans in supportive housing may be asked to pay participant fees if they do not exceed 30% of the Veteran's monthly-adjusted income. In addition, "reasonable" fees may be charged for services not paid with per diem funds. The maximum hourly per diem rate for a service center not connected with supportive housing is 1/8 of the daily cost of care, not to exceed $10.34 per hour. Payment for a Veteran in a service center will not exceed 8 hours in any day.</w:t>
      </w:r>
    </w:p>
    <w:p w14:paraId="05FE59BE"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Applications are only accepted in response to a Notice of Funding Opportunity (NOFO) published in</w:t>
      </w:r>
      <w:r>
        <w:rPr>
          <w:rStyle w:val="apple-converted-space"/>
          <w:rFonts w:ascii="Arial" w:hAnsi="Arial" w:cs="Arial"/>
          <w:color w:val="2E2E2E"/>
          <w:sz w:val="23"/>
          <w:szCs w:val="23"/>
        </w:rPr>
        <w:t> </w:t>
      </w:r>
      <w:hyperlink r:id="rId1486" w:tgtFrame="_blank" w:history="1">
        <w:r>
          <w:rPr>
            <w:rStyle w:val="Hyperlink"/>
            <w:rFonts w:ascii="Arial" w:hAnsi="Arial" w:cs="Arial"/>
            <w:color w:val="0B6CB2"/>
            <w:sz w:val="23"/>
            <w:szCs w:val="23"/>
          </w:rPr>
          <w:t>Grants.gov</w:t>
        </w:r>
      </w:hyperlink>
      <w:r>
        <w:rPr>
          <w:rFonts w:ascii="Arial" w:hAnsi="Arial" w:cs="Arial"/>
          <w:color w:val="2E2E2E"/>
          <w:sz w:val="23"/>
          <w:szCs w:val="23"/>
        </w:rPr>
        <w:t>. Funds will be awarded to programs determined to be the most qualified. Chelsea Watson is the director of the GPD Program. Ms. Watson and the GPD team may be contacted via email at </w:t>
      </w:r>
      <w:hyperlink r:id="rId1487" w:history="1">
        <w:r>
          <w:rPr>
            <w:rStyle w:val="Hyperlink"/>
            <w:rFonts w:ascii="Arial" w:hAnsi="Arial" w:cs="Arial"/>
            <w:color w:val="0B6CB2"/>
            <w:sz w:val="23"/>
            <w:szCs w:val="23"/>
          </w:rPr>
          <w:t>GPDgrants@va.gov</w:t>
        </w:r>
      </w:hyperlink>
      <w:r>
        <w:rPr>
          <w:rFonts w:ascii="Arial" w:hAnsi="Arial" w:cs="Arial"/>
          <w:color w:val="2E2E2E"/>
          <w:sz w:val="23"/>
          <w:szCs w:val="23"/>
        </w:rPr>
        <w:t>. </w:t>
      </w:r>
      <w:r>
        <w:rPr>
          <w:rFonts w:ascii="Arial" w:hAnsi="Arial" w:cs="Arial"/>
          <w:color w:val="2E2E2E"/>
          <w:sz w:val="23"/>
          <w:szCs w:val="23"/>
        </w:rPr>
        <w:br/>
      </w:r>
    </w:p>
    <w:p w14:paraId="09C5810E"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Grant Applicant Resources</w:t>
      </w:r>
    </w:p>
    <w:p w14:paraId="78F49DF2"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w:t>
      </w:r>
      <w:r>
        <w:rPr>
          <w:rStyle w:val="apple-converted-space"/>
          <w:rFonts w:ascii="Arial" w:hAnsi="Arial" w:cs="Arial"/>
          <w:color w:val="2E2E2E"/>
          <w:sz w:val="23"/>
          <w:szCs w:val="23"/>
        </w:rPr>
        <w:t> </w:t>
      </w:r>
      <w:hyperlink r:id="rId1488" w:tgtFrame="_blank" w:history="1">
        <w:r>
          <w:rPr>
            <w:rStyle w:val="Hyperlink"/>
            <w:rFonts w:ascii="Arial" w:hAnsi="Arial" w:cs="Arial"/>
            <w:color w:val="0B6CB2"/>
            <w:sz w:val="23"/>
            <w:szCs w:val="23"/>
          </w:rPr>
          <w:t>FY2026 Case Management Notice of Funding Opportunity (NOFO)</w:t>
        </w:r>
      </w:hyperlink>
      <w:r>
        <w:rPr>
          <w:rFonts w:ascii="Arial" w:hAnsi="Arial" w:cs="Arial"/>
          <w:color w:val="2E2E2E"/>
          <w:sz w:val="23"/>
          <w:szCs w:val="23"/>
        </w:rPr>
        <w:t>published 12/18/2024</w:t>
      </w:r>
      <w:r>
        <w:rPr>
          <w:rFonts w:ascii="Arial" w:hAnsi="Arial" w:cs="Arial"/>
          <w:color w:val="2E2E2E"/>
          <w:sz w:val="23"/>
          <w:szCs w:val="23"/>
        </w:rPr>
        <w:br/>
        <w:t>-</w:t>
      </w:r>
      <w:r>
        <w:rPr>
          <w:rStyle w:val="apple-converted-space"/>
          <w:rFonts w:ascii="Arial" w:hAnsi="Arial" w:cs="Arial"/>
          <w:color w:val="2E2E2E"/>
          <w:sz w:val="23"/>
          <w:szCs w:val="23"/>
        </w:rPr>
        <w:t> </w:t>
      </w:r>
      <w:hyperlink r:id="rId1489" w:tgtFrame="_blank" w:history="1">
        <w:r>
          <w:rPr>
            <w:rStyle w:val="Hyperlink"/>
            <w:rFonts w:ascii="Arial" w:hAnsi="Arial" w:cs="Arial"/>
            <w:color w:val="0B6CB2"/>
            <w:sz w:val="23"/>
            <w:szCs w:val="23"/>
          </w:rPr>
          <w:t>FY2026 Case Management NOFO Webinar</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90" w:tgtFrame="_blank" w:history="1">
        <w:r>
          <w:rPr>
            <w:rStyle w:val="Hyperlink"/>
            <w:rFonts w:ascii="Arial" w:hAnsi="Arial" w:cs="Arial"/>
            <w:color w:val="0B6CB2"/>
            <w:sz w:val="23"/>
            <w:szCs w:val="23"/>
          </w:rPr>
          <w:t>Sample Case Management Letter of Coordination</w:t>
        </w:r>
      </w:hyperlink>
      <w:r>
        <w:rPr>
          <w:rFonts w:ascii="Arial" w:hAnsi="Arial" w:cs="Arial"/>
          <w:color w:val="2E2E2E"/>
          <w:sz w:val="23"/>
          <w:szCs w:val="23"/>
        </w:rPr>
        <w:br/>
      </w:r>
      <w:r>
        <w:rPr>
          <w:rFonts w:ascii="Arial" w:hAnsi="Arial" w:cs="Arial"/>
          <w:color w:val="2E2E2E"/>
          <w:sz w:val="23"/>
          <w:szCs w:val="23"/>
        </w:rPr>
        <w:br/>
        <w:t>- </w:t>
      </w:r>
      <w:hyperlink r:id="rId1491" w:tgtFrame="_blank" w:history="1">
        <w:r>
          <w:rPr>
            <w:rStyle w:val="Hyperlink"/>
            <w:rFonts w:ascii="Arial" w:hAnsi="Arial" w:cs="Arial"/>
            <w:color w:val="0B6CB2"/>
            <w:sz w:val="23"/>
            <w:szCs w:val="23"/>
          </w:rPr>
          <w:t>Electronic Grants Management System (eGMS) Login Page</w:t>
        </w:r>
      </w:hyperlink>
      <w:r>
        <w:rPr>
          <w:rFonts w:ascii="Arial" w:hAnsi="Arial" w:cs="Arial"/>
          <w:color w:val="2E2E2E"/>
          <w:sz w:val="23"/>
          <w:szCs w:val="23"/>
        </w:rPr>
        <w:br/>
        <w:t>          - How-to: </w:t>
      </w:r>
      <w:hyperlink r:id="rId1492" w:tgtFrame="_blank" w:history="1">
        <w:r>
          <w:rPr>
            <w:rStyle w:val="Hyperlink"/>
            <w:rFonts w:ascii="Arial" w:hAnsi="Arial" w:cs="Arial"/>
            <w:color w:val="0B6CB2"/>
            <w:sz w:val="23"/>
            <w:szCs w:val="23"/>
          </w:rPr>
          <w:t>Add or Update Contacts in eGMS</w:t>
        </w:r>
      </w:hyperlink>
      <w:r>
        <w:rPr>
          <w:rFonts w:ascii="Arial" w:hAnsi="Arial" w:cs="Arial"/>
          <w:color w:val="2E2E2E"/>
          <w:sz w:val="23"/>
          <w:szCs w:val="23"/>
        </w:rPr>
        <w:t> </w:t>
      </w:r>
      <w:r>
        <w:rPr>
          <w:rFonts w:ascii="Arial" w:hAnsi="Arial" w:cs="Arial"/>
          <w:color w:val="2E2E2E"/>
          <w:sz w:val="23"/>
          <w:szCs w:val="23"/>
        </w:rPr>
        <w:br/>
        <w:t>          - How-to:</w:t>
      </w:r>
      <w:r>
        <w:rPr>
          <w:rStyle w:val="apple-converted-space"/>
          <w:rFonts w:ascii="Arial" w:hAnsi="Arial" w:cs="Arial"/>
          <w:color w:val="2E2E2E"/>
          <w:sz w:val="23"/>
          <w:szCs w:val="23"/>
        </w:rPr>
        <w:t> </w:t>
      </w:r>
      <w:hyperlink r:id="rId1493" w:tgtFrame="_blank" w:history="1">
        <w:r>
          <w:rPr>
            <w:rStyle w:val="Hyperlink"/>
            <w:rFonts w:ascii="Arial" w:hAnsi="Arial" w:cs="Arial"/>
            <w:color w:val="0B6CB2"/>
            <w:sz w:val="23"/>
            <w:szCs w:val="23"/>
          </w:rPr>
          <w:t>Upload Indirect Cost Rate Agreement</w:t>
        </w:r>
      </w:hyperlink>
      <w:hyperlink r:id="rId1494" w:tgtFrame="_blank" w:history="1">
        <w:r>
          <w:rPr>
            <w:rStyle w:val="Hyperlink"/>
            <w:rFonts w:ascii="Arial" w:hAnsi="Arial" w:cs="Arial"/>
            <w:color w:val="0B6CB2"/>
            <w:sz w:val="23"/>
            <w:szCs w:val="23"/>
          </w:rPr>
          <w:t> in eGMS </w:t>
        </w:r>
      </w:hyperlink>
      <w:r>
        <w:rPr>
          <w:rFonts w:ascii="Arial" w:hAnsi="Arial" w:cs="Arial"/>
          <w:color w:val="2E2E2E"/>
          <w:sz w:val="23"/>
          <w:szCs w:val="23"/>
        </w:rPr>
        <w:br/>
        <w:t>- </w:t>
      </w:r>
      <w:hyperlink r:id="rId1495" w:tgtFrame="_blank" w:history="1">
        <w:r>
          <w:rPr>
            <w:rStyle w:val="Hyperlink"/>
            <w:rFonts w:ascii="Arial" w:hAnsi="Arial" w:cs="Arial"/>
            <w:color w:val="0B6CB2"/>
            <w:sz w:val="23"/>
            <w:szCs w:val="23"/>
          </w:rPr>
          <w:t>Application for Federal Assistance (SF-424)</w:t>
        </w:r>
      </w:hyperlink>
      <w:r>
        <w:rPr>
          <w:rFonts w:ascii="Arial" w:hAnsi="Arial" w:cs="Arial"/>
          <w:color w:val="2E2E2E"/>
          <w:sz w:val="23"/>
          <w:szCs w:val="23"/>
        </w:rPr>
        <w:t> (</w:t>
      </w:r>
      <w:r>
        <w:rPr>
          <w:rStyle w:val="Strong"/>
          <w:rFonts w:ascii="Arial" w:hAnsi="Arial" w:cs="Arial"/>
          <w:color w:val="2E2E2E"/>
          <w:sz w:val="23"/>
          <w:szCs w:val="23"/>
        </w:rPr>
        <w:t>NOTE</w:t>
      </w:r>
      <w:r>
        <w:rPr>
          <w:rFonts w:ascii="Arial" w:hAnsi="Arial" w:cs="Arial"/>
          <w:color w:val="2E2E2E"/>
          <w:sz w:val="23"/>
          <w:szCs w:val="23"/>
        </w:rPr>
        <w:t>: please be sure to open the newest version of the SF-424 on</w:t>
      </w:r>
      <w:r>
        <w:rPr>
          <w:rStyle w:val="apple-converted-space"/>
          <w:rFonts w:ascii="Arial" w:hAnsi="Arial" w:cs="Arial"/>
          <w:color w:val="2E2E2E"/>
          <w:sz w:val="23"/>
          <w:szCs w:val="23"/>
        </w:rPr>
        <w:t> </w:t>
      </w:r>
      <w:hyperlink r:id="rId1496" w:tgtFrame="_blank" w:history="1">
        <w:r>
          <w:rPr>
            <w:rStyle w:val="Hyperlink"/>
            <w:rFonts w:ascii="Arial" w:hAnsi="Arial" w:cs="Arial"/>
            <w:color w:val="0B6CB2"/>
            <w:sz w:val="23"/>
            <w:szCs w:val="23"/>
          </w:rPr>
          <w:t>grants.gov</w:t>
        </w:r>
      </w:hyperlink>
      <w:r>
        <w:rPr>
          <w:rFonts w:ascii="Arial" w:hAnsi="Arial" w:cs="Arial"/>
          <w:color w:val="2E2E2E"/>
          <w:sz w:val="23"/>
          <w:szCs w:val="23"/>
        </w:rPr>
        <w:t>. Once you have selected the most current PDF link, you must save the document to your computer first, and then open the document from the saved location and click</w:t>
      </w:r>
      <w:r>
        <w:rPr>
          <w:rStyle w:val="apple-converted-space"/>
          <w:rFonts w:ascii="Arial" w:hAnsi="Arial" w:cs="Arial"/>
          <w:color w:val="2E2E2E"/>
          <w:sz w:val="23"/>
          <w:szCs w:val="23"/>
        </w:rPr>
        <w:t> </w:t>
      </w:r>
      <w:r>
        <w:rPr>
          <w:rStyle w:val="Strong"/>
          <w:rFonts w:ascii="Arial" w:hAnsi="Arial" w:cs="Arial"/>
          <w:color w:val="2E2E2E"/>
          <w:sz w:val="23"/>
          <w:szCs w:val="23"/>
        </w:rPr>
        <w:t>Enable All Features</w:t>
      </w:r>
      <w:r>
        <w:rPr>
          <w:rFonts w:ascii="Arial" w:hAnsi="Arial" w:cs="Arial"/>
          <w:color w:val="2E2E2E"/>
          <w:sz w:val="23"/>
          <w:szCs w:val="23"/>
        </w:rPr>
        <w:t>)</w:t>
      </w:r>
      <w:r>
        <w:rPr>
          <w:rFonts w:ascii="Arial" w:hAnsi="Arial" w:cs="Arial"/>
          <w:color w:val="2E2E2E"/>
          <w:sz w:val="23"/>
          <w:szCs w:val="23"/>
        </w:rPr>
        <w:br/>
        <w:t>          -</w:t>
      </w:r>
      <w:r>
        <w:rPr>
          <w:rStyle w:val="apple-converted-space"/>
          <w:rFonts w:ascii="Arial" w:hAnsi="Arial" w:cs="Arial"/>
          <w:color w:val="2E2E2E"/>
          <w:sz w:val="23"/>
          <w:szCs w:val="23"/>
        </w:rPr>
        <w:t> </w:t>
      </w:r>
      <w:hyperlink r:id="rId1497" w:tgtFrame="_blank" w:history="1">
        <w:r>
          <w:rPr>
            <w:rStyle w:val="Hyperlink"/>
            <w:rFonts w:ascii="Arial" w:hAnsi="Arial" w:cs="Arial"/>
            <w:color w:val="0B6CB2"/>
            <w:sz w:val="23"/>
            <w:szCs w:val="23"/>
          </w:rPr>
          <w:t>Instructions for SF-424</w:t>
        </w:r>
      </w:hyperlink>
      <w:r>
        <w:rPr>
          <w:rFonts w:ascii="Arial" w:hAnsi="Arial" w:cs="Arial"/>
          <w:color w:val="2E2E2E"/>
          <w:sz w:val="23"/>
          <w:szCs w:val="23"/>
        </w:rPr>
        <w:br/>
        <w:t>- </w:t>
      </w:r>
      <w:hyperlink r:id="rId1498" w:tgtFrame="_blank" w:history="1">
        <w:r>
          <w:rPr>
            <w:rStyle w:val="Hyperlink"/>
            <w:rFonts w:ascii="Arial" w:hAnsi="Arial" w:cs="Arial"/>
            <w:color w:val="0B6CB2"/>
            <w:sz w:val="23"/>
            <w:szCs w:val="23"/>
          </w:rPr>
          <w:t>Certification of De Minimis Indirect Cost Rate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99" w:tgtFrame="_blank" w:history="1">
        <w:r>
          <w:rPr>
            <w:rStyle w:val="Hyperlink"/>
            <w:rFonts w:ascii="Arial" w:hAnsi="Arial" w:cs="Arial"/>
            <w:color w:val="0B6CB2"/>
            <w:sz w:val="23"/>
            <w:szCs w:val="23"/>
          </w:rPr>
          <w:t>Indirect Cost Rate Guide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500" w:tgtFrame="_blank" w:history="1">
        <w:r>
          <w:rPr>
            <w:rStyle w:val="Hyperlink"/>
            <w:rFonts w:ascii="Arial" w:hAnsi="Arial" w:cs="Arial"/>
            <w:color w:val="0B6CB2"/>
            <w:sz w:val="23"/>
            <w:szCs w:val="23"/>
          </w:rPr>
          <w:t>SAM Financial Assistance General Certifications and Representations</w:t>
        </w:r>
      </w:hyperlink>
      <w:r>
        <w:rPr>
          <w:rFonts w:ascii="Arial" w:hAnsi="Arial" w:cs="Arial"/>
          <w:color w:val="2E2E2E"/>
          <w:sz w:val="23"/>
          <w:szCs w:val="23"/>
        </w:rPr>
        <w:br/>
        <w:t>- </w:t>
      </w:r>
      <w:hyperlink r:id="rId1501" w:tgtFrame="_blank" w:history="1">
        <w:r>
          <w:rPr>
            <w:rStyle w:val="Hyperlink"/>
            <w:rFonts w:ascii="Arial" w:hAnsi="Arial" w:cs="Arial"/>
            <w:color w:val="0B6CB2"/>
            <w:sz w:val="23"/>
            <w:szCs w:val="23"/>
          </w:rPr>
          <w:t>GPD Regulations</w:t>
        </w:r>
      </w:hyperlink>
      <w:r>
        <w:rPr>
          <w:rStyle w:val="apple-converted-space"/>
          <w:rFonts w:ascii="Arial" w:hAnsi="Arial" w:cs="Arial"/>
          <w:color w:val="2E2E2E"/>
          <w:sz w:val="23"/>
          <w:szCs w:val="23"/>
        </w:rPr>
        <w:t> </w:t>
      </w:r>
      <w:r>
        <w:rPr>
          <w:rFonts w:ascii="Arial" w:hAnsi="Arial" w:cs="Arial"/>
          <w:color w:val="2E2E2E"/>
          <w:sz w:val="23"/>
          <w:szCs w:val="23"/>
        </w:rPr>
        <w:t>(38 CFR part 61.0)</w:t>
      </w:r>
      <w:r>
        <w:rPr>
          <w:rFonts w:ascii="Arial" w:hAnsi="Arial" w:cs="Arial"/>
          <w:color w:val="2E2E2E"/>
          <w:sz w:val="23"/>
          <w:szCs w:val="23"/>
        </w:rPr>
        <w:br/>
        <w:t>-</w:t>
      </w:r>
      <w:r>
        <w:rPr>
          <w:rStyle w:val="apple-converted-space"/>
          <w:rFonts w:ascii="Arial" w:hAnsi="Arial" w:cs="Arial"/>
          <w:color w:val="2E2E2E"/>
          <w:sz w:val="23"/>
          <w:szCs w:val="23"/>
        </w:rPr>
        <w:t> </w:t>
      </w:r>
      <w:hyperlink r:id="rId1502" w:tgtFrame="_blank" w:history="1">
        <w:r>
          <w:rPr>
            <w:rStyle w:val="Hyperlink"/>
            <w:rFonts w:ascii="Arial" w:hAnsi="Arial" w:cs="Arial"/>
            <w:color w:val="0B6CB2"/>
            <w:sz w:val="23"/>
            <w:szCs w:val="23"/>
          </w:rPr>
          <w:t>Max Service Intensive Transitional Housing (SITH) Bed Calculator</w:t>
        </w:r>
      </w:hyperlink>
      <w:r>
        <w:rPr>
          <w:rFonts w:ascii="Arial" w:hAnsi="Arial" w:cs="Arial"/>
          <w:color w:val="2E2E2E"/>
          <w:sz w:val="23"/>
          <w:szCs w:val="23"/>
        </w:rPr>
        <w:br/>
      </w:r>
    </w:p>
    <w:p w14:paraId="5B5C3F07" w14:textId="77777777" w:rsidR="00162192" w:rsidRDefault="00162192" w:rsidP="00162192">
      <w:pPr>
        <w:pStyle w:val="NormalWeb"/>
        <w:spacing w:before="0" w:beforeAutospacing="0" w:after="0" w:afterAutospacing="0" w:line="360" w:lineRule="atLeast"/>
        <w:rPr>
          <w:rFonts w:ascii="Arial" w:hAnsi="Arial" w:cs="Arial"/>
          <w:color w:val="2E2E2E"/>
          <w:sz w:val="30"/>
          <w:szCs w:val="30"/>
        </w:rPr>
      </w:pPr>
      <w:r>
        <w:rPr>
          <w:rFonts w:ascii="Arial" w:hAnsi="Arial" w:cs="Arial"/>
          <w:color w:val="2E2E2E"/>
          <w:sz w:val="30"/>
          <w:szCs w:val="30"/>
        </w:rPr>
        <w:t> </w:t>
      </w:r>
    </w:p>
    <w:p w14:paraId="7CEAE1F4"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Grants &amp; Funding Fact Sheet</w:t>
      </w:r>
    </w:p>
    <w:p w14:paraId="59EB5BDA"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Access our </w:t>
      </w:r>
      <w:hyperlink r:id="rId1503" w:tgtFrame="_blank" w:history="1">
        <w:r>
          <w:rPr>
            <w:rStyle w:val="Hyperlink"/>
            <w:rFonts w:ascii="Arial" w:hAnsi="Arial" w:cs="Arial"/>
            <w:color w:val="0B6CB2"/>
            <w:sz w:val="23"/>
            <w:szCs w:val="23"/>
          </w:rPr>
          <w:t>GPD Fact Sheet here to learn more.</w:t>
        </w:r>
      </w:hyperlink>
    </w:p>
    <w:p w14:paraId="352FB0F5"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Works! Success Stories</w:t>
      </w:r>
    </w:p>
    <w:p w14:paraId="01A47D07"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Feature Article:</w:t>
      </w:r>
    </w:p>
    <w:p w14:paraId="1E5D16BD"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04" w:tgtFrame="_blank" w:history="1">
        <w:r>
          <w:rPr>
            <w:rStyle w:val="Hyperlink"/>
            <w:rFonts w:ascii="Arial" w:hAnsi="Arial" w:cs="Arial"/>
            <w:color w:val="0B6CB2"/>
            <w:sz w:val="23"/>
            <w:szCs w:val="23"/>
          </w:rPr>
          <w:t>How VA's Grant and Per Diem Program Reduces Long-Term Homelessness Among Veterans</w:t>
        </w:r>
      </w:hyperlink>
    </w:p>
    <w:p w14:paraId="743E160B"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Good News Stories:</w:t>
      </w:r>
    </w:p>
    <w:p w14:paraId="0CE090F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05" w:tgtFrame="_blank" w:history="1">
        <w:r>
          <w:rPr>
            <w:rStyle w:val="Hyperlink"/>
            <w:rFonts w:ascii="Arial" w:hAnsi="Arial" w:cs="Arial"/>
            <w:color w:val="0B6CB2"/>
            <w:sz w:val="23"/>
            <w:szCs w:val="23"/>
          </w:rPr>
          <w:t>How GPD Has Evolved to Meet Veterans’ Needs - VA Homeless Programs</w:t>
        </w:r>
      </w:hyperlink>
    </w:p>
    <w:p w14:paraId="1E26BB56"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06" w:tgtFrame="_blank" w:history="1">
        <w:r>
          <w:rPr>
            <w:rStyle w:val="Hyperlink"/>
            <w:rFonts w:ascii="Arial" w:hAnsi="Arial" w:cs="Arial"/>
            <w:color w:val="0B6CB2"/>
            <w:sz w:val="23"/>
            <w:szCs w:val="23"/>
          </w:rPr>
          <w:t>“I only dreamed of this.” VA program finds Veteran Lorenzo Campbell a home - VAntage Point</w:t>
        </w:r>
      </w:hyperlink>
    </w:p>
    <w:p w14:paraId="4EED970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07" w:tgtFrame="_blank" w:history="1">
        <w:r>
          <w:rPr>
            <w:rStyle w:val="Hyperlink"/>
            <w:rFonts w:ascii="Arial" w:hAnsi="Arial" w:cs="Arial"/>
            <w:color w:val="0B6CB2"/>
            <w:sz w:val="23"/>
            <w:szCs w:val="23"/>
          </w:rPr>
          <w:t>VA and Volunteers of America help Veteran Robert Irvin go from homeless to home - VAntage Point</w:t>
        </w:r>
      </w:hyperlink>
    </w:p>
    <w:p w14:paraId="0BC7B7A5"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08" w:tgtFrame="_blank" w:history="1">
        <w:r>
          <w:rPr>
            <w:rStyle w:val="Hyperlink"/>
            <w:rFonts w:ascii="Arial" w:hAnsi="Arial" w:cs="Arial"/>
            <w:color w:val="0B6CB2"/>
            <w:sz w:val="23"/>
            <w:szCs w:val="23"/>
          </w:rPr>
          <w:t>Army Veteran finds employment and housing in months thanks to HUD-VASH - VAntage Point</w:t>
        </w:r>
      </w:hyperlink>
    </w:p>
    <w:p w14:paraId="07DCEF17"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509" w:tooltip="Back to Top" w:history="1">
        <w:r>
          <w:rPr>
            <w:rStyle w:val="Hyperlink"/>
            <w:rFonts w:ascii="Arial" w:hAnsi="Arial" w:cs="Arial"/>
            <w:color w:val="0B6CB2"/>
            <w:sz w:val="30"/>
            <w:szCs w:val="30"/>
          </w:rPr>
          <w:t>Back to Top</w:t>
        </w:r>
      </w:hyperlink>
    </w:p>
    <w:p w14:paraId="41CCF708"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Active GPD Awards</w:t>
      </w:r>
    </w:p>
    <w:p w14:paraId="6F2DD82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510" w:tgtFrame="_blank" w:history="1">
        <w:r>
          <w:rPr>
            <w:rStyle w:val="Hyperlink"/>
            <w:rFonts w:ascii="Arial" w:hAnsi="Arial" w:cs="Arial"/>
            <w:color w:val="0B6CB2"/>
            <w:sz w:val="23"/>
            <w:szCs w:val="23"/>
          </w:rPr>
          <w:t>Special Need Award List</w:t>
        </w:r>
      </w:hyperlink>
      <w:r>
        <w:rPr>
          <w:rFonts w:ascii="Arial" w:hAnsi="Arial" w:cs="Arial"/>
          <w:color w:val="2E2E2E"/>
          <w:sz w:val="23"/>
          <w:szCs w:val="23"/>
        </w:rPr>
        <w:t>(as of October 2025)</w:t>
      </w:r>
      <w:r>
        <w:rPr>
          <w:rFonts w:ascii="Arial" w:hAnsi="Arial" w:cs="Arial"/>
          <w:color w:val="2E2E2E"/>
          <w:sz w:val="23"/>
          <w:szCs w:val="23"/>
        </w:rPr>
        <w:br/>
      </w:r>
      <w:hyperlink r:id="rId1511" w:tgtFrame="_blank" w:history="1">
        <w:r>
          <w:rPr>
            <w:rStyle w:val="Hyperlink"/>
            <w:rFonts w:ascii="Arial" w:hAnsi="Arial" w:cs="Arial"/>
            <w:color w:val="0B6CB2"/>
            <w:sz w:val="23"/>
            <w:szCs w:val="23"/>
          </w:rPr>
          <w:t>Per Diem Only (PDO) Award List</w:t>
        </w:r>
        <w:r>
          <w:rPr>
            <w:rStyle w:val="apple-converted-space"/>
            <w:rFonts w:ascii="Arial" w:hAnsi="Arial" w:cs="Arial"/>
            <w:color w:val="0B6CB2"/>
            <w:sz w:val="23"/>
            <w:szCs w:val="23"/>
            <w:u w:val="single"/>
          </w:rPr>
          <w:t> </w:t>
        </w:r>
      </w:hyperlink>
      <w:r>
        <w:rPr>
          <w:rFonts w:ascii="Arial" w:hAnsi="Arial" w:cs="Arial"/>
          <w:color w:val="2E2E2E"/>
          <w:sz w:val="23"/>
          <w:szCs w:val="23"/>
        </w:rPr>
        <w:t>(as of October 2025)</w:t>
      </w:r>
      <w:r>
        <w:rPr>
          <w:rFonts w:ascii="Arial" w:hAnsi="Arial" w:cs="Arial"/>
          <w:color w:val="2E2E2E"/>
          <w:sz w:val="23"/>
          <w:szCs w:val="23"/>
        </w:rPr>
        <w:br/>
      </w:r>
      <w:hyperlink r:id="rId1512" w:tgtFrame="_blank" w:history="1">
        <w:r>
          <w:rPr>
            <w:rStyle w:val="Hyperlink"/>
            <w:rFonts w:ascii="Arial" w:hAnsi="Arial" w:cs="Arial"/>
            <w:color w:val="0B6CB2"/>
            <w:sz w:val="23"/>
            <w:szCs w:val="23"/>
          </w:rPr>
          <w:t>Transition In Place (TIP) Award List</w:t>
        </w:r>
      </w:hyperlink>
      <w:r>
        <w:rPr>
          <w:rFonts w:ascii="Arial" w:hAnsi="Arial" w:cs="Arial"/>
          <w:color w:val="2E2E2E"/>
          <w:sz w:val="23"/>
          <w:szCs w:val="23"/>
        </w:rPr>
        <w:t>(as of October 2025)</w:t>
      </w:r>
      <w:r>
        <w:rPr>
          <w:rFonts w:ascii="Arial" w:hAnsi="Arial" w:cs="Arial"/>
          <w:color w:val="2E2E2E"/>
          <w:sz w:val="23"/>
          <w:szCs w:val="23"/>
        </w:rPr>
        <w:br/>
      </w:r>
      <w:hyperlink r:id="rId1513" w:tgtFrame="_blank" w:history="1">
        <w:r>
          <w:rPr>
            <w:rStyle w:val="Hyperlink"/>
            <w:rFonts w:ascii="Arial" w:hAnsi="Arial" w:cs="Arial"/>
            <w:color w:val="0B6CB2"/>
            <w:sz w:val="23"/>
            <w:szCs w:val="23"/>
          </w:rPr>
          <w:t>Case Management Award List</w:t>
        </w:r>
      </w:hyperlink>
      <w:r>
        <w:rPr>
          <w:rFonts w:ascii="Arial" w:hAnsi="Arial" w:cs="Arial"/>
          <w:color w:val="2E2E2E"/>
          <w:sz w:val="23"/>
          <w:szCs w:val="23"/>
        </w:rPr>
        <w:t>(October 2025)</w:t>
      </w:r>
      <w:hyperlink r:id="rId1514" w:tgtFrame="_blank" w:history="1">
        <w:r>
          <w:rPr>
            <w:rFonts w:ascii="Arial" w:hAnsi="Arial" w:cs="Arial"/>
            <w:color w:val="0B6CB2"/>
            <w:sz w:val="23"/>
            <w:szCs w:val="23"/>
            <w:u w:val="single"/>
          </w:rPr>
          <w:br/>
        </w:r>
        <w:r>
          <w:rPr>
            <w:rStyle w:val="Hyperlink"/>
            <w:rFonts w:ascii="Arial" w:hAnsi="Arial" w:cs="Arial"/>
            <w:color w:val="0B6CB2"/>
            <w:sz w:val="23"/>
            <w:szCs w:val="23"/>
          </w:rPr>
          <w:t>Capital Grant Awards List</w:t>
        </w:r>
      </w:hyperlink>
      <w:r>
        <w:rPr>
          <w:rFonts w:ascii="Arial" w:hAnsi="Arial" w:cs="Arial"/>
          <w:color w:val="2E2E2E"/>
          <w:sz w:val="23"/>
          <w:szCs w:val="23"/>
        </w:rPr>
        <w:t>(Published March 2022)</w:t>
      </w:r>
      <w:r>
        <w:rPr>
          <w:rFonts w:ascii="Arial" w:hAnsi="Arial" w:cs="Arial"/>
          <w:color w:val="2E2E2E"/>
          <w:sz w:val="23"/>
          <w:szCs w:val="23"/>
        </w:rPr>
        <w:br/>
      </w:r>
      <w:hyperlink r:id="rId1515" w:tgtFrame="_blank" w:history="1">
        <w:r>
          <w:rPr>
            <w:rStyle w:val="Hyperlink"/>
            <w:rFonts w:ascii="Arial" w:hAnsi="Arial" w:cs="Arial"/>
            <w:color w:val="0B6CB2"/>
            <w:sz w:val="23"/>
            <w:szCs w:val="23"/>
          </w:rPr>
          <w:t>Capital Grant Awards List</w:t>
        </w:r>
      </w:hyperlink>
      <w:r>
        <w:rPr>
          <w:rFonts w:ascii="Arial" w:hAnsi="Arial" w:cs="Arial"/>
          <w:color w:val="2E2E2E"/>
          <w:sz w:val="23"/>
          <w:szCs w:val="23"/>
        </w:rPr>
        <w:t>(Published August 2021)</w:t>
      </w:r>
    </w:p>
    <w:p w14:paraId="4CCA3FBC"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516" w:tooltip="Back to Top" w:history="1">
        <w:r>
          <w:rPr>
            <w:rStyle w:val="Hyperlink"/>
            <w:rFonts w:ascii="Arial" w:hAnsi="Arial" w:cs="Arial"/>
            <w:color w:val="0B6CB2"/>
            <w:sz w:val="30"/>
            <w:szCs w:val="30"/>
          </w:rPr>
          <w:t>Back to Top</w:t>
        </w:r>
      </w:hyperlink>
    </w:p>
    <w:p w14:paraId="05FBFA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Helpful Resources</w:t>
      </w:r>
    </w:p>
    <w:p w14:paraId="2ED7D69C" w14:textId="246F7B8D"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5888C9A" wp14:editId="65BCE1A7">
            <wp:extent cx="213995" cy="213995"/>
            <wp:effectExtent l="0" t="0" r="1905" b="1905"/>
            <wp:docPr id="963581514" name="Picture 2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18" w:tgtFrame="_blank" w:tooltip="Grants.gov" w:history="1">
        <w:r>
          <w:rPr>
            <w:rStyle w:val="Hyperlink"/>
            <w:rFonts w:ascii="Arial" w:hAnsi="Arial" w:cs="Arial"/>
            <w:color w:val="0B6CB2"/>
            <w:sz w:val="23"/>
            <w:szCs w:val="23"/>
          </w:rPr>
          <w:t>Grants.gov</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286EECD" wp14:editId="7C9470EB">
            <wp:extent cx="213995" cy="213995"/>
            <wp:effectExtent l="0" t="0" r="1905" b="1905"/>
            <wp:docPr id="1624424342" name="Picture 2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19" w:tgtFrame="_blank" w:history="1">
        <w:r>
          <w:rPr>
            <w:rStyle w:val="Hyperlink"/>
            <w:rFonts w:ascii="Arial" w:hAnsi="Arial" w:cs="Arial"/>
            <w:color w:val="0B6CB2"/>
            <w:sz w:val="23"/>
            <w:szCs w:val="23"/>
          </w:rPr>
          <w:t>Federal Register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5D83F5E1" wp14:editId="1B8FF41B">
            <wp:extent cx="213995" cy="213995"/>
            <wp:effectExtent l="0" t="0" r="1905" b="1905"/>
            <wp:docPr id="1323664338" name="Picture 2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520" w:tgtFrame="_blank" w:tooltip="Electronic Uniform Administrative Requirements (2 CFR part 200)" w:history="1">
        <w:r>
          <w:rPr>
            <w:rStyle w:val="Hyperlink"/>
            <w:rFonts w:ascii="Arial" w:hAnsi="Arial" w:cs="Arial"/>
            <w:color w:val="0B6CB2"/>
            <w:sz w:val="23"/>
            <w:szCs w:val="23"/>
          </w:rPr>
          <w:t>Electronic Uniform Administrative Requirements (2 CFR part 200)</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A7C968D" wp14:editId="71B3D8C5">
            <wp:extent cx="213995" cy="213995"/>
            <wp:effectExtent l="0" t="0" r="1905" b="1905"/>
            <wp:docPr id="540721542" name="Picture 2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1" w:tgtFrame="_blank" w:history="1">
        <w:r>
          <w:rPr>
            <w:rStyle w:val="Hyperlink"/>
            <w:rFonts w:ascii="Arial" w:hAnsi="Arial" w:cs="Arial"/>
            <w:color w:val="0B6CB2"/>
            <w:sz w:val="23"/>
            <w:szCs w:val="23"/>
          </w:rPr>
          <w:t>GPD Provider Webpage</w:t>
        </w:r>
      </w:hyperlink>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08A86296" wp14:editId="65AE7B0F">
            <wp:extent cx="213995" cy="213995"/>
            <wp:effectExtent l="0" t="0" r="1905" b="1905"/>
            <wp:docPr id="196716441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522" w:tgtFrame="_blank" w:history="1">
        <w:r>
          <w:rPr>
            <w:rStyle w:val="Hyperlink"/>
            <w:rFonts w:ascii="Arial" w:hAnsi="Arial" w:cs="Arial"/>
            <w:color w:val="0B6CB2"/>
            <w:sz w:val="23"/>
            <w:szCs w:val="23"/>
          </w:rPr>
          <w:t>eGMS Login Page</w:t>
        </w:r>
      </w:hyperlink>
      <w:r>
        <w:rPr>
          <w:rStyle w:val="apple-converted-space"/>
          <w:rFonts w:ascii="Arial" w:hAnsi="Arial" w:cs="Arial"/>
          <w:color w:val="2E2E2E"/>
          <w:sz w:val="23"/>
          <w:szCs w:val="23"/>
        </w:rPr>
        <w:t> </w:t>
      </w:r>
      <w:r>
        <w:rPr>
          <w:rFonts w:ascii="Arial" w:hAnsi="Arial" w:cs="Arial"/>
          <w:color w:val="2E2E2E"/>
          <w:sz w:val="23"/>
          <w:szCs w:val="23"/>
        </w:rPr>
        <w:t>*</w:t>
      </w:r>
    </w:p>
    <w:p w14:paraId="2950E255" w14:textId="77777777" w:rsidR="00162192" w:rsidRDefault="00162192" w:rsidP="00162192">
      <w:pPr>
        <w:shd w:val="clear" w:color="auto" w:fill="F8F8F8"/>
        <w:rPr>
          <w:rFonts w:ascii="Arial" w:hAnsi="Arial" w:cs="Arial"/>
          <w:color w:val="010C29"/>
          <w:sz w:val="18"/>
          <w:szCs w:val="18"/>
        </w:rPr>
      </w:pPr>
      <w:r>
        <w:rPr>
          <w:rFonts w:ascii="Arial" w:hAnsi="Arial" w:cs="Arial"/>
          <w:color w:val="010C29"/>
          <w:sz w:val="18"/>
          <w:szCs w:val="18"/>
        </w:rPr>
        <w:br/>
      </w:r>
    </w:p>
    <w:p w14:paraId="1F07B18B"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Other Sites of Interest</w:t>
      </w:r>
    </w:p>
    <w:p w14:paraId="0532F319" w14:textId="3CDD6492"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EDAD348" wp14:editId="7FFB45B7">
            <wp:extent cx="213995" cy="213995"/>
            <wp:effectExtent l="0" t="0" r="1905" b="1905"/>
            <wp:docPr id="86743469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3" w:tgtFrame="_blank" w:tooltip="Housing &amp; Urban Development (HUD)" w:history="1">
        <w:r>
          <w:rPr>
            <w:rStyle w:val="Hyperlink"/>
            <w:rFonts w:ascii="Arial" w:hAnsi="Arial" w:cs="Arial"/>
            <w:color w:val="0B6CB2"/>
            <w:sz w:val="23"/>
            <w:szCs w:val="23"/>
          </w:rPr>
          <w:t>Housing &amp; Urban Development (HUD)</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BE8533C" wp14:editId="592F2069">
            <wp:extent cx="213995" cy="213995"/>
            <wp:effectExtent l="0" t="0" r="1905" b="1905"/>
            <wp:docPr id="61250151"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4" w:tgtFrame="_blank" w:tooltip="HUD Veteran Homelessness Program Resources" w:history="1">
        <w:r>
          <w:rPr>
            <w:rStyle w:val="Hyperlink"/>
            <w:rFonts w:ascii="Arial" w:hAnsi="Arial" w:cs="Arial"/>
            <w:color w:val="0B6CB2"/>
            <w:sz w:val="23"/>
            <w:szCs w:val="23"/>
          </w:rPr>
          <w:t>HUD Veteran Homelessness Program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ACE1C15" wp14:editId="3B4ECD84">
            <wp:extent cx="213995" cy="213995"/>
            <wp:effectExtent l="0" t="0" r="1905" b="1905"/>
            <wp:docPr id="1235401985"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5" w:tgtFrame="_blank" w:tooltip="Health &amp; Human Services (HHS)" w:history="1">
        <w:r>
          <w:rPr>
            <w:rStyle w:val="Hyperlink"/>
            <w:rFonts w:ascii="Arial" w:hAnsi="Arial" w:cs="Arial"/>
            <w:color w:val="0B6CB2"/>
            <w:sz w:val="23"/>
            <w:szCs w:val="23"/>
          </w:rPr>
          <w:t>Health &amp; Human Services (HHS)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018320F" wp14:editId="56ACB955">
            <wp:extent cx="213995" cy="213995"/>
            <wp:effectExtent l="0" t="0" r="1905" b="1905"/>
            <wp:docPr id="119383768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6" w:tgtFrame="_blank" w:tooltip="Social Security Administration (SSA)" w:history="1">
        <w:r>
          <w:rPr>
            <w:rStyle w:val="Hyperlink"/>
            <w:rFonts w:ascii="Arial" w:hAnsi="Arial" w:cs="Arial"/>
            <w:color w:val="0B6CB2"/>
            <w:sz w:val="23"/>
            <w:szCs w:val="23"/>
          </w:rPr>
          <w:t>Social Security Administration (SSA)</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B4560E3" wp14:editId="2078D5BF">
            <wp:extent cx="213995" cy="213995"/>
            <wp:effectExtent l="0" t="0" r="1905" b="1905"/>
            <wp:docPr id="158791751"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7" w:tgtFrame="_blank" w:tooltip="Department of Labor (DOL)" w:history="1">
        <w:r>
          <w:rPr>
            <w:rStyle w:val="Hyperlink"/>
            <w:rFonts w:ascii="Arial" w:hAnsi="Arial" w:cs="Arial"/>
            <w:color w:val="0B6CB2"/>
            <w:sz w:val="23"/>
            <w:szCs w:val="23"/>
          </w:rPr>
          <w:t>Department of Labor (DOL)</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FA2AC78" wp14:editId="33A6C8F9">
            <wp:extent cx="213995" cy="213995"/>
            <wp:effectExtent l="0" t="0" r="1905" b="1905"/>
            <wp:docPr id="1945484511"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8" w:tgtFrame="_blank" w:tooltip="SAMHSA Homelessness Programs and Resources" w:history="1">
        <w:r>
          <w:rPr>
            <w:rStyle w:val="Hyperlink"/>
            <w:rFonts w:ascii="Arial" w:hAnsi="Arial" w:cs="Arial"/>
            <w:color w:val="0B6CB2"/>
            <w:sz w:val="23"/>
            <w:szCs w:val="23"/>
          </w:rPr>
          <w:t>SAMHSA Homelessness Programs and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EBF66CA" wp14:editId="6C09163B">
            <wp:extent cx="213995" cy="213995"/>
            <wp:effectExtent l="0" t="0" r="1905" b="1905"/>
            <wp:docPr id="368309626"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29" w:tgtFrame="_blank" w:tooltip="National Coalition for Homeless Veterans" w:history="1">
        <w:r>
          <w:rPr>
            <w:rStyle w:val="Hyperlink"/>
            <w:rFonts w:ascii="Arial" w:hAnsi="Arial" w:cs="Arial"/>
            <w:color w:val="0B6CB2"/>
            <w:sz w:val="23"/>
            <w:szCs w:val="23"/>
          </w:rPr>
          <w:t>National Coalition for Homeless Veterans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FD71C22" wp14:editId="577985A6">
            <wp:extent cx="213995" cy="213995"/>
            <wp:effectExtent l="0" t="0" r="1905" b="1905"/>
            <wp:docPr id="737647878"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30" w:tgtFrame="_blank" w:history="1">
        <w:r>
          <w:rPr>
            <w:rStyle w:val="Hyperlink"/>
            <w:rFonts w:ascii="Arial" w:hAnsi="Arial" w:cs="Arial"/>
            <w:color w:val="0B6CB2"/>
            <w:sz w:val="23"/>
            <w:szCs w:val="23"/>
          </w:rPr>
          <w:t>National Law Center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A5F52DD" wp14:editId="6C320F15">
            <wp:extent cx="213995" cy="213995"/>
            <wp:effectExtent l="0" t="0" r="1905" b="1905"/>
            <wp:docPr id="861073828"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31" w:tgtFrame="_blank" w:tooltip="United States Department of Justice" w:history="1">
        <w:r>
          <w:rPr>
            <w:rStyle w:val="Hyperlink"/>
            <w:rFonts w:ascii="Arial" w:hAnsi="Arial" w:cs="Arial"/>
            <w:color w:val="0B6CB2"/>
            <w:sz w:val="23"/>
            <w:szCs w:val="23"/>
          </w:rPr>
          <w:t>United States Department of Justice</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5FAD48F" wp14:editId="4FDCFF11">
            <wp:extent cx="213995" cy="213995"/>
            <wp:effectExtent l="0" t="0" r="1905" b="1905"/>
            <wp:docPr id="1666916167"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xternal Link"/>
                    <pic:cNvPicPr>
                      <a:picLocks noChangeAspect="1" noChangeArrowheads="1"/>
                    </pic:cNvPicPr>
                  </pic:nvPicPr>
                  <pic:blipFill>
                    <a:blip r:embed="rId15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32" w:tgtFrame="_blank" w:tooltip="State Side Legal" w:history="1">
        <w:r>
          <w:rPr>
            <w:rStyle w:val="Hyperlink"/>
            <w:rFonts w:ascii="Arial" w:hAnsi="Arial" w:cs="Arial"/>
            <w:color w:val="0B6CB2"/>
            <w:sz w:val="23"/>
            <w:szCs w:val="23"/>
          </w:rPr>
          <w:t>State Side Legal</w:t>
        </w:r>
      </w:hyperlink>
      <w:r>
        <w:rPr>
          <w:rStyle w:val="apple-converted-space"/>
          <w:rFonts w:ascii="Arial" w:hAnsi="Arial" w:cs="Arial"/>
          <w:color w:val="2E2E2E"/>
          <w:sz w:val="23"/>
          <w:szCs w:val="23"/>
        </w:rPr>
        <w:t> </w:t>
      </w:r>
      <w:r>
        <w:rPr>
          <w:rFonts w:ascii="Arial" w:hAnsi="Arial" w:cs="Arial"/>
          <w:color w:val="2E2E2E"/>
          <w:sz w:val="23"/>
          <w:szCs w:val="23"/>
        </w:rPr>
        <w:t>*</w:t>
      </w:r>
    </w:p>
    <w:p w14:paraId="0EA4B225" w14:textId="77777777" w:rsidR="00162192" w:rsidRDefault="00162192" w:rsidP="00162192">
      <w:pPr>
        <w:pStyle w:val="va-small"/>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3"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1DE423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 xml:space="preserve">on </w:t>
      </w:r>
      <w:r w:rsidR="00162192">
        <w:rPr>
          <w:rFonts w:ascii="Helvetica" w:hAnsi="Helvetica" w:cs="Helvetica"/>
          <w:i/>
          <w:iCs/>
          <w:sz w:val="24"/>
          <w:szCs w:val="24"/>
        </w:rPr>
        <w:t>October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534"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lastRenderedPageBreak/>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535"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536"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537"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538"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539"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540"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541"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542"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543"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544"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545"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546"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547"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548"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549"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550"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551"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552"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553"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554"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555"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556"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557"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lastRenderedPageBreak/>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558"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559"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560"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561"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562"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563"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564"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565"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950" w:name="GrantsGov"/>
      <w:bookmarkEnd w:id="950"/>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241003" w14:textId="1B0C6672" w:rsidR="00625238" w:rsidRDefault="00051269" w:rsidP="00162192">
      <w:pPr>
        <w:rPr>
          <w:rFonts w:ascii="Helvetica" w:hAnsi="Helvetica"/>
        </w:rPr>
      </w:pPr>
      <w:r>
        <w:rPr>
          <w:rFonts w:ascii="Helvetica" w:hAnsi="Helvetica"/>
        </w:rPr>
        <w:t xml:space="preserve">Originally </w:t>
      </w:r>
      <w:r w:rsidR="00625238" w:rsidRPr="000F3B2A">
        <w:rPr>
          <w:rFonts w:ascii="Helvetica" w:hAnsi="Helvetica"/>
        </w:rPr>
        <w:t>Posted on </w:t>
      </w:r>
      <w:hyperlink r:id="rId1566" w:history="1">
        <w:r w:rsidR="00625238" w:rsidRPr="000F3B2A">
          <w:rPr>
            <w:rStyle w:val="Hyperlink"/>
            <w:rFonts w:ascii="Helvetica" w:hAnsi="Helvetica"/>
          </w:rPr>
          <w:t>March 27, 2019 by </w:t>
        </w:r>
      </w:hyperlink>
      <w:hyperlink r:id="rId1567" w:history="1">
        <w:r w:rsidR="00625238" w:rsidRPr="000F3B2A">
          <w:rPr>
            <w:rStyle w:val="Hyperlink"/>
            <w:rFonts w:ascii="Helvetica" w:hAnsi="Helvetica"/>
          </w:rPr>
          <w:t>Grants.gov</w:t>
        </w:r>
      </w:hyperlink>
    </w:p>
    <w:p w14:paraId="5E983C0D" w14:textId="77777777" w:rsidR="00162192" w:rsidRDefault="00162192" w:rsidP="00162192">
      <w:pPr>
        <w:rPr>
          <w:rFonts w:ascii="Helvetica" w:hAnsi="Helvetica"/>
        </w:rPr>
      </w:pPr>
    </w:p>
    <w:p w14:paraId="36872EB0" w14:textId="77777777" w:rsidR="00625238" w:rsidRDefault="00625238" w:rsidP="00625238">
      <w:pPr>
        <w:rPr>
          <w:rFonts w:ascii="Helvetica" w:hAnsi="Helvetica"/>
        </w:rPr>
      </w:pPr>
      <w:hyperlink r:id="rId1568"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569"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lastRenderedPageBreak/>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570"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571"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lastRenderedPageBreak/>
        <w:t xml:space="preserve">eDepartment of Commerce - </w:t>
      </w:r>
      <w:hyperlink r:id="rId1572"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573"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574"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575"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576"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577"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apple-system-fon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Roboto">
    <w:panose1 w:val="02000000000000000000"/>
    <w:charset w:val="00"/>
    <w:family w:val="auto"/>
    <w:pitch w:val="variable"/>
    <w:sig w:usb0="E0000AFF" w:usb1="5000217F" w:usb2="00000021" w:usb3="00000000" w:csb0="0000019F" w:csb1="00000000"/>
  </w:font>
  <w:font w:name="Karla">
    <w:panose1 w:val="00000000000000000000"/>
    <w:charset w:val="4D"/>
    <w:family w:val="auto"/>
    <w:pitch w:val="variable"/>
    <w:sig w:usb0="A00000EF" w:usb1="4000205B" w:usb2="00000000" w:usb3="00000000" w:csb0="00000093" w:csb1="00000000"/>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Source Serif Pro">
    <w:panose1 w:val="02040603050405020204"/>
    <w:charset w:val="00"/>
    <w:family w:val="roman"/>
    <w:pitch w:val="variable"/>
    <w:sig w:usb0="20000287" w:usb1="02000003" w:usb2="00000000"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Lato">
    <w:panose1 w:val="020F0502020204030203"/>
    <w:charset w:val="00"/>
    <w:family w:val="swiss"/>
    <w:pitch w:val="variable"/>
    <w:sig w:usb0="E10002FF" w:usb1="5000ECFF" w:usb2="00000021" w:usb3="00000000" w:csb0="0000019F" w:csb1="00000000"/>
  </w:font>
  <w:font w:name="Bitte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33EB4"/>
    <w:multiLevelType w:val="multilevel"/>
    <w:tmpl w:val="5D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A02D2B"/>
    <w:multiLevelType w:val="multilevel"/>
    <w:tmpl w:val="FCE2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930B58"/>
    <w:multiLevelType w:val="multilevel"/>
    <w:tmpl w:val="AAC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7AAB"/>
    <w:multiLevelType w:val="multilevel"/>
    <w:tmpl w:val="83AA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11C1075"/>
    <w:multiLevelType w:val="multilevel"/>
    <w:tmpl w:val="2ADE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7C6DCE"/>
    <w:multiLevelType w:val="multilevel"/>
    <w:tmpl w:val="AFCE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4132DD"/>
    <w:multiLevelType w:val="multilevel"/>
    <w:tmpl w:val="27E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945385"/>
    <w:multiLevelType w:val="multilevel"/>
    <w:tmpl w:val="D5104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6640D92"/>
    <w:multiLevelType w:val="multilevel"/>
    <w:tmpl w:val="8AC6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163215"/>
    <w:multiLevelType w:val="multilevel"/>
    <w:tmpl w:val="3F5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B273EBB"/>
    <w:multiLevelType w:val="multilevel"/>
    <w:tmpl w:val="BF6E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9A07DD8"/>
    <w:multiLevelType w:val="multilevel"/>
    <w:tmpl w:val="3E7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B4F05C3"/>
    <w:multiLevelType w:val="multilevel"/>
    <w:tmpl w:val="8A8C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D897042"/>
    <w:multiLevelType w:val="multilevel"/>
    <w:tmpl w:val="DE5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E310C85"/>
    <w:multiLevelType w:val="multilevel"/>
    <w:tmpl w:val="1A5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8DE3E5A"/>
    <w:multiLevelType w:val="multilevel"/>
    <w:tmpl w:val="902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E491B73"/>
    <w:multiLevelType w:val="multilevel"/>
    <w:tmpl w:val="791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F233EB5"/>
    <w:multiLevelType w:val="multilevel"/>
    <w:tmpl w:val="E0D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11560B6"/>
    <w:multiLevelType w:val="multilevel"/>
    <w:tmpl w:val="BDD42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DB0B04"/>
    <w:multiLevelType w:val="multilevel"/>
    <w:tmpl w:val="722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29F698B"/>
    <w:multiLevelType w:val="multilevel"/>
    <w:tmpl w:val="7528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F602351"/>
    <w:multiLevelType w:val="multilevel"/>
    <w:tmpl w:val="30A82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FC43799"/>
    <w:multiLevelType w:val="multilevel"/>
    <w:tmpl w:val="72AA8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FF16876"/>
    <w:multiLevelType w:val="multilevel"/>
    <w:tmpl w:val="9E44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3CB2E3E"/>
    <w:multiLevelType w:val="multilevel"/>
    <w:tmpl w:val="5F5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4A43277"/>
    <w:multiLevelType w:val="multilevel"/>
    <w:tmpl w:val="8EC2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6687490"/>
    <w:multiLevelType w:val="multilevel"/>
    <w:tmpl w:val="1022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02D4FB5"/>
    <w:multiLevelType w:val="multilevel"/>
    <w:tmpl w:val="47D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21C5E06"/>
    <w:multiLevelType w:val="multilevel"/>
    <w:tmpl w:val="A97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39B42FA"/>
    <w:multiLevelType w:val="multilevel"/>
    <w:tmpl w:val="79BA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60"/>
  </w:num>
  <w:num w:numId="2" w16cid:durableId="1390108593">
    <w:abstractNumId w:val="249"/>
  </w:num>
  <w:num w:numId="3" w16cid:durableId="1400402385">
    <w:abstractNumId w:val="98"/>
  </w:num>
  <w:num w:numId="4" w16cid:durableId="19090265">
    <w:abstractNumId w:val="142"/>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83"/>
  </w:num>
  <w:num w:numId="10" w16cid:durableId="2000689897">
    <w:abstractNumId w:val="136"/>
  </w:num>
  <w:num w:numId="11" w16cid:durableId="1703555839">
    <w:abstractNumId w:val="265"/>
  </w:num>
  <w:num w:numId="12" w16cid:durableId="2036803110">
    <w:abstractNumId w:val="154"/>
  </w:num>
  <w:num w:numId="13" w16cid:durableId="1574700855">
    <w:abstractNumId w:val="150"/>
  </w:num>
  <w:num w:numId="14" w16cid:durableId="824589781">
    <w:abstractNumId w:val="221"/>
  </w:num>
  <w:num w:numId="15" w16cid:durableId="1970745753">
    <w:abstractNumId w:val="15"/>
  </w:num>
  <w:num w:numId="16" w16cid:durableId="1691030430">
    <w:abstractNumId w:val="246"/>
  </w:num>
  <w:num w:numId="17" w16cid:durableId="1093670919">
    <w:abstractNumId w:val="164"/>
  </w:num>
  <w:num w:numId="18" w16cid:durableId="342361559">
    <w:abstractNumId w:val="79"/>
  </w:num>
  <w:num w:numId="19" w16cid:durableId="605233258">
    <w:abstractNumId w:val="193"/>
  </w:num>
  <w:num w:numId="20" w16cid:durableId="1768041851">
    <w:abstractNumId w:val="88"/>
  </w:num>
  <w:num w:numId="21" w16cid:durableId="1275360763">
    <w:abstractNumId w:val="38"/>
  </w:num>
  <w:num w:numId="22" w16cid:durableId="303003695">
    <w:abstractNumId w:val="289"/>
  </w:num>
  <w:num w:numId="23" w16cid:durableId="275018000">
    <w:abstractNumId w:val="269"/>
  </w:num>
  <w:num w:numId="24" w16cid:durableId="1493719628">
    <w:abstractNumId w:val="204"/>
  </w:num>
  <w:num w:numId="25" w16cid:durableId="1891960005">
    <w:abstractNumId w:val="202"/>
  </w:num>
  <w:num w:numId="26" w16cid:durableId="1492332331">
    <w:abstractNumId w:val="99"/>
  </w:num>
  <w:num w:numId="27" w16cid:durableId="858546304">
    <w:abstractNumId w:val="253"/>
  </w:num>
  <w:num w:numId="28" w16cid:durableId="1751076405">
    <w:abstractNumId w:val="207"/>
  </w:num>
  <w:num w:numId="29" w16cid:durableId="1772629075">
    <w:abstractNumId w:val="68"/>
  </w:num>
  <w:num w:numId="30" w16cid:durableId="1339381367">
    <w:abstractNumId w:val="130"/>
  </w:num>
  <w:num w:numId="31" w16cid:durableId="58331152">
    <w:abstractNumId w:val="300"/>
  </w:num>
  <w:num w:numId="32" w16cid:durableId="929970163">
    <w:abstractNumId w:val="290"/>
  </w:num>
  <w:num w:numId="33" w16cid:durableId="1982538968">
    <w:abstractNumId w:val="111"/>
  </w:num>
  <w:num w:numId="34" w16cid:durableId="150872647">
    <w:abstractNumId w:val="137"/>
  </w:num>
  <w:num w:numId="35" w16cid:durableId="1956280274">
    <w:abstractNumId w:val="184"/>
  </w:num>
  <w:num w:numId="36" w16cid:durableId="9375306">
    <w:abstractNumId w:val="81"/>
  </w:num>
  <w:num w:numId="37" w16cid:durableId="70781573">
    <w:abstractNumId w:val="109"/>
  </w:num>
  <w:num w:numId="38" w16cid:durableId="594653">
    <w:abstractNumId w:val="244"/>
  </w:num>
  <w:num w:numId="39" w16cid:durableId="513345058">
    <w:abstractNumId w:val="264"/>
  </w:num>
  <w:num w:numId="40" w16cid:durableId="1830172544">
    <w:abstractNumId w:val="226"/>
  </w:num>
  <w:num w:numId="41" w16cid:durableId="889003341">
    <w:abstractNumId w:val="156"/>
  </w:num>
  <w:num w:numId="42" w16cid:durableId="138159335">
    <w:abstractNumId w:val="29"/>
  </w:num>
  <w:num w:numId="43" w16cid:durableId="900217803">
    <w:abstractNumId w:val="159"/>
  </w:num>
  <w:num w:numId="44" w16cid:durableId="1178347226">
    <w:abstractNumId w:val="155"/>
  </w:num>
  <w:num w:numId="45" w16cid:durableId="965769457">
    <w:abstractNumId w:val="139"/>
  </w:num>
  <w:num w:numId="46" w16cid:durableId="196965861">
    <w:abstractNumId w:val="286"/>
  </w:num>
  <w:num w:numId="47" w16cid:durableId="1768040916">
    <w:abstractNumId w:val="167"/>
  </w:num>
  <w:num w:numId="48" w16cid:durableId="1610816191">
    <w:abstractNumId w:val="232"/>
  </w:num>
  <w:num w:numId="49" w16cid:durableId="284116654">
    <w:abstractNumId w:val="178"/>
  </w:num>
  <w:num w:numId="50" w16cid:durableId="1198392773">
    <w:abstractNumId w:val="291"/>
  </w:num>
  <w:num w:numId="51" w16cid:durableId="758209929">
    <w:abstractNumId w:val="268"/>
  </w:num>
  <w:num w:numId="52" w16cid:durableId="1955819349">
    <w:abstractNumId w:val="141"/>
  </w:num>
  <w:num w:numId="53" w16cid:durableId="650213734">
    <w:abstractNumId w:val="285"/>
  </w:num>
  <w:num w:numId="54" w16cid:durableId="1201669916">
    <w:abstractNumId w:val="294"/>
  </w:num>
  <w:num w:numId="55" w16cid:durableId="2027710714">
    <w:abstractNumId w:val="197"/>
  </w:num>
  <w:num w:numId="56" w16cid:durableId="1246307387">
    <w:abstractNumId w:val="248"/>
  </w:num>
  <w:num w:numId="57" w16cid:durableId="57214624">
    <w:abstractNumId w:val="64"/>
  </w:num>
  <w:num w:numId="58" w16cid:durableId="208417028">
    <w:abstractNumId w:val="231"/>
  </w:num>
  <w:num w:numId="59" w16cid:durableId="351542045">
    <w:abstractNumId w:val="206"/>
  </w:num>
  <w:num w:numId="60" w16cid:durableId="1311596129">
    <w:abstractNumId w:val="9"/>
  </w:num>
  <w:num w:numId="61" w16cid:durableId="643391812">
    <w:abstractNumId w:val="148"/>
  </w:num>
  <w:num w:numId="62" w16cid:durableId="565187667">
    <w:abstractNumId w:val="215"/>
  </w:num>
  <w:num w:numId="63" w16cid:durableId="477310230">
    <w:abstractNumId w:val="257"/>
  </w:num>
  <w:num w:numId="64" w16cid:durableId="676351863">
    <w:abstractNumId w:val="258"/>
  </w:num>
  <w:num w:numId="65" w16cid:durableId="1121072419">
    <w:abstractNumId w:val="211"/>
  </w:num>
  <w:num w:numId="66" w16cid:durableId="1091044974">
    <w:abstractNumId w:val="185"/>
  </w:num>
  <w:num w:numId="67" w16cid:durableId="1609197066">
    <w:abstractNumId w:val="28"/>
  </w:num>
  <w:num w:numId="68" w16cid:durableId="1471360396">
    <w:abstractNumId w:val="191"/>
  </w:num>
  <w:num w:numId="69" w16cid:durableId="359479185">
    <w:abstractNumId w:val="69"/>
  </w:num>
  <w:num w:numId="70" w16cid:durableId="1981955616">
    <w:abstractNumId w:val="297"/>
  </w:num>
  <w:num w:numId="71" w16cid:durableId="176235010">
    <w:abstractNumId w:val="304"/>
  </w:num>
  <w:num w:numId="72" w16cid:durableId="1425612802">
    <w:abstractNumId w:val="12"/>
  </w:num>
  <w:num w:numId="73" w16cid:durableId="1828740387">
    <w:abstractNumId w:val="188"/>
  </w:num>
  <w:num w:numId="74" w16cid:durableId="757944108">
    <w:abstractNumId w:val="162"/>
  </w:num>
  <w:num w:numId="75" w16cid:durableId="723411142">
    <w:abstractNumId w:val="133"/>
  </w:num>
  <w:num w:numId="76" w16cid:durableId="1922713447">
    <w:abstractNumId w:val="5"/>
  </w:num>
  <w:num w:numId="77" w16cid:durableId="972978849">
    <w:abstractNumId w:val="259"/>
  </w:num>
  <w:num w:numId="78" w16cid:durableId="1043480736">
    <w:abstractNumId w:val="153"/>
  </w:num>
  <w:num w:numId="79" w16cid:durableId="1337073900">
    <w:abstractNumId w:val="208"/>
  </w:num>
  <w:num w:numId="80" w16cid:durableId="438449245">
    <w:abstractNumId w:val="125"/>
  </w:num>
  <w:num w:numId="81" w16cid:durableId="638610792">
    <w:abstractNumId w:val="271"/>
  </w:num>
  <w:num w:numId="82" w16cid:durableId="1590262970">
    <w:abstractNumId w:val="6"/>
  </w:num>
  <w:num w:numId="83" w16cid:durableId="429277129">
    <w:abstractNumId w:val="163"/>
  </w:num>
  <w:num w:numId="84" w16cid:durableId="1032606841">
    <w:abstractNumId w:val="119"/>
  </w:num>
  <w:num w:numId="85" w16cid:durableId="831070149">
    <w:abstractNumId w:val="292"/>
  </w:num>
  <w:num w:numId="86" w16cid:durableId="870804680">
    <w:abstractNumId w:val="39"/>
  </w:num>
  <w:num w:numId="87" w16cid:durableId="692809734">
    <w:abstractNumId w:val="46"/>
  </w:num>
  <w:num w:numId="88" w16cid:durableId="2094011332">
    <w:abstractNumId w:val="287"/>
  </w:num>
  <w:num w:numId="89" w16cid:durableId="1269044912">
    <w:abstractNumId w:val="301"/>
  </w:num>
  <w:num w:numId="90" w16cid:durableId="818766701">
    <w:abstractNumId w:val="10"/>
  </w:num>
  <w:num w:numId="91" w16cid:durableId="1671517151">
    <w:abstractNumId w:val="32"/>
  </w:num>
  <w:num w:numId="92" w16cid:durableId="976490205">
    <w:abstractNumId w:val="219"/>
  </w:num>
  <w:num w:numId="93" w16cid:durableId="1787311879">
    <w:abstractNumId w:val="281"/>
  </w:num>
  <w:num w:numId="94" w16cid:durableId="51732571">
    <w:abstractNumId w:val="113"/>
  </w:num>
  <w:num w:numId="95" w16cid:durableId="1977297262">
    <w:abstractNumId w:val="242"/>
  </w:num>
  <w:num w:numId="96" w16cid:durableId="1670980867">
    <w:abstractNumId w:val="17"/>
  </w:num>
  <w:num w:numId="97" w16cid:durableId="1405764189">
    <w:abstractNumId w:val="267"/>
  </w:num>
  <w:num w:numId="98" w16cid:durableId="1278367797">
    <w:abstractNumId w:val="112"/>
  </w:num>
  <w:num w:numId="99" w16cid:durableId="383061672">
    <w:abstractNumId w:val="96"/>
  </w:num>
  <w:num w:numId="100" w16cid:durableId="1607348386">
    <w:abstractNumId w:val="8"/>
  </w:num>
  <w:num w:numId="101" w16cid:durableId="230508996">
    <w:abstractNumId w:val="30"/>
  </w:num>
  <w:num w:numId="102" w16cid:durableId="120996030">
    <w:abstractNumId w:val="170"/>
  </w:num>
  <w:num w:numId="103" w16cid:durableId="945966970">
    <w:abstractNumId w:val="21"/>
  </w:num>
  <w:num w:numId="104" w16cid:durableId="765736615">
    <w:abstractNumId w:val="102"/>
  </w:num>
  <w:num w:numId="105" w16cid:durableId="1276210859">
    <w:abstractNumId w:val="78"/>
  </w:num>
  <w:num w:numId="106" w16cid:durableId="406071869">
    <w:abstractNumId w:val="106"/>
  </w:num>
  <w:num w:numId="107" w16cid:durableId="782116438">
    <w:abstractNumId w:val="58"/>
  </w:num>
  <w:num w:numId="108" w16cid:durableId="1709135349">
    <w:abstractNumId w:val="60"/>
  </w:num>
  <w:num w:numId="109" w16cid:durableId="890044677">
    <w:abstractNumId w:val="245"/>
  </w:num>
  <w:num w:numId="110" w16cid:durableId="1038774289">
    <w:abstractNumId w:val="168"/>
  </w:num>
  <w:num w:numId="111" w16cid:durableId="1568569450">
    <w:abstractNumId w:val="4"/>
  </w:num>
  <w:num w:numId="112" w16cid:durableId="1284574575">
    <w:abstractNumId w:val="149"/>
  </w:num>
  <w:num w:numId="113" w16cid:durableId="1561556267">
    <w:abstractNumId w:val="51"/>
  </w:num>
  <w:num w:numId="114" w16cid:durableId="783765507">
    <w:abstractNumId w:val="121"/>
  </w:num>
  <w:num w:numId="115" w16cid:durableId="1587886803">
    <w:abstractNumId w:val="177"/>
  </w:num>
  <w:num w:numId="116" w16cid:durableId="341901810">
    <w:abstractNumId w:val="108"/>
  </w:num>
  <w:num w:numId="117" w16cid:durableId="76749188">
    <w:abstractNumId w:val="241"/>
  </w:num>
  <w:num w:numId="118" w16cid:durableId="1777556457">
    <w:abstractNumId w:val="25"/>
  </w:num>
  <w:num w:numId="119" w16cid:durableId="254442167">
    <w:abstractNumId w:val="198"/>
  </w:num>
  <w:num w:numId="120" w16cid:durableId="1545216185">
    <w:abstractNumId w:val="65"/>
  </w:num>
  <w:num w:numId="121" w16cid:durableId="1605725323">
    <w:abstractNumId w:val="174"/>
  </w:num>
  <w:num w:numId="122" w16cid:durableId="1016805575">
    <w:abstractNumId w:val="13"/>
  </w:num>
  <w:num w:numId="123" w16cid:durableId="797451751">
    <w:abstractNumId w:val="283"/>
  </w:num>
  <w:num w:numId="124" w16cid:durableId="1277954813">
    <w:abstractNumId w:val="212"/>
  </w:num>
  <w:num w:numId="125" w16cid:durableId="1945533781">
    <w:abstractNumId w:val="47"/>
  </w:num>
  <w:num w:numId="126" w16cid:durableId="1187713835">
    <w:abstractNumId w:val="161"/>
  </w:num>
  <w:num w:numId="127" w16cid:durableId="922683621">
    <w:abstractNumId w:val="225"/>
  </w:num>
  <w:num w:numId="128" w16cid:durableId="612904994">
    <w:abstractNumId w:val="293"/>
  </w:num>
  <w:num w:numId="129" w16cid:durableId="1250114798">
    <w:abstractNumId w:val="40"/>
  </w:num>
  <w:num w:numId="130" w16cid:durableId="606237753">
    <w:abstractNumId w:val="117"/>
  </w:num>
  <w:num w:numId="131" w16cid:durableId="1610892316">
    <w:abstractNumId w:val="279"/>
  </w:num>
  <w:num w:numId="132" w16cid:durableId="1042634406">
    <w:abstractNumId w:val="126"/>
  </w:num>
  <w:num w:numId="133" w16cid:durableId="1360005257">
    <w:abstractNumId w:val="87"/>
  </w:num>
  <w:num w:numId="134" w16cid:durableId="382369426">
    <w:abstractNumId w:val="70"/>
  </w:num>
  <w:num w:numId="135" w16cid:durableId="1445153081">
    <w:abstractNumId w:val="222"/>
  </w:num>
  <w:num w:numId="136" w16cid:durableId="689457415">
    <w:abstractNumId w:val="216"/>
  </w:num>
  <w:num w:numId="137" w16cid:durableId="714354416">
    <w:abstractNumId w:val="82"/>
  </w:num>
  <w:num w:numId="138" w16cid:durableId="183566783">
    <w:abstractNumId w:val="101"/>
  </w:num>
  <w:num w:numId="139" w16cid:durableId="821847797">
    <w:abstractNumId w:val="227"/>
  </w:num>
  <w:num w:numId="140" w16cid:durableId="45105025">
    <w:abstractNumId w:val="53"/>
  </w:num>
  <w:num w:numId="141" w16cid:durableId="1657299858">
    <w:abstractNumId w:val="61"/>
  </w:num>
  <w:num w:numId="142" w16cid:durableId="873925114">
    <w:abstractNumId w:val="123"/>
  </w:num>
  <w:num w:numId="143" w16cid:durableId="304287210">
    <w:abstractNumId w:val="91"/>
  </w:num>
  <w:num w:numId="144" w16cid:durableId="119762721">
    <w:abstractNumId w:val="217"/>
  </w:num>
  <w:num w:numId="145" w16cid:durableId="13699556">
    <w:abstractNumId w:val="71"/>
  </w:num>
  <w:num w:numId="146" w16cid:durableId="1316836441">
    <w:abstractNumId w:val="175"/>
  </w:num>
  <w:num w:numId="147" w16cid:durableId="1600945020">
    <w:abstractNumId w:val="296"/>
  </w:num>
  <w:num w:numId="148" w16cid:durableId="1350062739">
    <w:abstractNumId w:val="131"/>
  </w:num>
  <w:num w:numId="149" w16cid:durableId="717045854">
    <w:abstractNumId w:val="187"/>
  </w:num>
  <w:num w:numId="150" w16cid:durableId="942112706">
    <w:abstractNumId w:val="180"/>
  </w:num>
  <w:num w:numId="151" w16cid:durableId="1043754073">
    <w:abstractNumId w:val="213"/>
  </w:num>
  <w:num w:numId="152" w16cid:durableId="486215440">
    <w:abstractNumId w:val="33"/>
  </w:num>
  <w:num w:numId="153" w16cid:durableId="2146773313">
    <w:abstractNumId w:val="54"/>
  </w:num>
  <w:num w:numId="154" w16cid:durableId="1529830232">
    <w:abstractNumId w:val="254"/>
  </w:num>
  <w:num w:numId="155" w16cid:durableId="885532481">
    <w:abstractNumId w:val="128"/>
  </w:num>
  <w:num w:numId="156" w16cid:durableId="2046128553">
    <w:abstractNumId w:val="41"/>
  </w:num>
  <w:num w:numId="157" w16cid:durableId="1686052519">
    <w:abstractNumId w:val="143"/>
  </w:num>
  <w:num w:numId="158" w16cid:durableId="127745403">
    <w:abstractNumId w:val="209"/>
  </w:num>
  <w:num w:numId="159" w16cid:durableId="1399400028">
    <w:abstractNumId w:val="179"/>
  </w:num>
  <w:num w:numId="160" w16cid:durableId="1540970950">
    <w:abstractNumId w:val="239"/>
  </w:num>
  <w:num w:numId="161" w16cid:durableId="1100687223">
    <w:abstractNumId w:val="190"/>
  </w:num>
  <w:num w:numId="162" w16cid:durableId="362247804">
    <w:abstractNumId w:val="186"/>
  </w:num>
  <w:num w:numId="163" w16cid:durableId="1735271809">
    <w:abstractNumId w:val="189"/>
  </w:num>
  <w:num w:numId="164" w16cid:durableId="1723093958">
    <w:abstractNumId w:val="44"/>
  </w:num>
  <w:num w:numId="165" w16cid:durableId="1221132793">
    <w:abstractNumId w:val="26"/>
  </w:num>
  <w:num w:numId="166" w16cid:durableId="521821108">
    <w:abstractNumId w:val="105"/>
  </w:num>
  <w:num w:numId="167" w16cid:durableId="794786316">
    <w:abstractNumId w:val="73"/>
  </w:num>
  <w:num w:numId="168" w16cid:durableId="2064478311">
    <w:abstractNumId w:val="77"/>
  </w:num>
  <w:num w:numId="169" w16cid:durableId="1054819325">
    <w:abstractNumId w:val="238"/>
  </w:num>
  <w:num w:numId="170" w16cid:durableId="580217117">
    <w:abstractNumId w:val="55"/>
  </w:num>
  <w:num w:numId="171" w16cid:durableId="974723380">
    <w:abstractNumId w:val="262"/>
  </w:num>
  <w:num w:numId="172" w16cid:durableId="1724018948">
    <w:abstractNumId w:val="224"/>
  </w:num>
  <w:num w:numId="173" w16cid:durableId="927469308">
    <w:abstractNumId w:val="11"/>
  </w:num>
  <w:num w:numId="174" w16cid:durableId="331184443">
    <w:abstractNumId w:val="118"/>
  </w:num>
  <w:num w:numId="175" w16cid:durableId="184484741">
    <w:abstractNumId w:val="144"/>
  </w:num>
  <w:num w:numId="176" w16cid:durableId="500465417">
    <w:abstractNumId w:val="124"/>
  </w:num>
  <w:num w:numId="177" w16cid:durableId="750666479">
    <w:abstractNumId w:val="210"/>
  </w:num>
  <w:num w:numId="178" w16cid:durableId="1368220109">
    <w:abstractNumId w:val="19"/>
  </w:num>
  <w:num w:numId="179" w16cid:durableId="1900752239">
    <w:abstractNumId w:val="173"/>
  </w:num>
  <w:num w:numId="180" w16cid:durableId="945382315">
    <w:abstractNumId w:val="181"/>
  </w:num>
  <w:num w:numId="181" w16cid:durableId="1204758198">
    <w:abstractNumId w:val="182"/>
  </w:num>
  <w:num w:numId="182" w16cid:durableId="203031515">
    <w:abstractNumId w:val="7"/>
  </w:num>
  <w:num w:numId="183" w16cid:durableId="904411826">
    <w:abstractNumId w:val="72"/>
  </w:num>
  <w:num w:numId="184" w16cid:durableId="493688733">
    <w:abstractNumId w:val="75"/>
  </w:num>
  <w:num w:numId="185" w16cid:durableId="1700810937">
    <w:abstractNumId w:val="183"/>
  </w:num>
  <w:num w:numId="186" w16cid:durableId="1140339635">
    <w:abstractNumId w:val="236"/>
  </w:num>
  <w:num w:numId="187" w16cid:durableId="311445566">
    <w:abstractNumId w:val="303"/>
  </w:num>
  <w:num w:numId="188" w16cid:durableId="345637001">
    <w:abstractNumId w:val="120"/>
  </w:num>
  <w:num w:numId="189" w16cid:durableId="1183520119">
    <w:abstractNumId w:val="176"/>
  </w:num>
  <w:num w:numId="190" w16cid:durableId="623998986">
    <w:abstractNumId w:val="160"/>
  </w:num>
  <w:num w:numId="191" w16cid:durableId="2109081122">
    <w:abstractNumId w:val="63"/>
  </w:num>
  <w:num w:numId="192" w16cid:durableId="1221865212">
    <w:abstractNumId w:val="14"/>
  </w:num>
  <w:num w:numId="193" w16cid:durableId="710304988">
    <w:abstractNumId w:val="85"/>
  </w:num>
  <w:num w:numId="194" w16cid:durableId="1064331464">
    <w:abstractNumId w:val="80"/>
  </w:num>
  <w:num w:numId="195" w16cid:durableId="689524218">
    <w:abstractNumId w:val="76"/>
  </w:num>
  <w:num w:numId="196" w16cid:durableId="1879471202">
    <w:abstractNumId w:val="122"/>
  </w:num>
  <w:num w:numId="197" w16cid:durableId="1222474682">
    <w:abstractNumId w:val="59"/>
  </w:num>
  <w:num w:numId="198" w16cid:durableId="1873037660">
    <w:abstractNumId w:val="196"/>
  </w:num>
  <w:num w:numId="199" w16cid:durableId="250283732">
    <w:abstractNumId w:val="23"/>
  </w:num>
  <w:num w:numId="200" w16cid:durableId="1297952221">
    <w:abstractNumId w:val="93"/>
  </w:num>
  <w:num w:numId="201" w16cid:durableId="74671592">
    <w:abstractNumId w:val="114"/>
  </w:num>
  <w:num w:numId="202" w16cid:durableId="454838478">
    <w:abstractNumId w:val="50"/>
  </w:num>
  <w:num w:numId="203" w16cid:durableId="1268462189">
    <w:abstractNumId w:val="140"/>
  </w:num>
  <w:num w:numId="204" w16cid:durableId="550189942">
    <w:abstractNumId w:val="275"/>
  </w:num>
  <w:num w:numId="205" w16cid:durableId="2037850159">
    <w:abstractNumId w:val="298"/>
  </w:num>
  <w:num w:numId="206" w16cid:durableId="1934583327">
    <w:abstractNumId w:val="220"/>
  </w:num>
  <w:num w:numId="207" w16cid:durableId="711032258">
    <w:abstractNumId w:val="20"/>
  </w:num>
  <w:num w:numId="208" w16cid:durableId="662782108">
    <w:abstractNumId w:val="214"/>
  </w:num>
  <w:num w:numId="209" w16cid:durableId="600185378">
    <w:abstractNumId w:val="95"/>
  </w:num>
  <w:num w:numId="210" w16cid:durableId="648441451">
    <w:abstractNumId w:val="157"/>
  </w:num>
  <w:num w:numId="211" w16cid:durableId="1055861159">
    <w:abstractNumId w:val="233"/>
  </w:num>
  <w:num w:numId="212" w16cid:durableId="2104955414">
    <w:abstractNumId w:val="273"/>
  </w:num>
  <w:num w:numId="213" w16cid:durableId="1409234297">
    <w:abstractNumId w:val="166"/>
  </w:num>
  <w:num w:numId="214" w16cid:durableId="1931043865">
    <w:abstractNumId w:val="201"/>
  </w:num>
  <w:num w:numId="215" w16cid:durableId="451095599">
    <w:abstractNumId w:val="45"/>
  </w:num>
  <w:num w:numId="216" w16cid:durableId="16347456">
    <w:abstractNumId w:val="276"/>
  </w:num>
  <w:num w:numId="217" w16cid:durableId="2059013724">
    <w:abstractNumId w:val="27"/>
  </w:num>
  <w:num w:numId="218" w16cid:durableId="1239363881">
    <w:abstractNumId w:val="35"/>
  </w:num>
  <w:num w:numId="219" w16cid:durableId="822309479">
    <w:abstractNumId w:val="152"/>
  </w:num>
  <w:num w:numId="220" w16cid:durableId="460920944">
    <w:abstractNumId w:val="135"/>
  </w:num>
  <w:num w:numId="221" w16cid:durableId="2006859595">
    <w:abstractNumId w:val="116"/>
  </w:num>
  <w:num w:numId="222" w16cid:durableId="542911217">
    <w:abstractNumId w:val="200"/>
  </w:num>
  <w:num w:numId="223" w16cid:durableId="1713573571">
    <w:abstractNumId w:val="104"/>
  </w:num>
  <w:num w:numId="224" w16cid:durableId="385111067">
    <w:abstractNumId w:val="97"/>
  </w:num>
  <w:num w:numId="225" w16cid:durableId="207886238">
    <w:abstractNumId w:val="129"/>
  </w:num>
  <w:num w:numId="226" w16cid:durableId="1349872982">
    <w:abstractNumId w:val="237"/>
  </w:num>
  <w:num w:numId="227" w16cid:durableId="1287590569">
    <w:abstractNumId w:val="256"/>
  </w:num>
  <w:num w:numId="228" w16cid:durableId="1761827737">
    <w:abstractNumId w:val="145"/>
  </w:num>
  <w:num w:numId="229" w16cid:durableId="329408166">
    <w:abstractNumId w:val="31"/>
  </w:num>
  <w:num w:numId="230" w16cid:durableId="614946299">
    <w:abstractNumId w:val="62"/>
  </w:num>
  <w:num w:numId="231" w16cid:durableId="1066339496">
    <w:abstractNumId w:val="151"/>
  </w:num>
  <w:num w:numId="232" w16cid:durableId="476722713">
    <w:abstractNumId w:val="278"/>
  </w:num>
  <w:num w:numId="233" w16cid:durableId="1881742800">
    <w:abstractNumId w:val="43"/>
  </w:num>
  <w:num w:numId="234" w16cid:durableId="1206715534">
    <w:abstractNumId w:val="66"/>
  </w:num>
  <w:num w:numId="235" w16cid:durableId="2136752885">
    <w:abstractNumId w:val="288"/>
  </w:num>
  <w:num w:numId="236" w16cid:durableId="937524843">
    <w:abstractNumId w:val="158"/>
  </w:num>
  <w:num w:numId="237" w16cid:durableId="1896355051">
    <w:abstractNumId w:val="299"/>
  </w:num>
  <w:num w:numId="238" w16cid:durableId="1247761500">
    <w:abstractNumId w:val="251"/>
  </w:num>
  <w:num w:numId="239" w16cid:durableId="951059191">
    <w:abstractNumId w:val="261"/>
  </w:num>
  <w:num w:numId="240" w16cid:durableId="1034234043">
    <w:abstractNumId w:val="107"/>
  </w:num>
  <w:num w:numId="241" w16cid:durableId="1689719934">
    <w:abstractNumId w:val="172"/>
  </w:num>
  <w:num w:numId="242" w16cid:durableId="646666473">
    <w:abstractNumId w:val="165"/>
  </w:num>
  <w:num w:numId="243" w16cid:durableId="815413383">
    <w:abstractNumId w:val="138"/>
  </w:num>
  <w:num w:numId="244" w16cid:durableId="970868848">
    <w:abstractNumId w:val="234"/>
  </w:num>
  <w:num w:numId="245" w16cid:durableId="472866627">
    <w:abstractNumId w:val="169"/>
  </w:num>
  <w:num w:numId="246" w16cid:durableId="1167095489">
    <w:abstractNumId w:val="127"/>
  </w:num>
  <w:num w:numId="247" w16cid:durableId="1927032119">
    <w:abstractNumId w:val="272"/>
  </w:num>
  <w:num w:numId="248" w16cid:durableId="622268092">
    <w:abstractNumId w:val="100"/>
  </w:num>
  <w:num w:numId="249" w16cid:durableId="1911113667">
    <w:abstractNumId w:val="57"/>
  </w:num>
  <w:num w:numId="250" w16cid:durableId="459762129">
    <w:abstractNumId w:val="52"/>
  </w:num>
  <w:num w:numId="251" w16cid:durableId="1108234294">
    <w:abstractNumId w:val="115"/>
  </w:num>
  <w:num w:numId="252" w16cid:durableId="1895501963">
    <w:abstractNumId w:val="90"/>
  </w:num>
  <w:num w:numId="253" w16cid:durableId="1426343034">
    <w:abstractNumId w:val="263"/>
  </w:num>
  <w:num w:numId="254" w16cid:durableId="1223715544">
    <w:abstractNumId w:val="295"/>
  </w:num>
  <w:num w:numId="255" w16cid:durableId="869343381">
    <w:abstractNumId w:val="250"/>
  </w:num>
  <w:num w:numId="256" w16cid:durableId="675114858">
    <w:abstractNumId w:val="235"/>
  </w:num>
  <w:num w:numId="257" w16cid:durableId="400104336">
    <w:abstractNumId w:val="16"/>
  </w:num>
  <w:num w:numId="258" w16cid:durableId="431509794">
    <w:abstractNumId w:val="94"/>
  </w:num>
  <w:num w:numId="259" w16cid:durableId="1941376596">
    <w:abstractNumId w:val="223"/>
  </w:num>
  <w:num w:numId="260" w16cid:durableId="2014919445">
    <w:abstractNumId w:val="302"/>
  </w:num>
  <w:num w:numId="261" w16cid:durableId="1827892518">
    <w:abstractNumId w:val="195"/>
  </w:num>
  <w:num w:numId="262" w16cid:durableId="990448420">
    <w:abstractNumId w:val="67"/>
  </w:num>
  <w:num w:numId="263" w16cid:durableId="1432167593">
    <w:abstractNumId w:val="282"/>
  </w:num>
  <w:num w:numId="264" w16cid:durableId="453788054">
    <w:abstractNumId w:val="218"/>
  </w:num>
  <w:num w:numId="265" w16cid:durableId="1811246507">
    <w:abstractNumId w:val="42"/>
  </w:num>
  <w:num w:numId="266" w16cid:durableId="1088768694">
    <w:abstractNumId w:val="280"/>
  </w:num>
  <w:num w:numId="267" w16cid:durableId="748387086">
    <w:abstractNumId w:val="252"/>
  </w:num>
  <w:num w:numId="268" w16cid:durableId="574709854">
    <w:abstractNumId w:val="74"/>
  </w:num>
  <w:num w:numId="269" w16cid:durableId="1581404782">
    <w:abstractNumId w:val="255"/>
  </w:num>
  <w:num w:numId="270" w16cid:durableId="109670121">
    <w:abstractNumId w:val="18"/>
  </w:num>
  <w:num w:numId="271" w16cid:durableId="1761490640">
    <w:abstractNumId w:val="84"/>
  </w:num>
  <w:num w:numId="272" w16cid:durableId="1433429690">
    <w:abstractNumId w:val="284"/>
  </w:num>
  <w:num w:numId="273" w16cid:durableId="1172376446">
    <w:abstractNumId w:val="266"/>
  </w:num>
  <w:num w:numId="274" w16cid:durableId="447086603">
    <w:abstractNumId w:val="22"/>
  </w:num>
  <w:num w:numId="275" w16cid:durableId="322975710">
    <w:abstractNumId w:val="110"/>
  </w:num>
  <w:num w:numId="276" w16cid:durableId="801582068">
    <w:abstractNumId w:val="171"/>
  </w:num>
  <w:num w:numId="277" w16cid:durableId="294920147">
    <w:abstractNumId w:val="199"/>
  </w:num>
  <w:num w:numId="278" w16cid:durableId="896743666">
    <w:abstractNumId w:val="86"/>
  </w:num>
  <w:num w:numId="279" w16cid:durableId="479544750">
    <w:abstractNumId w:val="89"/>
  </w:num>
  <w:num w:numId="280" w16cid:durableId="545026757">
    <w:abstractNumId w:val="270"/>
  </w:num>
  <w:num w:numId="281" w16cid:durableId="2072800925">
    <w:abstractNumId w:val="192"/>
  </w:num>
  <w:num w:numId="282" w16cid:durableId="740061187">
    <w:abstractNumId w:val="203"/>
  </w:num>
  <w:num w:numId="283" w16cid:durableId="2106683598">
    <w:abstractNumId w:val="243"/>
  </w:num>
  <w:num w:numId="284" w16cid:durableId="2110195403">
    <w:abstractNumId w:val="205"/>
  </w:num>
  <w:num w:numId="285" w16cid:durableId="807362076">
    <w:abstractNumId w:val="146"/>
  </w:num>
  <w:num w:numId="286" w16cid:durableId="1979914500">
    <w:abstractNumId w:val="92"/>
  </w:num>
  <w:num w:numId="287" w16cid:durableId="1837380517">
    <w:abstractNumId w:val="240"/>
  </w:num>
  <w:num w:numId="288" w16cid:durableId="2056419682">
    <w:abstractNumId w:val="277"/>
  </w:num>
  <w:num w:numId="289" w16cid:durableId="1821733118">
    <w:abstractNumId w:val="274"/>
  </w:num>
  <w:num w:numId="290" w16cid:durableId="2089230181">
    <w:abstractNumId w:val="48"/>
  </w:num>
  <w:num w:numId="291" w16cid:durableId="1561087409">
    <w:abstractNumId w:val="103"/>
  </w:num>
  <w:num w:numId="292" w16cid:durableId="1861776847">
    <w:abstractNumId w:val="194"/>
  </w:num>
  <w:num w:numId="293" w16cid:durableId="1597011307">
    <w:abstractNumId w:val="230"/>
  </w:num>
  <w:num w:numId="294" w16cid:durableId="105974875">
    <w:abstractNumId w:val="147"/>
  </w:num>
  <w:num w:numId="295" w16cid:durableId="456796599">
    <w:abstractNumId w:val="132"/>
  </w:num>
  <w:num w:numId="296" w16cid:durableId="1182285054">
    <w:abstractNumId w:val="247"/>
  </w:num>
  <w:num w:numId="297" w16cid:durableId="904334954">
    <w:abstractNumId w:val="56"/>
  </w:num>
  <w:num w:numId="298" w16cid:durableId="304968821">
    <w:abstractNumId w:val="134"/>
  </w:num>
  <w:num w:numId="299" w16cid:durableId="1300067048">
    <w:abstractNumId w:val="36"/>
  </w:num>
  <w:num w:numId="300" w16cid:durableId="785199210">
    <w:abstractNumId w:val="24"/>
  </w:num>
  <w:num w:numId="301" w16cid:durableId="1508206104">
    <w:abstractNumId w:val="37"/>
  </w:num>
  <w:num w:numId="302" w16cid:durableId="206381854">
    <w:abstractNumId w:val="49"/>
  </w:num>
  <w:num w:numId="303" w16cid:durableId="2107341295">
    <w:abstractNumId w:val="34"/>
  </w:num>
  <w:num w:numId="304" w16cid:durableId="1228691212">
    <w:abstractNumId w:val="229"/>
  </w:num>
  <w:num w:numId="305" w16cid:durableId="1954820517">
    <w:abstractNumId w:val="22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34"/>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3F21"/>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87AA1"/>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DC"/>
    <w:rsid w:val="000A2CE6"/>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71F"/>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E9C"/>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01C"/>
    <w:rsid w:val="0012377D"/>
    <w:rsid w:val="001240D7"/>
    <w:rsid w:val="00124C1B"/>
    <w:rsid w:val="00125598"/>
    <w:rsid w:val="00125795"/>
    <w:rsid w:val="00125F1A"/>
    <w:rsid w:val="00126078"/>
    <w:rsid w:val="00126340"/>
    <w:rsid w:val="00126C84"/>
    <w:rsid w:val="001279E9"/>
    <w:rsid w:val="00127B9B"/>
    <w:rsid w:val="00130466"/>
    <w:rsid w:val="00130677"/>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192"/>
    <w:rsid w:val="00162D25"/>
    <w:rsid w:val="0016337B"/>
    <w:rsid w:val="00163435"/>
    <w:rsid w:val="0016369F"/>
    <w:rsid w:val="001638EE"/>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5CCB"/>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85C"/>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0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27535"/>
    <w:rsid w:val="0023167D"/>
    <w:rsid w:val="00231881"/>
    <w:rsid w:val="00231D00"/>
    <w:rsid w:val="00232817"/>
    <w:rsid w:val="00232AEC"/>
    <w:rsid w:val="00233486"/>
    <w:rsid w:val="00233AF3"/>
    <w:rsid w:val="00233DB8"/>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6C9"/>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8B8"/>
    <w:rsid w:val="002559E9"/>
    <w:rsid w:val="00255FE6"/>
    <w:rsid w:val="00256172"/>
    <w:rsid w:val="00256D04"/>
    <w:rsid w:val="00256EB2"/>
    <w:rsid w:val="002572F8"/>
    <w:rsid w:val="00257BA4"/>
    <w:rsid w:val="00257BAB"/>
    <w:rsid w:val="00260357"/>
    <w:rsid w:val="00260A82"/>
    <w:rsid w:val="00260E6E"/>
    <w:rsid w:val="00261A10"/>
    <w:rsid w:val="00261F3E"/>
    <w:rsid w:val="00262EF4"/>
    <w:rsid w:val="002632BB"/>
    <w:rsid w:val="002636AA"/>
    <w:rsid w:val="00263C9A"/>
    <w:rsid w:val="00263DF0"/>
    <w:rsid w:val="002640F1"/>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078"/>
    <w:rsid w:val="002A04D1"/>
    <w:rsid w:val="002A0BFA"/>
    <w:rsid w:val="002A1238"/>
    <w:rsid w:val="002A14D6"/>
    <w:rsid w:val="002A1E3E"/>
    <w:rsid w:val="002A21D1"/>
    <w:rsid w:val="002A2530"/>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186"/>
    <w:rsid w:val="002E22CC"/>
    <w:rsid w:val="002E2CEB"/>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43A"/>
    <w:rsid w:val="00315B7E"/>
    <w:rsid w:val="00315EB6"/>
    <w:rsid w:val="003178CF"/>
    <w:rsid w:val="00317E16"/>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561"/>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BA0"/>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464E"/>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39BF"/>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1F13"/>
    <w:rsid w:val="0041214E"/>
    <w:rsid w:val="00412679"/>
    <w:rsid w:val="0041327C"/>
    <w:rsid w:val="00414805"/>
    <w:rsid w:val="00415325"/>
    <w:rsid w:val="004156B4"/>
    <w:rsid w:val="00415952"/>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478A9"/>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DD6"/>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B91"/>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62"/>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7D6"/>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3E1"/>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5A6"/>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8EC"/>
    <w:rsid w:val="00572A02"/>
    <w:rsid w:val="00573299"/>
    <w:rsid w:val="00573782"/>
    <w:rsid w:val="00573F45"/>
    <w:rsid w:val="00574D67"/>
    <w:rsid w:val="0057696F"/>
    <w:rsid w:val="0057728D"/>
    <w:rsid w:val="00577E50"/>
    <w:rsid w:val="00580065"/>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0B4D"/>
    <w:rsid w:val="005A0D23"/>
    <w:rsid w:val="005A14F2"/>
    <w:rsid w:val="005A173F"/>
    <w:rsid w:val="005A1B39"/>
    <w:rsid w:val="005A22A7"/>
    <w:rsid w:val="005A22F5"/>
    <w:rsid w:val="005A2A43"/>
    <w:rsid w:val="005A334A"/>
    <w:rsid w:val="005A3429"/>
    <w:rsid w:val="005A38DD"/>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12D1"/>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C7E"/>
    <w:rsid w:val="0068736C"/>
    <w:rsid w:val="006903E1"/>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6334"/>
    <w:rsid w:val="006A760C"/>
    <w:rsid w:val="006A7782"/>
    <w:rsid w:val="006A7953"/>
    <w:rsid w:val="006A7BE6"/>
    <w:rsid w:val="006B0280"/>
    <w:rsid w:val="006B0E4D"/>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84B"/>
    <w:rsid w:val="0070403E"/>
    <w:rsid w:val="0070408A"/>
    <w:rsid w:val="007045D7"/>
    <w:rsid w:val="007049E8"/>
    <w:rsid w:val="00704AB3"/>
    <w:rsid w:val="00704D23"/>
    <w:rsid w:val="00705327"/>
    <w:rsid w:val="007054B5"/>
    <w:rsid w:val="007057EC"/>
    <w:rsid w:val="00705A28"/>
    <w:rsid w:val="00705BB2"/>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643C"/>
    <w:rsid w:val="007472C2"/>
    <w:rsid w:val="007473B0"/>
    <w:rsid w:val="007473EA"/>
    <w:rsid w:val="007503E7"/>
    <w:rsid w:val="00751063"/>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4AB9"/>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2773"/>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2E77"/>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4823"/>
    <w:rsid w:val="007D4A34"/>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68"/>
    <w:rsid w:val="00805DE4"/>
    <w:rsid w:val="00805DE6"/>
    <w:rsid w:val="008062CA"/>
    <w:rsid w:val="008065DE"/>
    <w:rsid w:val="00807614"/>
    <w:rsid w:val="00807BD3"/>
    <w:rsid w:val="00810A09"/>
    <w:rsid w:val="00811959"/>
    <w:rsid w:val="0081240F"/>
    <w:rsid w:val="00812487"/>
    <w:rsid w:val="00812D59"/>
    <w:rsid w:val="0081312B"/>
    <w:rsid w:val="008133DF"/>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616"/>
    <w:rsid w:val="008568C1"/>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4CE3"/>
    <w:rsid w:val="008A69FF"/>
    <w:rsid w:val="008A7134"/>
    <w:rsid w:val="008A7678"/>
    <w:rsid w:val="008B0A3B"/>
    <w:rsid w:val="008B0B32"/>
    <w:rsid w:val="008B18AE"/>
    <w:rsid w:val="008B1ED0"/>
    <w:rsid w:val="008B26BA"/>
    <w:rsid w:val="008B29C7"/>
    <w:rsid w:val="008B37BA"/>
    <w:rsid w:val="008B4AB9"/>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07E07"/>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BBF"/>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F9B"/>
    <w:rsid w:val="009B20E9"/>
    <w:rsid w:val="009B269F"/>
    <w:rsid w:val="009B2F42"/>
    <w:rsid w:val="009B3D3B"/>
    <w:rsid w:val="009B44B1"/>
    <w:rsid w:val="009B581A"/>
    <w:rsid w:val="009B6303"/>
    <w:rsid w:val="009B79D6"/>
    <w:rsid w:val="009B7A63"/>
    <w:rsid w:val="009C09FC"/>
    <w:rsid w:val="009C0CF4"/>
    <w:rsid w:val="009C18B9"/>
    <w:rsid w:val="009C1988"/>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4324"/>
    <w:rsid w:val="009D461E"/>
    <w:rsid w:val="009D4689"/>
    <w:rsid w:val="009D5BC9"/>
    <w:rsid w:val="009D62B0"/>
    <w:rsid w:val="009D67FA"/>
    <w:rsid w:val="009D7F4C"/>
    <w:rsid w:val="009E17A3"/>
    <w:rsid w:val="009E211D"/>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69F2"/>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7B5"/>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77A60"/>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5E2"/>
    <w:rsid w:val="00AC78ED"/>
    <w:rsid w:val="00AD00BE"/>
    <w:rsid w:val="00AD0282"/>
    <w:rsid w:val="00AD05BA"/>
    <w:rsid w:val="00AD0CC5"/>
    <w:rsid w:val="00AD1305"/>
    <w:rsid w:val="00AD4F20"/>
    <w:rsid w:val="00AD5490"/>
    <w:rsid w:val="00AD54D5"/>
    <w:rsid w:val="00AD6080"/>
    <w:rsid w:val="00AD65F6"/>
    <w:rsid w:val="00AD67B6"/>
    <w:rsid w:val="00AD688A"/>
    <w:rsid w:val="00AD705D"/>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A1D"/>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363"/>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67919"/>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8AA"/>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26E7"/>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318"/>
    <w:rsid w:val="00BD59A1"/>
    <w:rsid w:val="00BD5EB4"/>
    <w:rsid w:val="00BD6175"/>
    <w:rsid w:val="00BD61AA"/>
    <w:rsid w:val="00BD644E"/>
    <w:rsid w:val="00BD6B25"/>
    <w:rsid w:val="00BD6E82"/>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786"/>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3780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58E7"/>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6DDB"/>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60D1"/>
    <w:rsid w:val="00CC72AF"/>
    <w:rsid w:val="00CD19B0"/>
    <w:rsid w:val="00CD226B"/>
    <w:rsid w:val="00CD328B"/>
    <w:rsid w:val="00CD3614"/>
    <w:rsid w:val="00CD3810"/>
    <w:rsid w:val="00CD3B4B"/>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6B58"/>
    <w:rsid w:val="00D471D4"/>
    <w:rsid w:val="00D475FC"/>
    <w:rsid w:val="00D47DBE"/>
    <w:rsid w:val="00D47EC7"/>
    <w:rsid w:val="00D5054E"/>
    <w:rsid w:val="00D506AB"/>
    <w:rsid w:val="00D50D9E"/>
    <w:rsid w:val="00D51275"/>
    <w:rsid w:val="00D51677"/>
    <w:rsid w:val="00D516CC"/>
    <w:rsid w:val="00D51A45"/>
    <w:rsid w:val="00D51CCB"/>
    <w:rsid w:val="00D51E53"/>
    <w:rsid w:val="00D52524"/>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5C19"/>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9D8"/>
    <w:rsid w:val="00D83C7E"/>
    <w:rsid w:val="00D84453"/>
    <w:rsid w:val="00D8505F"/>
    <w:rsid w:val="00D85352"/>
    <w:rsid w:val="00D85A70"/>
    <w:rsid w:val="00D85C7C"/>
    <w:rsid w:val="00D860EE"/>
    <w:rsid w:val="00D86A33"/>
    <w:rsid w:val="00D87C89"/>
    <w:rsid w:val="00D87FC7"/>
    <w:rsid w:val="00D90B02"/>
    <w:rsid w:val="00D90FD6"/>
    <w:rsid w:val="00D91C2F"/>
    <w:rsid w:val="00D924C6"/>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759"/>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5F62"/>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5B45"/>
    <w:rsid w:val="00E062AC"/>
    <w:rsid w:val="00E065C9"/>
    <w:rsid w:val="00E068EA"/>
    <w:rsid w:val="00E06D7B"/>
    <w:rsid w:val="00E0792C"/>
    <w:rsid w:val="00E10900"/>
    <w:rsid w:val="00E10E1D"/>
    <w:rsid w:val="00E1111C"/>
    <w:rsid w:val="00E11551"/>
    <w:rsid w:val="00E11D89"/>
    <w:rsid w:val="00E12EC5"/>
    <w:rsid w:val="00E13144"/>
    <w:rsid w:val="00E13510"/>
    <w:rsid w:val="00E14975"/>
    <w:rsid w:val="00E14BDD"/>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424"/>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430"/>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96B"/>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4C"/>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2ADA"/>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5602F"/>
    <w:rsid w:val="00F60688"/>
    <w:rsid w:val="00F60D78"/>
    <w:rsid w:val="00F618F8"/>
    <w:rsid w:val="00F61A65"/>
    <w:rsid w:val="00F61EDF"/>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2A1"/>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586"/>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952"/>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 w:type="character" w:customStyle="1" w:styleId="tablesaw-cell-content">
    <w:name w:val="tablesaw-cell-content"/>
    <w:basedOn w:val="DefaultParagraphFont"/>
    <w:rsid w:val="00472B91"/>
  </w:style>
  <w:style w:type="paragraph" w:customStyle="1" w:styleId="brxe-amacza">
    <w:name w:val="brxe-amacza"/>
    <w:basedOn w:val="Normal"/>
    <w:rsid w:val="002640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s://hmlsgrants-va.mod.udpaas.com/s_Login.jsp" TargetMode="External"/><Relationship Id="rId21" Type="http://schemas.openxmlformats.org/officeDocument/2006/relationships/hyperlink" Target="https://www.grants.gov/search-results-detail/360892" TargetMode="External"/><Relationship Id="rId170" Type="http://schemas.openxmlformats.org/officeDocument/2006/relationships/hyperlink" Target="https://www.grants.gov/search-results-detail/360997" TargetMode="External"/><Relationship Id="rId268" Type="http://schemas.openxmlformats.org/officeDocument/2006/relationships/hyperlink" Target="https://www.grants.gov/search-results-detail/359675" TargetMode="External"/><Relationship Id="rId475" Type="http://schemas.openxmlformats.org/officeDocument/2006/relationships/hyperlink" Target="https://www.oha.org/resources/" TargetMode="External"/><Relationship Id="rId682" Type="http://schemas.openxmlformats.org/officeDocument/2006/relationships/hyperlink" Target="http://fafsa.gov/" TargetMode="External"/><Relationship Id="rId128" Type="http://schemas.openxmlformats.org/officeDocument/2006/relationships/hyperlink" Target="https://www.grants.gov/search-results-detail/359145" TargetMode="External"/><Relationship Id="rId335" Type="http://schemas.openxmlformats.org/officeDocument/2006/relationships/hyperlink" Target="https://ovc.ojp.gov/program/human-trafficking/grants-funding" TargetMode="External"/><Relationship Id="rId542" Type="http://schemas.openxmlformats.org/officeDocument/2006/relationships/hyperlink" Target="https://www.mbda.gov/news/press-releases/2020/06/minority-business-development-agency-awards-10m-federal-funding-under" TargetMode="External"/><Relationship Id="rId987" Type="http://schemas.openxmlformats.org/officeDocument/2006/relationships/hyperlink" Target="https://www.dea.gov/resources/doing-business-dea" TargetMode="External"/><Relationship Id="rId1172" Type="http://schemas.openxmlformats.org/officeDocument/2006/relationships/hyperlink" Target="https://www.nsf.gov/executive-orders" TargetMode="External"/><Relationship Id="rId402" Type="http://schemas.openxmlformats.org/officeDocument/2006/relationships/hyperlink" Target="https://sam.gov/content/assistance-listings" TargetMode="External"/><Relationship Id="rId847" Type="http://schemas.openxmlformats.org/officeDocument/2006/relationships/image" Target="media/image35.png"/><Relationship Id="rId1032" Type="http://schemas.openxmlformats.org/officeDocument/2006/relationships/hyperlink" Target="https://ag.hawaii.gov/cpja/gp/byrnejag" TargetMode="External"/><Relationship Id="rId1477" Type="http://schemas.openxmlformats.org/officeDocument/2006/relationships/hyperlink" Target="https://www.dol.gov/agencies/vets" TargetMode="External"/><Relationship Id="rId707" Type="http://schemas.openxmlformats.org/officeDocument/2006/relationships/hyperlink" Target="https://www.g5.gov" TargetMode="External"/><Relationship Id="rId914" Type="http://schemas.openxmlformats.org/officeDocument/2006/relationships/hyperlink" Target="https://www.huduser.gov/portal/" TargetMode="External"/><Relationship Id="rId1337" Type="http://schemas.openxmlformats.org/officeDocument/2006/relationships/hyperlink" Target="https://www.transportation.gov/buildamerica" TargetMode="External"/><Relationship Id="rId1544" Type="http://schemas.openxmlformats.org/officeDocument/2006/relationships/hyperlink" Target="https://www.va.gov/health-care/secure-messaging/" TargetMode="External"/><Relationship Id="rId43" Type="http://schemas.openxmlformats.org/officeDocument/2006/relationships/hyperlink" Target="https://www.grants.gov/search-results-detail/356127" TargetMode="External"/><Relationship Id="rId1404" Type="http://schemas.openxmlformats.org/officeDocument/2006/relationships/hyperlink" Target="https://sam.gov/fal/a5d480ec446f4471865a654e213e34b7/view" TargetMode="External"/><Relationship Id="rId192" Type="http://schemas.openxmlformats.org/officeDocument/2006/relationships/hyperlink" Target="https://www.grants.gov/search-results-detail/360633" TargetMode="External"/><Relationship Id="rId497" Type="http://schemas.openxmlformats.org/officeDocument/2006/relationships/hyperlink" Target="https://www.rd.usda.gov/programs-services/business-programs/rural-cooperative-development-grant-program/hi" TargetMode="External"/><Relationship Id="rId357" Type="http://schemas.openxmlformats.org/officeDocument/2006/relationships/hyperlink" Target="https://sam.gov/content/assistance-listings" TargetMode="External"/><Relationship Id="rId1194" Type="http://schemas.openxmlformats.org/officeDocument/2006/relationships/hyperlink" Target="https://www.nsf.gov/updates-on-priorities" TargetMode="External"/><Relationship Id="rId217" Type="http://schemas.openxmlformats.org/officeDocument/2006/relationships/hyperlink" Target="https://www.grants.gov/search-results-detail/360524" TargetMode="External"/><Relationship Id="rId564" Type="http://schemas.openxmlformats.org/officeDocument/2006/relationships/image" Target="media/image12.png"/><Relationship Id="rId771" Type="http://schemas.openxmlformats.org/officeDocument/2006/relationships/hyperlink" Target="https://www.usaspending.gov/" TargetMode="External"/><Relationship Id="rId869" Type="http://schemas.openxmlformats.org/officeDocument/2006/relationships/hyperlink" Target="mailto:femas&amp;d@fema.dhs.gov" TargetMode="External"/><Relationship Id="rId1499" Type="http://schemas.openxmlformats.org/officeDocument/2006/relationships/hyperlink" Target="https://www.va.gov/HOMELESS/docs/GPD/providers/DCD-2-CFR-Guide.pdf" TargetMode="External"/><Relationship Id="rId424" Type="http://schemas.openxmlformats.org/officeDocument/2006/relationships/hyperlink" Target="mailto:Grants4Vets.gov" TargetMode="External"/><Relationship Id="rId631"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729" Type="http://schemas.openxmlformats.org/officeDocument/2006/relationships/hyperlink" Target="https://www.epa.gov/great-lakes-funding" TargetMode="External"/><Relationship Id="rId1054" Type="http://schemas.openxmlformats.org/officeDocument/2006/relationships/hyperlink" Target="https://youtu.be/6EiSwRK2ElY" TargetMode="External"/><Relationship Id="rId1261" Type="http://schemas.openxmlformats.org/officeDocument/2006/relationships/hyperlink" Target="file:///Users/susanturnbull/Library/Containers/com.microsoft.Word/Data/Library/Preferences/AutoRecovery/View%20Ascent" TargetMode="External"/><Relationship Id="rId1359" Type="http://schemas.openxmlformats.org/officeDocument/2006/relationships/hyperlink" Target="https://grantsgovprod.wordpress.com/category/learngrants/" TargetMode="External"/><Relationship Id="rId936" Type="http://schemas.openxmlformats.org/officeDocument/2006/relationships/hyperlink" Target="https://grants.gov/search-results-detail/360278" TargetMode="External"/><Relationship Id="rId1121"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219" Type="http://schemas.openxmlformats.org/officeDocument/2006/relationships/hyperlink" Target="https://new.nsf.gov/funding/opportunities" TargetMode="External"/><Relationship Id="rId1566" Type="http://schemas.openxmlformats.org/officeDocument/2006/relationships/hyperlink" Target="https://grantsgovprod.wordpress.com/2019/03/27/3-tips-for-crafting-need-statements-in-federal-grant-proposals/" TargetMode="External"/><Relationship Id="rId65" Type="http://schemas.openxmlformats.org/officeDocument/2006/relationships/hyperlink" Target="https://www.grants.gov/search-results-detail/360261" TargetMode="External"/><Relationship Id="rId1426" Type="http://schemas.openxmlformats.org/officeDocument/2006/relationships/hyperlink" Target="https://www.dol.gov/agencies/eta" TargetMode="External"/><Relationship Id="rId281" Type="http://schemas.openxmlformats.org/officeDocument/2006/relationships/hyperlink" Target="https://www.grants.gov/search-results-detail/359004" TargetMode="External"/><Relationship Id="rId141" Type="http://schemas.openxmlformats.org/officeDocument/2006/relationships/hyperlink" Target="https://www.grants.gov/search-results-detail/359252" TargetMode="External"/><Relationship Id="rId379" Type="http://schemas.openxmlformats.org/officeDocument/2006/relationships/hyperlink" Target="https://www.neh.gov/program/humanities-research-centers-artificial-intelligence" TargetMode="External"/><Relationship Id="rId586" Type="http://schemas.openxmlformats.org/officeDocument/2006/relationships/hyperlink" Target="https://seagrant.soest.hawaii.edu/about/opportunities/" TargetMode="External"/><Relationship Id="rId793" Type="http://schemas.openxmlformats.org/officeDocument/2006/relationships/hyperlink" Target="https://www.epa.gov/grants/grant-terms-and-conditions" TargetMode="External"/><Relationship Id="rId7" Type="http://schemas.openxmlformats.org/officeDocument/2006/relationships/hyperlink" Target="https://vapg.rd.usda.gov/" TargetMode="External"/><Relationship Id="rId239" Type="http://schemas.openxmlformats.org/officeDocument/2006/relationships/hyperlink" Target="https://www.grants.gov/search-results-detail/360545" TargetMode="External"/><Relationship Id="rId446" Type="http://schemas.openxmlformats.org/officeDocument/2006/relationships/hyperlink" Target="https://www.noaa.gov/sites/default/files/2021-11/NIYSHI.pdf" TargetMode="External"/><Relationship Id="rId653" Type="http://schemas.openxmlformats.org/officeDocument/2006/relationships/hyperlink" Target="safari-reader://www.americorps.gov/about/our-team/board-directors" TargetMode="External"/><Relationship Id="rId1076" Type="http://schemas.openxmlformats.org/officeDocument/2006/relationships/hyperlink" Target="https://maps.google.com/maps?q=235+South+Beretania+Street,+Suite+401,+Honolulu,+HI+96813&amp;ll=21.312045,-157.858000&amp;spn=0.015724,0.037100&amp;hl=en" TargetMode="External"/><Relationship Id="rId1283" Type="http://schemas.openxmlformats.org/officeDocument/2006/relationships/hyperlink" Target="https://www.state.gov/business/" TargetMode="External"/><Relationship Id="rId1490" Type="http://schemas.openxmlformats.org/officeDocument/2006/relationships/hyperlink" Target="https://www.va.gov/HOMELESS/docs/GPD/VALetterofCoordinationsampleCM.pdf" TargetMode="External"/><Relationship Id="rId306" Type="http://schemas.openxmlformats.org/officeDocument/2006/relationships/hyperlink" Target="https://www.grants.gov/search-results-detail/359868" TargetMode="External"/><Relationship Id="rId860" Type="http://schemas.openxmlformats.org/officeDocument/2006/relationships/hyperlink" Target="https://www.fema.gov/sites/default/files/documents/fema_procurement_during_ee_circumstances_factsheet-2022-spanish.pdf" TargetMode="External"/><Relationship Id="rId958" Type="http://schemas.openxmlformats.org/officeDocument/2006/relationships/hyperlink" Target="https://www.imls.gov/find-funding/funding-opportunities/grants-to-states-overview" TargetMode="External"/><Relationship Id="rId1143" Type="http://schemas.openxmlformats.org/officeDocument/2006/relationships/hyperlink" Target="https://www.whitehouse.gov/presidential-actions/2025/01/ending-radical-and-wasteful-government-dei-programs-and-preferencing/" TargetMode="External"/><Relationship Id="rId87" Type="http://schemas.openxmlformats.org/officeDocument/2006/relationships/hyperlink" Target="mailto:brownfields@epa.gov" TargetMode="External"/><Relationship Id="rId513" Type="http://schemas.openxmlformats.org/officeDocument/2006/relationships/hyperlink" Target="https://www.rd.usda.gov/programs-services/water-environmental-programs/water-waste-disposal-loan-grant-program/hi" TargetMode="External"/><Relationship Id="rId720" Type="http://schemas.openxmlformats.org/officeDocument/2006/relationships/image" Target="media/image24.jpeg"/><Relationship Id="rId818" Type="http://schemas.openxmlformats.org/officeDocument/2006/relationships/hyperlink" Target="https://www.epa.gov/grants/united-states-environmental-protection-agency-grants-management-plan" TargetMode="External"/><Relationship Id="rId1350" Type="http://schemas.openxmlformats.org/officeDocument/2006/relationships/hyperlink" Target="https://www.transit.dot.gov/rural-formula-grants-5311" TargetMode="External"/><Relationship Id="rId1448" Type="http://schemas.openxmlformats.org/officeDocument/2006/relationships/hyperlink" Target="https://www.va.gov/geriatrics/" TargetMode="External"/><Relationship Id="rId1003" Type="http://schemas.openxmlformats.org/officeDocument/2006/relationships/hyperlink" Target="https://charts.ojp.usdoj.gov/t/public/views/OJPAwardsDashboardallFiscalYears/AwardsByState?%3Aembed=y&amp;%3Aiid=2&amp;%3AisGuestRedirectFromVizportal=y" TargetMode="External"/><Relationship Id="rId1210" Type="http://schemas.openxmlformats.org/officeDocument/2006/relationships/hyperlink" Target="https://www.nsf.gov/updates-on-priorities" TargetMode="External"/><Relationship Id="rId1308" Type="http://schemas.openxmlformats.org/officeDocument/2006/relationships/hyperlink" Target="https://www.transportation.gov/grants/dashboard" TargetMode="External"/><Relationship Id="rId1515" Type="http://schemas.openxmlformats.org/officeDocument/2006/relationships/hyperlink" Target="https://www.va.gov/HOMELESS/docs/GPD/providers/CapitalAwardsList2022_Updated.pdf" TargetMode="External"/><Relationship Id="rId14" Type="http://schemas.openxmlformats.org/officeDocument/2006/relationships/hyperlink" Target="https://www.oha.org/strategicplan/" TargetMode="External"/><Relationship Id="rId163" Type="http://schemas.openxmlformats.org/officeDocument/2006/relationships/hyperlink" Target="https://www.grants.gov/search-results-detail/361018" TargetMode="External"/><Relationship Id="rId370" Type="http://schemas.openxmlformats.org/officeDocument/2006/relationships/hyperlink" Target="https://sam.gov/content/assistance-listings" TargetMode="External"/><Relationship Id="rId230" Type="http://schemas.openxmlformats.org/officeDocument/2006/relationships/hyperlink" Target="https://www.grants.gov/search-results-detail/360182" TargetMode="External"/><Relationship Id="rId468" Type="http://schemas.openxmlformats.org/officeDocument/2006/relationships/hyperlink" Target="https://www.doi.gov/hawaiian/climate-resilience" TargetMode="External"/><Relationship Id="rId675" Type="http://schemas.openxmlformats.org/officeDocument/2006/relationships/hyperlink" Target="https://www.ed.gov/grants-and-programs/apply-for-a-grant/getting-started-with-discretionary-grant-applications" TargetMode="External"/><Relationship Id="rId882" Type="http://schemas.openxmlformats.org/officeDocument/2006/relationships/hyperlink" Target="https://www.dhs.gov/publication/dhs-standard-terms-and-conditions" TargetMode="External"/><Relationship Id="rId1098" Type="http://schemas.openxmlformats.org/officeDocument/2006/relationships/hyperlink" Target="https://www.dol.gov/agencies/eta/grants" TargetMode="External"/><Relationship Id="rId328" Type="http://schemas.openxmlformats.org/officeDocument/2006/relationships/hyperlink" Target="mailto:CoCNOFO@hud.gov" TargetMode="External"/><Relationship Id="rId535" Type="http://schemas.openxmlformats.org/officeDocument/2006/relationships/hyperlink" Target="https://www.rd.usda.gov/" TargetMode="External"/><Relationship Id="rId742" Type="http://schemas.openxmlformats.org/officeDocument/2006/relationships/hyperlink" Target="https://www.epa.gov/grants/how-apply-grants" TargetMode="External"/><Relationship Id="rId1165" Type="http://schemas.openxmlformats.org/officeDocument/2006/relationships/hyperlink" Target="https://www.nsf.gov/executive-orders" TargetMode="External"/><Relationship Id="rId1372" Type="http://schemas.openxmlformats.org/officeDocument/2006/relationships/hyperlink" Target="https://home.treasury.gov/services/grant-programs" TargetMode="External"/><Relationship Id="rId602" Type="http://schemas.openxmlformats.org/officeDocument/2006/relationships/hyperlink" Target="https://seagrant.soest.hawaii.edu/about/focus-areas" TargetMode="External"/><Relationship Id="rId1025" Type="http://schemas.openxmlformats.org/officeDocument/2006/relationships/hyperlink" Target="https://bja.ojp.gov/subscribe" TargetMode="External"/><Relationship Id="rId1232" Type="http://schemas.openxmlformats.org/officeDocument/2006/relationships/hyperlink" Target="https://www.sba.gov/funding-programs/loans/lender-match-connects-you-lenders" TargetMode="External"/><Relationship Id="rId907" Type="http://schemas.openxmlformats.org/officeDocument/2006/relationships/hyperlink" Target="https://dod.hawaii.gov/hiema/" TargetMode="External"/><Relationship Id="rId1537" Type="http://schemas.openxmlformats.org/officeDocument/2006/relationships/hyperlink" Target="https://www.va.gov/pacific-islands-health-care/health-services" TargetMode="External"/><Relationship Id="rId36" Type="http://schemas.openxmlformats.org/officeDocument/2006/relationships/hyperlink" Target="https://www.grants.gov/search-results-detail/359225" TargetMode="External"/><Relationship Id="rId185" Type="http://schemas.openxmlformats.org/officeDocument/2006/relationships/hyperlink" Target="https://www.grants.gov/search-results-detail/360947" TargetMode="External"/><Relationship Id="rId392" Type="http://schemas.openxmlformats.org/officeDocument/2006/relationships/hyperlink" Target="https://www.grants.gov/search-results-detail/360350" TargetMode="External"/><Relationship Id="rId697" Type="http://schemas.openxmlformats.org/officeDocument/2006/relationships/hyperlink" Target="http://www.ed.gov/" TargetMode="External"/><Relationship Id="rId252" Type="http://schemas.openxmlformats.org/officeDocument/2006/relationships/hyperlink" Target="https://www.grants.gov/search-results-detail/360385" TargetMode="External"/><Relationship Id="rId1187" Type="http://schemas.openxmlformats.org/officeDocument/2006/relationships/hyperlink" Target="https://www.nsf.gov/executive-orders" TargetMode="External"/><Relationship Id="rId112" Type="http://schemas.openxmlformats.org/officeDocument/2006/relationships/hyperlink" Target="https://www.grants.gov/search-results-detail/361045" TargetMode="External"/><Relationship Id="rId557" Type="http://schemas.openxmlformats.org/officeDocument/2006/relationships/hyperlink" Target="https://www.commerce.gov/oam/vendors/procurement-forecasts" TargetMode="External"/><Relationship Id="rId764" Type="http://schemas.openxmlformats.org/officeDocument/2006/relationships/hyperlink" Target="https://www.epa.gov/financial" TargetMode="External"/><Relationship Id="rId971" Type="http://schemas.openxmlformats.org/officeDocument/2006/relationships/hyperlink" Target="https://www.imls.gov/find-funding/funding-opportunities/grant-programs/national-leadership-grants-for-museums" TargetMode="External"/><Relationship Id="rId1394" Type="http://schemas.openxmlformats.org/officeDocument/2006/relationships/hyperlink" Target="https://sam.gov/fal/389dd1e1f562417ab9cdd64a2d94e741/view" TargetMode="External"/><Relationship Id="rId417" Type="http://schemas.openxmlformats.org/officeDocument/2006/relationships/hyperlink" Target="https://www.grants.gov/search-results-detail/361011" TargetMode="External"/><Relationship Id="rId624" Type="http://schemas.openxmlformats.org/officeDocument/2006/relationships/hyperlink" Target="safari-reader://www.americorps.gov/sites/default/files/document/2025-07/2.%20Instructions%20for%20Service%20Project%20Application_AmeriCorps%20NCCC.pdf" TargetMode="External"/><Relationship Id="rId831" Type="http://schemas.openxmlformats.org/officeDocument/2006/relationships/hyperlink" Target="http://www.hhs.gov" TargetMode="External"/><Relationship Id="rId1047" Type="http://schemas.openxmlformats.org/officeDocument/2006/relationships/hyperlink" Target="https://ag.hawaii.gov/cpja/files/2025/12/SCIP-Info-Briefing-12-4-25.pdf" TargetMode="External"/><Relationship Id="rId1254" Type="http://schemas.openxmlformats.org/officeDocument/2006/relationships/hyperlink" Target="https://www.sba.gov/funding-programs/loans" TargetMode="External"/><Relationship Id="rId1461" Type="http://schemas.openxmlformats.org/officeDocument/2006/relationships/hyperlink" Target="https://sam.gov/fal/39e399e95ed14368befa607d562c27ee/view" TargetMode="External"/><Relationship Id="rId929" Type="http://schemas.openxmlformats.org/officeDocument/2006/relationships/hyperlink" Target="https://www.hud.gov/subscribe/signup?listname=HUD%20Funding%20Opportunities&amp;list=HUD-FUNDING-OPPORTUNITIES-L" TargetMode="External"/><Relationship Id="rId1114" Type="http://schemas.openxmlformats.org/officeDocument/2006/relationships/hyperlink" Target="https://www.dol.gov/general/grants/howto" TargetMode="External"/><Relationship Id="rId1321" Type="http://schemas.openxmlformats.org/officeDocument/2006/relationships/hyperlink" Target="https://www.faa.gov/airports/aip/2022_aip_grants/" TargetMode="External"/><Relationship Id="rId1559" Type="http://schemas.openxmlformats.org/officeDocument/2006/relationships/hyperlink" Target="https://www.va.gov/pacific-islands-health-care/stories" TargetMode="External"/><Relationship Id="rId58" Type="http://schemas.openxmlformats.org/officeDocument/2006/relationships/hyperlink" Target="https://cftste.experience.crmforce.mil/arlext/s/arl-opportunities" TargetMode="External"/><Relationship Id="rId1419" Type="http://schemas.openxmlformats.org/officeDocument/2006/relationships/hyperlink" Target="https://www.usaspending.gov/" TargetMode="External"/><Relationship Id="rId274" Type="http://schemas.openxmlformats.org/officeDocument/2006/relationships/hyperlink" Target="https://www.grants.gov/search-results-detail/360975" TargetMode="External"/><Relationship Id="rId481" Type="http://schemas.openxmlformats.org/officeDocument/2006/relationships/hyperlink" Target="http://kamakakoi.com/" TargetMode="External"/><Relationship Id="rId134" Type="http://schemas.openxmlformats.org/officeDocument/2006/relationships/hyperlink" Target="https://www.grants.gov/search-results-detail/359659" TargetMode="External"/><Relationship Id="rId579" Type="http://schemas.openxmlformats.org/officeDocument/2006/relationships/hyperlink" Target="https://www.feed-hunger.com" TargetMode="External"/><Relationship Id="rId786" Type="http://schemas.openxmlformats.org/officeDocument/2006/relationships/hyperlink" Target="https://www.epa.gov/grants/how-develop-budget" TargetMode="External"/><Relationship Id="rId993" Type="http://schemas.openxmlformats.org/officeDocument/2006/relationships/hyperlink" Target="https://www.usmarshals.gov/business/index.html" TargetMode="External"/><Relationship Id="rId341" Type="http://schemas.openxmlformats.org/officeDocument/2006/relationships/hyperlink" Target="https://www.grants.gov/search-results-detail/361074" TargetMode="External"/><Relationship Id="rId439" Type="http://schemas.openxmlformats.org/officeDocument/2006/relationships/hyperlink" Target="https://www.nrcs.usda.gov/conservation-basics/conservation-by-state/pacific-islands-area" TargetMode="External"/><Relationship Id="rId646" Type="http://schemas.openxmlformats.org/officeDocument/2006/relationships/hyperlink" Target="safari-reader://www.americorps.gov/about/agency-overview/privacy-policy" TargetMode="External"/><Relationship Id="rId1069" Type="http://schemas.openxmlformats.org/officeDocument/2006/relationships/hyperlink" Target="https://ag.hawaii.gov/cpja/gp/vawa/" TargetMode="External"/><Relationship Id="rId1276" Type="http://schemas.openxmlformats.org/officeDocument/2006/relationships/image" Target="media/image62.gif"/><Relationship Id="rId1483" Type="http://schemas.openxmlformats.org/officeDocument/2006/relationships/image" Target="media/image84.png"/><Relationship Id="rId201" Type="http://schemas.openxmlformats.org/officeDocument/2006/relationships/hyperlink" Target="https://www.grants.gov/search-results-detail/360581" TargetMode="External"/><Relationship Id="rId506" Type="http://schemas.openxmlformats.org/officeDocument/2006/relationships/hyperlink" Target="https://www.rd.usda.gov/programs-services/single-family-housing-programs/mutual-self-help-housing-technical-assistance-grants-13" TargetMode="External"/><Relationship Id="rId853" Type="http://schemas.openxmlformats.org/officeDocument/2006/relationships/image" Target="media/image38.png"/><Relationship Id="rId1136" Type="http://schemas.openxmlformats.org/officeDocument/2006/relationships/hyperlink" Target="https://www.neh.gov/news/neh-announces-grant-opportunity-create-statues-iconic-americans-national-garden-american" TargetMode="External"/><Relationship Id="rId713" Type="http://schemas.openxmlformats.org/officeDocument/2006/relationships/hyperlink" Target="https://www.energy.gov/lpo/loan-programs-office" TargetMode="External"/><Relationship Id="rId920" Type="http://schemas.openxmlformats.org/officeDocument/2006/relationships/hyperlink" Target="https://www.hud.gov/program_offices/spm/gmomgmt/grantsinfo" TargetMode="External"/><Relationship Id="rId1343" Type="http://schemas.openxmlformats.org/officeDocument/2006/relationships/hyperlink" Target="https://www.transportation.gov/node/471301" TargetMode="External"/><Relationship Id="rId1550" Type="http://schemas.openxmlformats.org/officeDocument/2006/relationships/hyperlink" Target="https://www.va.gov/health/connect-to-va-care/index.asp" TargetMode="External"/><Relationship Id="rId1203" Type="http://schemas.openxmlformats.org/officeDocument/2006/relationships/hyperlink" Target="https://www.nsf.gov/updates-on-priorities" TargetMode="External"/><Relationship Id="rId1410" Type="http://schemas.openxmlformats.org/officeDocument/2006/relationships/hyperlink" Target="https://alpha.sam.gov/sites/default/files/2024-10/entity-checklist.pdf" TargetMode="External"/><Relationship Id="rId1508" Type="http://schemas.openxmlformats.org/officeDocument/2006/relationships/hyperlink" Target="https://blogs.va.gov/VAntage/95430/army-veteran-finds-employment-and-housing-in-months-thanks-to-hud-vash/" TargetMode="External"/><Relationship Id="rId296" Type="http://schemas.openxmlformats.org/officeDocument/2006/relationships/hyperlink" Target="https://www.grants.gov/search-results-detail/359889" TargetMode="External"/><Relationship Id="rId156" Type="http://schemas.openxmlformats.org/officeDocument/2006/relationships/hyperlink" Target="https://www.grants.gov/search-results-detail/360948" TargetMode="External"/><Relationship Id="rId363" Type="http://schemas.openxmlformats.org/officeDocument/2006/relationships/hyperlink" Target="https://www.grants.gov/web/grants/view-opportunity.html?oppId=325616" TargetMode="External"/><Relationship Id="rId570" Type="http://schemas.openxmlformats.org/officeDocument/2006/relationships/hyperlink" Target="https://www.eda.gov/grant-resources/grantee-guidance" TargetMode="External"/><Relationship Id="rId223" Type="http://schemas.openxmlformats.org/officeDocument/2006/relationships/hyperlink" Target="https://www.grants.gov/search-results-detail/360357" TargetMode="External"/><Relationship Id="rId430" Type="http://schemas.openxmlformats.org/officeDocument/2006/relationships/hyperlink" Target="https://www.hrsa.gov/about/organization/offices/hrsa-iea/region-9" TargetMode="External"/><Relationship Id="rId668" Type="http://schemas.openxmlformats.org/officeDocument/2006/relationships/hyperlink" Target="https://business.defense.gov/Work-with-us/Guide-to-working-with-DoD/" TargetMode="External"/><Relationship Id="rId875" Type="http://schemas.openxmlformats.org/officeDocument/2006/relationships/hyperlink" Target="https://www.fema.gov/grants/tools" TargetMode="External"/><Relationship Id="rId1060" Type="http://schemas.openxmlformats.org/officeDocument/2006/relationships/hyperlink" Target="mailto:memory.k.tanuvasa@hawaii.gov" TargetMode="External"/><Relationship Id="rId1298" Type="http://schemas.openxmlformats.org/officeDocument/2006/relationships/hyperlink" Target="https://www.state.gov/bureaus-offices/office-of-small-and-disadvantaged-business-utilization/" TargetMode="External"/><Relationship Id="rId528" Type="http://schemas.openxmlformats.org/officeDocument/2006/relationships/image" Target="media/image8.jpeg"/><Relationship Id="rId735" Type="http://schemas.openxmlformats.org/officeDocument/2006/relationships/hyperlink" Target="https://www.epa.gov/grants/office-land-and-emergency-management-grants-and-funding" TargetMode="External"/><Relationship Id="rId942" Type="http://schemas.openxmlformats.org/officeDocument/2006/relationships/hyperlink" Target="https://www.grants.gov/search-results-detail/359825" TargetMode="External"/><Relationship Id="rId1158" Type="http://schemas.openxmlformats.org/officeDocument/2006/relationships/hyperlink" Target="https://www.nsf.gov/executive-orders" TargetMode="External"/><Relationship Id="rId1365" Type="http://schemas.openxmlformats.org/officeDocument/2006/relationships/hyperlink" Target="https://www.transportation.gov/grants" TargetMode="External"/><Relationship Id="rId1572" Type="http://schemas.openxmlformats.org/officeDocument/2006/relationships/hyperlink" Target="http://www.nist.gov/tpo/sbir/" TargetMode="External"/><Relationship Id="rId1018" Type="http://schemas.openxmlformats.org/officeDocument/2006/relationships/hyperlink" Target="https://ovc.ojp.gov/funding/opportunities/ovc-2025-172520" TargetMode="External"/><Relationship Id="rId1225" Type="http://schemas.openxmlformats.org/officeDocument/2006/relationships/hyperlink" Target="https://new.nsf.gov/science-matters/nsf101" TargetMode="External"/><Relationship Id="rId1432" Type="http://schemas.openxmlformats.org/officeDocument/2006/relationships/hyperlink" Target="https://www.va.gov/geriatrics/pages/State_Veterans_Home_Program_per_diem.asp" TargetMode="External"/><Relationship Id="rId71" Type="http://schemas.openxmlformats.org/officeDocument/2006/relationships/hyperlink" Target="https://www.grants.gov/search-results-detail/359932" TargetMode="External"/><Relationship Id="rId802" Type="http://schemas.openxmlformats.org/officeDocument/2006/relationships/hyperlink" Target="https://www.epa.gov/grants" TargetMode="External"/><Relationship Id="rId29" Type="http://schemas.openxmlformats.org/officeDocument/2006/relationships/hyperlink" Target="https://www.grants.gov/search-results-detail/357971" TargetMode="External"/><Relationship Id="rId178" Type="http://schemas.openxmlformats.org/officeDocument/2006/relationships/hyperlink" Target="https://www.grants.gov/search-results-detail/360875" TargetMode="External"/><Relationship Id="rId385" Type="http://schemas.openxmlformats.org/officeDocument/2006/relationships/hyperlink" Target="https://www.grants.gov/search-results-detail/359830" TargetMode="External"/><Relationship Id="rId592" Type="http://schemas.openxmlformats.org/officeDocument/2006/relationships/hyperlink" Target="https://seagrant.soest.hawaii.edu/about/opportunities/" TargetMode="External"/><Relationship Id="rId245" Type="http://schemas.openxmlformats.org/officeDocument/2006/relationships/hyperlink" Target="https://www.grants.gov/search-results-detail/360451" TargetMode="External"/><Relationship Id="rId452" Type="http://schemas.openxmlformats.org/officeDocument/2006/relationships/image" Target="media/image2.tiff"/><Relationship Id="rId897" Type="http://schemas.openxmlformats.org/officeDocument/2006/relationships/hyperlink" Target="http://www.twitter.com/interior" TargetMode="External"/><Relationship Id="rId1082" Type="http://schemas.openxmlformats.org/officeDocument/2006/relationships/hyperlink" Target="https://www.dol.gov/grants" TargetMode="External"/><Relationship Id="rId105" Type="http://schemas.openxmlformats.org/officeDocument/2006/relationships/hyperlink" Target="https://simpler.grants.gov/opportunity/b10d4b03-9e31-4578-b538-ec182a06936c" TargetMode="External"/><Relationship Id="rId312" Type="http://schemas.openxmlformats.org/officeDocument/2006/relationships/hyperlink" Target="https://www.grants.gov/search-results-detail/359865" TargetMode="External"/><Relationship Id="rId757" Type="http://schemas.openxmlformats.org/officeDocument/2006/relationships/hyperlink" Target="https://www.epa.gov/grants/introduction-regulations-policies-and-guidance-epa-grants" TargetMode="External"/><Relationship Id="rId964" Type="http://schemas.openxmlformats.org/officeDocument/2006/relationships/hyperlink" Target="https://www.imls.gov/find-funding/funding-opportunities/grant-programs/laura-bush-21st-century-librarian-program" TargetMode="External"/><Relationship Id="rId1387" Type="http://schemas.openxmlformats.org/officeDocument/2006/relationships/hyperlink" Target="https://department.va.gov/veteran-sports/grant-program/" TargetMode="External"/><Relationship Id="rId93" Type="http://schemas.openxmlformats.org/officeDocument/2006/relationships/hyperlink" Target="mailto:brownfields@epa.gov" TargetMode="External"/><Relationship Id="rId617" Type="http://schemas.openxmlformats.org/officeDocument/2006/relationships/image" Target="media/image17.png"/><Relationship Id="rId824" Type="http://schemas.openxmlformats.org/officeDocument/2006/relationships/hyperlink" Target="https://www.sam.gov/SAM/" TargetMode="External"/><Relationship Id="rId1247" Type="http://schemas.openxmlformats.org/officeDocument/2006/relationships/image" Target="media/image57.png"/><Relationship Id="rId1454" Type="http://schemas.openxmlformats.org/officeDocument/2006/relationships/hyperlink" Target="https://www.mentalhealth.va.gov/smr/" TargetMode="External"/><Relationship Id="rId1107" Type="http://schemas.openxmlformats.org/officeDocument/2006/relationships/hyperlink" Target="http://www.dol.gov/odep/" TargetMode="External"/><Relationship Id="rId1314" Type="http://schemas.openxmlformats.org/officeDocument/2006/relationships/image" Target="media/image66.png"/><Relationship Id="rId1521" Type="http://schemas.openxmlformats.org/officeDocument/2006/relationships/hyperlink" Target="https://www.va.gov/HOMELESS/GPD_ProviderWebsite.asp" TargetMode="External"/><Relationship Id="rId20" Type="http://schemas.openxmlformats.org/officeDocument/2006/relationships/hyperlink" Target="mailto:curt.alt@usda.gov" TargetMode="External"/><Relationship Id="rId267" Type="http://schemas.openxmlformats.org/officeDocument/2006/relationships/hyperlink" Target="https://www.grants.gov/search-results-detail/360048" TargetMode="External"/><Relationship Id="rId474" Type="http://schemas.openxmlformats.org/officeDocument/2006/relationships/hyperlink" Target="https://www.oha.org/grants" TargetMode="External"/><Relationship Id="rId127" Type="http://schemas.openxmlformats.org/officeDocument/2006/relationships/hyperlink" Target="https://www.grants.gov/search-results-detail/360928" TargetMode="External"/><Relationship Id="rId681" Type="http://schemas.openxmlformats.org/officeDocument/2006/relationships/hyperlink" Target="https://www.ed.gov/programs/fpg/index.html" TargetMode="External"/><Relationship Id="rId779" Type="http://schemas.openxmlformats.org/officeDocument/2006/relationships/hyperlink" Target="https://grantsgovprod.wordpress.com/2024/04/11/grant-searching-made-easy-mastering-keywords-on-grants-gov/" TargetMode="External"/><Relationship Id="rId986" Type="http://schemas.openxmlformats.org/officeDocument/2006/relationships/hyperlink" Target="https://www.atf.gov/content/contact-us/business-opportunities" TargetMode="External"/><Relationship Id="rId334" Type="http://schemas.openxmlformats.org/officeDocument/2006/relationships/hyperlink" Target="https://sam.gov/content/assistance-listings" TargetMode="External"/><Relationship Id="rId541" Type="http://schemas.openxmlformats.org/officeDocument/2006/relationships/hyperlink" Target="https://www.grants.gov/search-grants.html?agencies%3DDOC%7CDepartment%20of%20Commerce" TargetMode="External"/><Relationship Id="rId639" Type="http://schemas.openxmlformats.org/officeDocument/2006/relationships/hyperlink" Target="https://my.americorps.gov/mp/login.do" TargetMode="External"/><Relationship Id="rId1171" Type="http://schemas.openxmlformats.org/officeDocument/2006/relationships/hyperlink" Target="https://www.nsf.gov/executive-orders" TargetMode="External"/><Relationship Id="rId1269" Type="http://schemas.openxmlformats.org/officeDocument/2006/relationships/hyperlink" Target="https://www.google.com/maps/search/?api=1&amp;query=500%20Ala%20Moana%20Blvd.,%20Suite%201-306+HI+Honolulu+96813" TargetMode="External"/><Relationship Id="rId1476" Type="http://schemas.openxmlformats.org/officeDocument/2006/relationships/hyperlink" Target="https://department.va.gov/administrations-and-offices/acquisition-logistics-and-construction/build-america-buy-america-act-public-law-117-58/" TargetMode="External"/><Relationship Id="rId401" Type="http://schemas.openxmlformats.org/officeDocument/2006/relationships/image" Target="media/image1.gif"/><Relationship Id="rId846" Type="http://schemas.openxmlformats.org/officeDocument/2006/relationships/hyperlink" Target="https://www.fema.gov/grants/mitigation" TargetMode="External"/><Relationship Id="rId1031" Type="http://schemas.openxmlformats.org/officeDocument/2006/relationships/hyperlink" Target="https://ag.hawaii.gov/cpja/files/2018/06/GP-Brochure-2018-06.pdf" TargetMode="External"/><Relationship Id="rId1129" Type="http://schemas.openxmlformats.org/officeDocument/2006/relationships/hyperlink" Target="https://www.arts.gov/grants/partnership-agreement-grants" TargetMode="External"/><Relationship Id="rId706" Type="http://schemas.openxmlformats.org/officeDocument/2006/relationships/hyperlink" Target="https://www2.ed.gov/fund/grant/find/edlite-forecast.html" TargetMode="External"/><Relationship Id="rId913" Type="http://schemas.openxmlformats.org/officeDocument/2006/relationships/hyperlink" Target="https://www.hud.gov/program_offices/spm/gmomgmt/grantsinfo/fundingopps" TargetMode="External"/><Relationship Id="rId1336" Type="http://schemas.openxmlformats.org/officeDocument/2006/relationships/image" Target="media/image77.jpeg"/><Relationship Id="rId1543" Type="http://schemas.openxmlformats.org/officeDocument/2006/relationships/hyperlink" Target="https://www.va.gov/health-care/refill-track-prescriptions/" TargetMode="External"/><Relationship Id="rId42" Type="http://schemas.openxmlformats.org/officeDocument/2006/relationships/hyperlink" Target="mailto:joel.l.perlroth@noaa.gov" TargetMode="External"/><Relationship Id="rId1403" Type="http://schemas.openxmlformats.org/officeDocument/2006/relationships/hyperlink" Target="https://www.cem.va.gov/grants/" TargetMode="External"/><Relationship Id="rId191" Type="http://schemas.openxmlformats.org/officeDocument/2006/relationships/hyperlink" Target="https://www.grants.gov/search-results-detail/360634" TargetMode="External"/><Relationship Id="rId289" Type="http://schemas.openxmlformats.org/officeDocument/2006/relationships/hyperlink" Target="https://www.grants.gov/search-results-detail/359941" TargetMode="External"/><Relationship Id="rId496" Type="http://schemas.openxmlformats.org/officeDocument/2006/relationships/hyperlink" Target="https://www.rd.usda.gov/programs-services/energy-programs/advanced-biofuel-payment-program/hi" TargetMode="External"/><Relationship Id="rId149" Type="http://schemas.openxmlformats.org/officeDocument/2006/relationships/hyperlink" Target="https://www.grants.gov/search-results-detail/360574" TargetMode="External"/><Relationship Id="rId356" Type="http://schemas.openxmlformats.org/officeDocument/2006/relationships/hyperlink" Target="https://simpler.grants.gov/opportunity/e1f118fb-8e9d-4c86-b0c3-e9e5c5e0b59d" TargetMode="External"/><Relationship Id="rId563" Type="http://schemas.openxmlformats.org/officeDocument/2006/relationships/hyperlink" Target="http://www.eda.gov/" TargetMode="External"/><Relationship Id="rId770" Type="http://schemas.openxmlformats.org/officeDocument/2006/relationships/hyperlink" Target="https://sam.gov/content/assistance-listings" TargetMode="External"/><Relationship Id="rId1193" Type="http://schemas.openxmlformats.org/officeDocument/2006/relationships/hyperlink" Target="https://www.nsf.gov/executive-orders" TargetMode="External"/><Relationship Id="rId216" Type="http://schemas.openxmlformats.org/officeDocument/2006/relationships/hyperlink" Target="https://www.grants.gov/search-results-detail/360520" TargetMode="External"/><Relationship Id="rId423" Type="http://schemas.openxmlformats.org/officeDocument/2006/relationships/hyperlink" Target="https://department.va.gov/veteran-sports/grant-program/" TargetMode="External"/><Relationship Id="rId868" Type="http://schemas.openxmlformats.org/officeDocument/2006/relationships/hyperlink" Target="https://hotline.oig.dhs.gov/" TargetMode="External"/><Relationship Id="rId1053" Type="http://schemas.openxmlformats.org/officeDocument/2006/relationships/hyperlink" Target="https://ag.hawaii.gov/cpja/files/2025/05/CPJAD-eGrants-Application-Instructions-rev-2025_04_29.pdf" TargetMode="External"/><Relationship Id="rId1260" Type="http://schemas.openxmlformats.org/officeDocument/2006/relationships/hyperlink" Target="https://www.sba.gov/funding-programs/grants" TargetMode="External"/><Relationship Id="rId1498" Type="http://schemas.openxmlformats.org/officeDocument/2006/relationships/hyperlink" Target="https://www.va.gov/HOMELESS/docs/GPD/FiscalResources/Certification_of_De_Minimis_Indirect_Cost_Rate.pdf" TargetMode="External"/><Relationship Id="rId630"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728" Type="http://schemas.openxmlformats.org/officeDocument/2006/relationships/hyperlink" Target="https://www.epa.gov/exchangenetwork/exchange-network-grant-program" TargetMode="External"/><Relationship Id="rId935" Type="http://schemas.openxmlformats.org/officeDocument/2006/relationships/hyperlink" Target="https://grants.gov/search-results-detail/360278" TargetMode="External"/><Relationship Id="rId1358" Type="http://schemas.openxmlformats.org/officeDocument/2006/relationships/hyperlink" Target="https://www.whitehouse.gov/wp-content/uploads/2022/01/BUILDING-A-BETTER-AMERICA_FINAL.pdf" TargetMode="External"/><Relationship Id="rId1565" Type="http://schemas.openxmlformats.org/officeDocument/2006/relationships/hyperlink" Target="https://www.va.gov/pacific-islands-health-care/" TargetMode="External"/><Relationship Id="rId64" Type="http://schemas.openxmlformats.org/officeDocument/2006/relationships/hyperlink" Target="https://www.grants.gov/search-results-detail/360012" TargetMode="External"/><Relationship Id="rId1120"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218" Type="http://schemas.openxmlformats.org/officeDocument/2006/relationships/hyperlink" Target="https://www.nsf.gov/notices/important/important-notice-no-149-updates-nsf-research-security/in149" TargetMode="External"/><Relationship Id="rId1425" Type="http://schemas.openxmlformats.org/officeDocument/2006/relationships/hyperlink" Target="https://www.dol.gov/agencies/vets" TargetMode="External"/><Relationship Id="rId280" Type="http://schemas.openxmlformats.org/officeDocument/2006/relationships/hyperlink" Target="https://www.grants.gov/search-results-detail/359003" TargetMode="External"/><Relationship Id="rId140" Type="http://schemas.openxmlformats.org/officeDocument/2006/relationships/hyperlink" Target="https://www.grants.gov/search-results-detail/358816" TargetMode="External"/><Relationship Id="rId378" Type="http://schemas.openxmlformats.org/officeDocument/2006/relationships/hyperlink" Target="https://sam.gov/content/assistance-listings" TargetMode="External"/><Relationship Id="rId585" Type="http://schemas.openxmlformats.org/officeDocument/2006/relationships/hyperlink" Target="http://www.ntia.doc.gov/otiahome/otiahome.html" TargetMode="External"/><Relationship Id="rId792" Type="http://schemas.openxmlformats.org/officeDocument/2006/relationships/hyperlink" Target="https://www.epa.gov/grants/grant-competition-dispute-resolution-procedures" TargetMode="External"/><Relationship Id="rId6" Type="http://schemas.openxmlformats.org/officeDocument/2006/relationships/hyperlink" Target="https://sam.gov/content/assistance-listings" TargetMode="External"/><Relationship Id="rId238" Type="http://schemas.openxmlformats.org/officeDocument/2006/relationships/hyperlink" Target="https://www.grants.gov/search-results-detail/360546" TargetMode="External"/><Relationship Id="rId445" Type="http://schemas.openxmlformats.org/officeDocument/2006/relationships/hyperlink" Target="https://www.eda.gov/about/contact?q=/contact&amp;state_name=Hawaii" TargetMode="External"/><Relationship Id="rId652" Type="http://schemas.openxmlformats.org/officeDocument/2006/relationships/hyperlink" Target="safari-reader://www.americorps.gov/about/agency-overview/disability-and-accessibility" TargetMode="External"/><Relationship Id="rId1075" Type="http://schemas.openxmlformats.org/officeDocument/2006/relationships/hyperlink" Target="https://ag.hawaii.gov" TargetMode="External"/><Relationship Id="rId1282" Type="http://schemas.openxmlformats.org/officeDocument/2006/relationships/hyperlink" Target="https://www.state.gov/business/" TargetMode="External"/><Relationship Id="rId305" Type="http://schemas.openxmlformats.org/officeDocument/2006/relationships/hyperlink" Target="https://www.grants.gov/search-results-detail/359867" TargetMode="External"/><Relationship Id="rId512" Type="http://schemas.openxmlformats.org/officeDocument/2006/relationships/hyperlink" Target="https://www.rd.usda.gov/programs-services/single-family-housing-programs/single-family-housing-repair-loans-grants-22" TargetMode="External"/><Relationship Id="rId957" Type="http://schemas.openxmlformats.org/officeDocument/2006/relationships/hyperlink" Target="https://www.imls.gov/find-funding/funding-opportunities/grant-programs" TargetMode="External"/><Relationship Id="rId1142" Type="http://schemas.openxmlformats.org/officeDocument/2006/relationships/hyperlink" Target="https://www.neh.gov/about/history/national-foundation-arts-and-humanities-act-1965-pl-89-209" TargetMode="External"/><Relationship Id="rId86" Type="http://schemas.openxmlformats.org/officeDocument/2006/relationships/hyperlink" Target="https://sam.gov/content/assistance-listings" TargetMode="External"/><Relationship Id="rId817" Type="http://schemas.openxmlformats.org/officeDocument/2006/relationships/hyperlink" Target="https://www.epa.gov/grants/forms/subscribe-epa-grants-update-listserv" TargetMode="External"/><Relationship Id="rId1002" Type="http://schemas.openxmlformats.org/officeDocument/2006/relationships/hyperlink" Target="https://www.ojp.gov/grantee-toolkit" TargetMode="External"/><Relationship Id="rId1447" Type="http://schemas.openxmlformats.org/officeDocument/2006/relationships/hyperlink" Target="https://sam.gov/fal/d9c49439c802416cbbb497f62fc7a0fd/view" TargetMode="External"/><Relationship Id="rId1307" Type="http://schemas.openxmlformats.org/officeDocument/2006/relationships/hyperlink" Target="https://www.transportation.gov/navigator" TargetMode="External"/><Relationship Id="rId1514" Type="http://schemas.openxmlformats.org/officeDocument/2006/relationships/hyperlink" Target="https://www.va.gov/HOMELESS/docs/GPD/Award_list_GPD_Capital_Grant_ARP_03-16-2022.pdf" TargetMode="External"/><Relationship Id="rId13" Type="http://schemas.openxmlformats.org/officeDocument/2006/relationships/hyperlink" Target="mailto:CPGrants@usda.gov" TargetMode="External"/><Relationship Id="rId162" Type="http://schemas.openxmlformats.org/officeDocument/2006/relationships/hyperlink" Target="https://www.grants.gov/search-results-detail/361025" TargetMode="External"/><Relationship Id="rId467" Type="http://schemas.openxmlformats.org/officeDocument/2006/relationships/hyperlink" Target="https://www.doi.gov/hawaiian/climate-resilience" TargetMode="External"/><Relationship Id="rId1097" Type="http://schemas.openxmlformats.org/officeDocument/2006/relationships/hyperlink" Target="https://youthbuild.workforcegps.org/resources/2022/12/29/20/54/2022-YouthBuild-Funding-Opportunity-Prospective-Applicant-Webcast" TargetMode="External"/><Relationship Id="rId674" Type="http://schemas.openxmlformats.org/officeDocument/2006/relationships/hyperlink" Target="https://www.ed.gov/grants-and-programs/apply-grant/available-grants" TargetMode="External"/><Relationship Id="rId881" Type="http://schemas.openxmlformats.org/officeDocument/2006/relationships/hyperlink" Target="https://sam.gov/content/assistance-listings" TargetMode="External"/><Relationship Id="rId979" Type="http://schemas.openxmlformats.org/officeDocument/2006/relationships/hyperlink" Target="http://www.osmre.gov/contacts/business.shtm" TargetMode="External"/><Relationship Id="rId327" Type="http://schemas.openxmlformats.org/officeDocument/2006/relationships/hyperlink" Target="https://www.hud.gov/hud-partners/community-coc" TargetMode="External"/><Relationship Id="rId534" Type="http://schemas.openxmlformats.org/officeDocument/2006/relationships/image" Target="media/image11.jpeg"/><Relationship Id="rId741" Type="http://schemas.openxmlformats.org/officeDocument/2006/relationships/hyperlink" Target="https://www.epa.gov/grants/how-register-apply-grants" TargetMode="External"/><Relationship Id="rId839" Type="http://schemas.openxmlformats.org/officeDocument/2006/relationships/hyperlink" Target="https://www.dhs.gov/now-leaving?external_url=https%3A%2F%2Fuscgboating.org%2Fgrants%2Findex.php&amp;back_url=https%3A%2F%2Fwww.dhs.gov%2Fdhs-financial-assistance%232" TargetMode="External"/><Relationship Id="rId1164" Type="http://schemas.openxmlformats.org/officeDocument/2006/relationships/hyperlink" Target="https://www.nsf.gov/executive-orders" TargetMode="External"/><Relationship Id="rId1371" Type="http://schemas.openxmlformats.org/officeDocument/2006/relationships/hyperlink" Target="https://home.treasury.gov/services/treasury-financial-assistance/other-major-programs" TargetMode="External"/><Relationship Id="rId1469" Type="http://schemas.openxmlformats.org/officeDocument/2006/relationships/hyperlink" Target="https://pmsapp.psc.gov/pms/app/login" TargetMode="External"/><Relationship Id="rId601" Type="http://schemas.openxmlformats.org/officeDocument/2006/relationships/hyperlink" Target="https://seagrant.soest.hawaii.edu/about" TargetMode="External"/><Relationship Id="rId1024" Type="http://schemas.openxmlformats.org/officeDocument/2006/relationships/hyperlink" Target="https://bja.ojp.gov/funding/peer-review" TargetMode="External"/><Relationship Id="rId1231" Type="http://schemas.openxmlformats.org/officeDocument/2006/relationships/hyperlink" Target="https://www.sba.gov/funding-programs/loans/lender-match-connects-you-lenders" TargetMode="External"/><Relationship Id="rId906" Type="http://schemas.openxmlformats.org/officeDocument/2006/relationships/hyperlink" Target="https://twitter.com/usfire" TargetMode="External"/><Relationship Id="rId1329" Type="http://schemas.openxmlformats.org/officeDocument/2006/relationships/hyperlink" Target="https://www.phmsa.dot.gov/grants/pipeline/ops-grants-overview" TargetMode="External"/><Relationship Id="rId1536" Type="http://schemas.openxmlformats.org/officeDocument/2006/relationships/hyperlink" Target="https://www.va.gov/pacific-islands-health-care/make-an-appointment" TargetMode="External"/><Relationship Id="rId35" Type="http://schemas.openxmlformats.org/officeDocument/2006/relationships/hyperlink" Target="mailto:https://www.eda.gov/about/contact?q=/contact" TargetMode="External"/><Relationship Id="rId184" Type="http://schemas.openxmlformats.org/officeDocument/2006/relationships/hyperlink" Target="https://www.grants.gov/search-results-detail/360946" TargetMode="External"/><Relationship Id="rId391" Type="http://schemas.openxmlformats.org/officeDocument/2006/relationships/hyperlink" Target="https://www.grants.gov/search-results-detail/360448" TargetMode="External"/><Relationship Id="rId251" Type="http://schemas.openxmlformats.org/officeDocument/2006/relationships/hyperlink" Target="https://www.grants.gov/search-results-detail/360393" TargetMode="External"/><Relationship Id="rId489" Type="http://schemas.openxmlformats.org/officeDocument/2006/relationships/hyperlink" Target="http://kamakakoi.com/" TargetMode="External"/><Relationship Id="rId696" Type="http://schemas.openxmlformats.org/officeDocument/2006/relationships/hyperlink" Target="https://www2.ed.gov/fund/grants-apply.html?src=pn" TargetMode="External"/><Relationship Id="rId349" Type="http://schemas.openxmlformats.org/officeDocument/2006/relationships/hyperlink" Target="https://www.grants.gov/search-results-detail/361077" TargetMode="External"/><Relationship Id="rId556" Type="http://schemas.openxmlformats.org/officeDocument/2006/relationships/hyperlink" Target="https://sam.gov/content/opportunities" TargetMode="External"/><Relationship Id="rId763" Type="http://schemas.openxmlformats.org/officeDocument/2006/relationships/hyperlink" Target="https://www.epa.gov/grants/epa-grants-policy-resources" TargetMode="External"/><Relationship Id="rId1186" Type="http://schemas.openxmlformats.org/officeDocument/2006/relationships/hyperlink" Target="https://www.nsf.gov/executive-orders" TargetMode="External"/><Relationship Id="rId1393" Type="http://schemas.openxmlformats.org/officeDocument/2006/relationships/hyperlink" Target="https://www.va.gov/geriatrics/" TargetMode="External"/><Relationship Id="rId111" Type="http://schemas.openxmlformats.org/officeDocument/2006/relationships/hyperlink" Target="https://www.grants.gov/search-results-detail/361044" TargetMode="External"/><Relationship Id="rId209" Type="http://schemas.openxmlformats.org/officeDocument/2006/relationships/hyperlink" Target="https://www.grants.gov/search-results-detail/360613" TargetMode="External"/><Relationship Id="rId416" Type="http://schemas.openxmlformats.org/officeDocument/2006/relationships/hyperlink" Target="mailto:ssvf@va.gov" TargetMode="External"/><Relationship Id="rId970" Type="http://schemas.openxmlformats.org/officeDocument/2006/relationships/hyperlink" Target="https://www.imls.gov/find-funding/funding-opportunities/grant-programs/national-leadership-grants-for-libraries" TargetMode="External"/><Relationship Id="rId1046" Type="http://schemas.openxmlformats.org/officeDocument/2006/relationships/hyperlink" Target="https://ag.hawaii.gov/cpja/files/2025/11/20250110-AG_CPJAD-40-Indirect-Cost-Computation-12_2024.xlsx" TargetMode="External"/><Relationship Id="rId1253" Type="http://schemas.openxmlformats.org/officeDocument/2006/relationships/hyperlink" Target="https://www.sba.gov/local-assistance" TargetMode="External"/><Relationship Id="rId623" Type="http://schemas.openxmlformats.org/officeDocument/2006/relationships/hyperlink" Target="safari-reader://www.americorps.gov/sites/default/files/document/2025-07/1.%20Request%20For%20Proposals%20%28RFP%29_AmeriCorps%20NCCC%202025-2026.pdf" TargetMode="External"/><Relationship Id="rId830" Type="http://schemas.openxmlformats.org/officeDocument/2006/relationships/hyperlink" Target="https://www.hhs.gov/grants-contracts/grants/grants-policies-regulations/index.html" TargetMode="External"/><Relationship Id="rId928" Type="http://schemas.openxmlformats.org/officeDocument/2006/relationships/hyperlink" Target="https://sam.gov" TargetMode="External"/><Relationship Id="rId1460" Type="http://schemas.openxmlformats.org/officeDocument/2006/relationships/hyperlink" Target="https://www.cem.va.gov/legacy/" TargetMode="External"/><Relationship Id="rId1558" Type="http://schemas.openxmlformats.org/officeDocument/2006/relationships/image" Target="media/image88.png"/><Relationship Id="rId57" Type="http://schemas.openxmlformats.org/officeDocument/2006/relationships/hyperlink" Target="https://www.grants.gov/search-results-detail/361099" TargetMode="External"/><Relationship Id="rId1113" Type="http://schemas.openxmlformats.org/officeDocument/2006/relationships/hyperlink" Target="https://grantsapplicationandmanagement.workforcegps.org/resources/2022/05/10/15/23/How-to-Apply-for-a-Grant" TargetMode="External"/><Relationship Id="rId1320" Type="http://schemas.openxmlformats.org/officeDocument/2006/relationships/image" Target="media/image69.jpeg"/><Relationship Id="rId1418" Type="http://schemas.openxmlformats.org/officeDocument/2006/relationships/hyperlink" Target="https://www.fsrs.gov/" TargetMode="External"/><Relationship Id="rId273" Type="http://schemas.openxmlformats.org/officeDocument/2006/relationships/hyperlink" Target="https://www.grants.gov/search-results-detail/360976" TargetMode="External"/><Relationship Id="rId480" Type="http://schemas.openxmlformats.org/officeDocument/2006/relationships/hyperlink" Target="https://www.oha.org/grants" TargetMode="External"/><Relationship Id="rId133" Type="http://schemas.openxmlformats.org/officeDocument/2006/relationships/hyperlink" Target="https://www.grants.gov/search-results-detail/359862" TargetMode="External"/><Relationship Id="rId340" Type="http://schemas.openxmlformats.org/officeDocument/2006/relationships/hyperlink" Target="mailto:OJP.ResponseCenter@usdoj.gov" TargetMode="External"/><Relationship Id="rId578" Type="http://schemas.openxmlformats.org/officeDocument/2006/relationships/hyperlink" Target="https://www.eda.gov/funding/programs/university-centers/states/hi/university-hawaii" TargetMode="External"/><Relationship Id="rId785" Type="http://schemas.openxmlformats.org/officeDocument/2006/relationships/hyperlink" Target="https://www.epa.gov/grants/epa-grants-community-library-frequently-asked-questions-faq" TargetMode="External"/><Relationship Id="rId992" Type="http://schemas.openxmlformats.org/officeDocument/2006/relationships/hyperlink" Target="https://oig.justice.gov/about/contracting" TargetMode="External"/><Relationship Id="rId200" Type="http://schemas.openxmlformats.org/officeDocument/2006/relationships/hyperlink" Target="https://www.grants.gov/search-results-detail/360674" TargetMode="External"/><Relationship Id="rId438" Type="http://schemas.openxmlformats.org/officeDocument/2006/relationships/hyperlink" Target="https://www.fsa.usda.gov/state-offices/Hawaii" TargetMode="External"/><Relationship Id="rId645" Type="http://schemas.openxmlformats.org/officeDocument/2006/relationships/hyperlink" Target="safari-reader://www.americorps.gov/about/agency-overview/foia-and-privacy-act" TargetMode="External"/><Relationship Id="rId852" Type="http://schemas.openxmlformats.org/officeDocument/2006/relationships/hyperlink" Target="https://www.fema.gov/emergency-managers/risk-management/dam-safety/grants" TargetMode="External"/><Relationship Id="rId1068" Type="http://schemas.openxmlformats.org/officeDocument/2006/relationships/hyperlink" Target="https://ag.hawaii.gov/cpja/gp/byrnejag/" TargetMode="External"/><Relationship Id="rId1275" Type="http://schemas.openxmlformats.org/officeDocument/2006/relationships/hyperlink" Target="https://www.sba.gov/offices/district/hi/Honolulu" TargetMode="External"/><Relationship Id="rId1482" Type="http://schemas.openxmlformats.org/officeDocument/2006/relationships/hyperlink" Target="https://department.va.gov/grants/" TargetMode="External"/><Relationship Id="rId505" Type="http://schemas.openxmlformats.org/officeDocument/2006/relationships/hyperlink" Target="https://www.rd.usda.gov/programs-services/business-programs/intermediary-relending-program/hi" TargetMode="External"/><Relationship Id="rId712" Type="http://schemas.openxmlformats.org/officeDocument/2006/relationships/hyperlink" Target="https://www.energy.gov/science/office-science-funding-opportunities" TargetMode="External"/><Relationship Id="rId1135" Type="http://schemas.openxmlformats.org/officeDocument/2006/relationships/hyperlink" Target="https://www.whitehouse.gov/presidential-actions/2025/01/celebrating-americas-250th-birthday/" TargetMode="External"/><Relationship Id="rId1342" Type="http://schemas.openxmlformats.org/officeDocument/2006/relationships/hyperlink" Target="https://www.transportation.gov/node/164151" TargetMode="External"/><Relationship Id="rId79" Type="http://schemas.openxmlformats.org/officeDocument/2006/relationships/hyperlink" Target="mailto:sc.opencall@science.doe.gov" TargetMode="External"/><Relationship Id="rId1202" Type="http://schemas.openxmlformats.org/officeDocument/2006/relationships/hyperlink" Target="https://www.nsf.gov/updates-on-priorities" TargetMode="External"/><Relationship Id="rId1507" Type="http://schemas.openxmlformats.org/officeDocument/2006/relationships/hyperlink" Target="https://blogs.va.gov/VAntage/104419/va-and-volunteers-of-america-help-veteran-robert-irvin-go-from-homeless-to-home/" TargetMode="External"/><Relationship Id="rId295" Type="http://schemas.openxmlformats.org/officeDocument/2006/relationships/hyperlink" Target="https://www.grants.gov/search-results-detail/359894" TargetMode="External"/><Relationship Id="rId155" Type="http://schemas.openxmlformats.org/officeDocument/2006/relationships/hyperlink" Target="https://www.grants.gov/search-results-detail/360949" TargetMode="External"/><Relationship Id="rId362" Type="http://schemas.openxmlformats.org/officeDocument/2006/relationships/hyperlink" Target="mailto:McEnery.Jenifer@dol.gov" TargetMode="External"/><Relationship Id="rId1297" Type="http://schemas.openxmlformats.org/officeDocument/2006/relationships/hyperlink" Target="https://fam.state.gov/" TargetMode="External"/><Relationship Id="rId222" Type="http://schemas.openxmlformats.org/officeDocument/2006/relationships/hyperlink" Target="https://www.grants.gov/search-results-detail/360360" TargetMode="External"/><Relationship Id="rId667" Type="http://schemas.openxmlformats.org/officeDocument/2006/relationships/image" Target="media/image20.png"/><Relationship Id="rId874" Type="http://schemas.openxmlformats.org/officeDocument/2006/relationships/hyperlink" Target="https://www.fema.gov/grants/procurement/resource-library" TargetMode="External"/><Relationship Id="rId527" Type="http://schemas.openxmlformats.org/officeDocument/2006/relationships/hyperlink" Target="https://www.nal.usda.gov/rural-development-communities/rural-emergency-response" TargetMode="External"/><Relationship Id="rId734" Type="http://schemas.openxmlformats.org/officeDocument/2006/relationships/hyperlink" Target="https://www.epa.gov/sbir" TargetMode="External"/><Relationship Id="rId941" Type="http://schemas.openxmlformats.org/officeDocument/2006/relationships/hyperlink" Target="https://grants.gov/search-results-detail/360950" TargetMode="External"/><Relationship Id="rId1157" Type="http://schemas.openxmlformats.org/officeDocument/2006/relationships/hyperlink" Target="https://www.nsf.gov/executive-orders" TargetMode="External"/><Relationship Id="rId1364" Type="http://schemas.openxmlformats.org/officeDocument/2006/relationships/hyperlink" Target="https://www.transportation.gov/grants/dashboard" TargetMode="External"/><Relationship Id="rId1571" Type="http://schemas.openxmlformats.org/officeDocument/2006/relationships/hyperlink" Target="https://www.nal.usda.gov/ric" TargetMode="External"/><Relationship Id="rId70" Type="http://schemas.openxmlformats.org/officeDocument/2006/relationships/hyperlink" Target="https://www.grants.gov/search-results-detail/360993" TargetMode="External"/><Relationship Id="rId801" Type="http://schemas.openxmlformats.org/officeDocument/2006/relationships/hyperlink" Target="https://www.epa.gov/grants/suspension-and-debarment-regulations" TargetMode="External"/><Relationship Id="rId1017" Type="http://schemas.openxmlformats.org/officeDocument/2006/relationships/hyperlink" Target="https://ovc.ojp.gov/funding/opportunities/ovc-2025-172523" TargetMode="External"/><Relationship Id="rId1224" Type="http://schemas.openxmlformats.org/officeDocument/2006/relationships/hyperlink" Target="https://new.nsf.gov/funding/merit-review" TargetMode="External"/><Relationship Id="rId1431" Type="http://schemas.openxmlformats.org/officeDocument/2006/relationships/hyperlink" Target="https://sam.gov/fal/31de6e97e7e04d6eaa53849ee2db0710/view" TargetMode="External"/><Relationship Id="rId1529" Type="http://schemas.openxmlformats.org/officeDocument/2006/relationships/hyperlink" Target="http://www.nchv.org/" TargetMode="External"/><Relationship Id="rId28" Type="http://schemas.openxmlformats.org/officeDocument/2006/relationships/hyperlink" Target="mailto:grantapplicationquestions@usda.gov" TargetMode="External"/><Relationship Id="rId177" Type="http://schemas.openxmlformats.org/officeDocument/2006/relationships/hyperlink" Target="https://www.grants.gov/search-results-detail/360873" TargetMode="External"/><Relationship Id="rId384" Type="http://schemas.openxmlformats.org/officeDocument/2006/relationships/hyperlink" Target="mailto:editions@neh.gov" TargetMode="External"/><Relationship Id="rId591" Type="http://schemas.openxmlformats.org/officeDocument/2006/relationships/hyperlink" Target="https://seagrant.soest.hawaii.edu/about/opportunities/" TargetMode="External"/><Relationship Id="rId244" Type="http://schemas.openxmlformats.org/officeDocument/2006/relationships/hyperlink" Target="https://www.grants.gov/search-results-detail/360453" TargetMode="External"/><Relationship Id="rId689" Type="http://schemas.openxmlformats.org/officeDocument/2006/relationships/hyperlink" Target="https://www.ed.gov/sites/ed/files/documents/peer-review/peer-reviewer-toolkit.pptx" TargetMode="External"/><Relationship Id="rId896" Type="http://schemas.openxmlformats.org/officeDocument/2006/relationships/hyperlink" Target="https://www.doi.gov/wildlandfire" TargetMode="External"/><Relationship Id="rId1081" Type="http://schemas.openxmlformats.org/officeDocument/2006/relationships/hyperlink" Target="https://www.dol.gov/grants" TargetMode="External"/><Relationship Id="rId451" Type="http://schemas.openxmlformats.org/officeDocument/2006/relationships/hyperlink" Target="https://www.diversity.va.gov/" TargetMode="External"/><Relationship Id="rId549" Type="http://schemas.openxmlformats.org/officeDocument/2006/relationships/hyperlink" Target="https://www.trade.gov/mdcp" TargetMode="External"/><Relationship Id="rId756" Type="http://schemas.openxmlformats.org/officeDocument/2006/relationships/hyperlink" Target="https://www.epa.gov/grants/recipient-training-opportunities" TargetMode="External"/><Relationship Id="rId1179" Type="http://schemas.openxmlformats.org/officeDocument/2006/relationships/hyperlink" Target="https://www.nsf.gov/awards/who-to-contact" TargetMode="External"/><Relationship Id="rId1386" Type="http://schemas.openxmlformats.org/officeDocument/2006/relationships/hyperlink" Target="https://sam.gov/fal/296989a11e6f417a8225f634249b316d/view" TargetMode="External"/><Relationship Id="rId104" Type="http://schemas.openxmlformats.org/officeDocument/2006/relationships/hyperlink" Target="https://simpler.grants.gov/opportunity/b10d4b03-9e31-4578-b538-ec182a06936c" TargetMode="External"/><Relationship Id="rId311" Type="http://schemas.openxmlformats.org/officeDocument/2006/relationships/hyperlink" Target="https://www.grants.gov/search-results-detail/359861" TargetMode="External"/><Relationship Id="rId409" Type="http://schemas.openxmlformats.org/officeDocument/2006/relationships/hyperlink" Target="https://www.grants.gov/search-results-detail/361016" TargetMode="External"/><Relationship Id="rId963" Type="http://schemas.openxmlformats.org/officeDocument/2006/relationships/hyperlink" Target="https://www.imls.gov/find-funding/funding-opportunities/grant-programs/inspire-grants-for-small-museums" TargetMode="External"/><Relationship Id="rId1039" Type="http://schemas.openxmlformats.org/officeDocument/2006/relationships/hyperlink" Target="https://www.ojp.usdoj.gov/" TargetMode="External"/><Relationship Id="rId1246" Type="http://schemas.openxmlformats.org/officeDocument/2006/relationships/image" Target="media/image56.png"/><Relationship Id="rId92" Type="http://schemas.openxmlformats.org/officeDocument/2006/relationships/hyperlink" Target="https://sam.gov/content/assistance-listings" TargetMode="External"/><Relationship Id="rId616" Type="http://schemas.openxmlformats.org/officeDocument/2006/relationships/image" Target="media/image16.png"/><Relationship Id="rId823" Type="http://schemas.openxmlformats.org/officeDocument/2006/relationships/hyperlink" Target="https://www.grants.gov/" TargetMode="External"/><Relationship Id="rId1453" Type="http://schemas.openxmlformats.org/officeDocument/2006/relationships/hyperlink" Target="https://sam.gov/fal/91723d119d354b4e977c005dd47a6900/view" TargetMode="External"/><Relationship Id="rId1106" Type="http://schemas.openxmlformats.org/officeDocument/2006/relationships/hyperlink" Target="https://www.msha.gov/training-education/training-programs-courses" TargetMode="External"/><Relationship Id="rId1313" Type="http://schemas.openxmlformats.org/officeDocument/2006/relationships/hyperlink" Target="https://www.transportation.gov/rural" TargetMode="External"/><Relationship Id="rId1520" Type="http://schemas.openxmlformats.org/officeDocument/2006/relationships/hyperlink" Target="https://www.ecfr.gov/current/title-2/subtitle-A/chapter-II/part-200" TargetMode="External"/><Relationship Id="rId199" Type="http://schemas.openxmlformats.org/officeDocument/2006/relationships/hyperlink" Target="https://www.grants.gov/search-results-detail/360676" TargetMode="External"/><Relationship Id="rId266" Type="http://schemas.openxmlformats.org/officeDocument/2006/relationships/hyperlink" Target="https://www.grants.gov/search-results-detail/359020" TargetMode="External"/><Relationship Id="rId473" Type="http://schemas.openxmlformats.org/officeDocument/2006/relationships/hyperlink" Target="https://www.doi.gov/hawaiian" TargetMode="External"/><Relationship Id="rId680"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126" Type="http://schemas.openxmlformats.org/officeDocument/2006/relationships/hyperlink" Target="https://www.grants.gov/search-results-detail/360006" TargetMode="External"/><Relationship Id="rId333" Type="http://schemas.openxmlformats.org/officeDocument/2006/relationships/hyperlink" Target="https://www.grants.gov/search-results-detail/361107" TargetMode="External"/><Relationship Id="rId540" Type="http://schemas.openxmlformats.org/officeDocument/2006/relationships/hyperlink" Target="https://www.commerce.gov/work-with-us/grants-and-contract-opportunities" TargetMode="External"/><Relationship Id="rId778" Type="http://schemas.openxmlformats.org/officeDocument/2006/relationships/hyperlink" Target="https://www.grants.gov/search-grants" TargetMode="External"/><Relationship Id="rId985" Type="http://schemas.openxmlformats.org/officeDocument/2006/relationships/hyperlink" Target="https://www.justice.gov/jmd/services" TargetMode="External"/><Relationship Id="rId1170" Type="http://schemas.openxmlformats.org/officeDocument/2006/relationships/hyperlink" Target="https://www.nsf.gov/executive-orders" TargetMode="External"/><Relationship Id="rId638" Type="http://schemas.openxmlformats.org/officeDocument/2006/relationships/hyperlink" Target="mailto:ANCCC@americorps.gov" TargetMode="External"/><Relationship Id="rId845" Type="http://schemas.openxmlformats.org/officeDocument/2006/relationships/image" Target="media/image34.png"/><Relationship Id="rId1030" Type="http://schemas.openxmlformats.org/officeDocument/2006/relationships/hyperlink" Target="https://ag.hawaii.gov/cpja" TargetMode="External"/><Relationship Id="rId1268" Type="http://schemas.openxmlformats.org/officeDocument/2006/relationships/image" Target="media/image60.png"/><Relationship Id="rId1475" Type="http://schemas.openxmlformats.org/officeDocument/2006/relationships/hyperlink" Target="https://department.va.gov/financial-policy-documents/" TargetMode="External"/><Relationship Id="rId400" Type="http://schemas.openxmlformats.org/officeDocument/2006/relationships/hyperlink" Target="https://www.grants.gov/search-results-detail/360730" TargetMode="External"/><Relationship Id="rId705" Type="http://schemas.openxmlformats.org/officeDocument/2006/relationships/hyperlink" Target="https://www2.ed.gov/fund/grant/find/edlite-forecast.html" TargetMode="External"/><Relationship Id="rId1128" Type="http://schemas.openxmlformats.org/officeDocument/2006/relationships/hyperlink" Target="https://www.arts.gov/grants/our-town" TargetMode="External"/><Relationship Id="rId1335" Type="http://schemas.openxmlformats.org/officeDocument/2006/relationships/hyperlink" Target="https://www.transportation.gov/content/university-transportation-centers" TargetMode="External"/><Relationship Id="rId1542" Type="http://schemas.openxmlformats.org/officeDocument/2006/relationships/hyperlink" Target="tel:808-433-0660" TargetMode="External"/><Relationship Id="rId912" Type="http://schemas.openxmlformats.org/officeDocument/2006/relationships/hyperlink" Target="https://www.ready.gov/financial-preparedness" TargetMode="External"/><Relationship Id="rId41" Type="http://schemas.openxmlformats.org/officeDocument/2006/relationships/hyperlink" Target="https://www.corporateservices.noaa.gov/public/lineoffices.html" TargetMode="External"/><Relationship Id="rId1402" Type="http://schemas.openxmlformats.org/officeDocument/2006/relationships/hyperlink" Target="https://sam.gov/fal/2e3c4cc68026412bb1ee8748c99f68b3/view" TargetMode="External"/><Relationship Id="rId190" Type="http://schemas.openxmlformats.org/officeDocument/2006/relationships/hyperlink" Target="https://www.grants.gov/search-results-detail/360648" TargetMode="External"/><Relationship Id="rId288" Type="http://schemas.openxmlformats.org/officeDocument/2006/relationships/hyperlink" Target="https://www.grants.gov/search-results-detail/359853" TargetMode="External"/><Relationship Id="rId495" Type="http://schemas.openxmlformats.org/officeDocument/2006/relationships/hyperlink" Target="https://www.rd.usda.gov/programs-services/business-programs/rural-business-development-grants/hi" TargetMode="External"/><Relationship Id="rId148" Type="http://schemas.openxmlformats.org/officeDocument/2006/relationships/hyperlink" Target="https://www.grants.gov/search-results-detail/359655" TargetMode="External"/><Relationship Id="rId355" Type="http://schemas.openxmlformats.org/officeDocument/2006/relationships/hyperlink" Target="mailto:YB_FOA-ETA-26-38@dol.gov" TargetMode="External"/><Relationship Id="rId562" Type="http://schemas.openxmlformats.org/officeDocument/2006/relationships/hyperlink" Target="https://www.uspto.gov/about-us/vendor-information" TargetMode="External"/><Relationship Id="rId1192" Type="http://schemas.openxmlformats.org/officeDocument/2006/relationships/hyperlink" Target="https://touchpoints.app.cloud.gov/touchpoints/6e36cab2" TargetMode="External"/><Relationship Id="rId215" Type="http://schemas.openxmlformats.org/officeDocument/2006/relationships/hyperlink" Target="https://www.grants.gov/search-results-detail/360494" TargetMode="External"/><Relationship Id="rId422" Type="http://schemas.openxmlformats.org/officeDocument/2006/relationships/hyperlink" Target="https://sam.gov/content/assistance-listings" TargetMode="External"/><Relationship Id="rId867" Type="http://schemas.openxmlformats.org/officeDocument/2006/relationships/hyperlink" Target="mailto:FEMA-OCSO-Tipline@fema.dhs.gov" TargetMode="External"/><Relationship Id="rId1052" Type="http://schemas.openxmlformats.org/officeDocument/2006/relationships/hyperlink" Target="https://ag.hawaii.gov/cpja/files/2022/02/FINAL-CPJAD-eGrants-Registration-2022_02_16.pdf" TargetMode="External"/><Relationship Id="rId1497" Type="http://schemas.openxmlformats.org/officeDocument/2006/relationships/hyperlink" Target="https://www.va.gov/HOMELESS/docs/GPD/SF424_Instructions_508c.pdf" TargetMode="External"/><Relationship Id="rId727" Type="http://schemas.openxmlformats.org/officeDocument/2006/relationships/hyperlink" Target="https://www.epa.gov/education/grants" TargetMode="External"/><Relationship Id="rId934" Type="http://schemas.openxmlformats.org/officeDocument/2006/relationships/hyperlink" Target="https://grants.gov/search-results-detail/360662" TargetMode="External"/><Relationship Id="rId1357" Type="http://schemas.openxmlformats.org/officeDocument/2006/relationships/hyperlink" Target="https://www.grants.gov/web/grants/learn-grants/grant-making-agencies.html" TargetMode="External"/><Relationship Id="rId1564" Type="http://schemas.openxmlformats.org/officeDocument/2006/relationships/hyperlink" Target="https://www.facebook.com/VAPacificIslands" TargetMode="External"/><Relationship Id="rId63" Type="http://schemas.openxmlformats.org/officeDocument/2006/relationships/hyperlink" Target="https://www.grants.gov/search-results-detail/360697" TargetMode="External"/><Relationship Id="rId1217" Type="http://schemas.openxmlformats.org/officeDocument/2006/relationships/hyperlink" Target="https://www.nsf.gov/updates-on-priorities" TargetMode="External"/><Relationship Id="rId1424" Type="http://schemas.openxmlformats.org/officeDocument/2006/relationships/hyperlink" Target="https://department.va.gov/administrations-and-offices/acquisition-logistics-and-construction/build-america-buy-america-act-public-law-117-58/" TargetMode="External"/><Relationship Id="rId377" Type="http://schemas.openxmlformats.org/officeDocument/2006/relationships/hyperlink" Target="https://www.grants.gov/search-results-detail/361006" TargetMode="External"/><Relationship Id="rId584" Type="http://schemas.openxmlformats.org/officeDocument/2006/relationships/hyperlink" Target="http://www.nist.gov/director/grants/grants.cfm" TargetMode="External"/><Relationship Id="rId5" Type="http://schemas.openxmlformats.org/officeDocument/2006/relationships/webSettings" Target="webSettings.xml"/><Relationship Id="rId237" Type="http://schemas.openxmlformats.org/officeDocument/2006/relationships/hyperlink" Target="https://www.grants.gov/search-results-detail/360561" TargetMode="External"/><Relationship Id="rId791" Type="http://schemas.openxmlformats.org/officeDocument/2006/relationships/hyperlink" Target="https://www.epa.gov/grants/epa-notice-funding-opportunity-nofo-clauses" TargetMode="External"/><Relationship Id="rId889" Type="http://schemas.openxmlformats.org/officeDocument/2006/relationships/hyperlink" Target="https://www.dhs.gov/dhs-financial-assistance" TargetMode="External"/><Relationship Id="rId1074" Type="http://schemas.openxmlformats.org/officeDocument/2006/relationships/hyperlink" Target="https://ag.hawaii.gov/cpja/home/hawaii-sexual-assault-response-and-training-hsart-program/" TargetMode="External"/><Relationship Id="rId444" Type="http://schemas.openxmlformats.org/officeDocument/2006/relationships/hyperlink" Target="https://www.eda.gov/programs/university-centers/" TargetMode="External"/><Relationship Id="rId651" Type="http://schemas.openxmlformats.org/officeDocument/2006/relationships/hyperlink" Target="https://www.americorpsoig.gov/" TargetMode="External"/><Relationship Id="rId749" Type="http://schemas.openxmlformats.org/officeDocument/2006/relationships/hyperlink" Target="https://www.epa.gov/grants/specific-epa-grant-programs" TargetMode="External"/><Relationship Id="rId1281" Type="http://schemas.openxmlformats.org/officeDocument/2006/relationships/hyperlink" Target="https://www.state.gov/business/" TargetMode="External"/><Relationship Id="rId1379" Type="http://schemas.openxmlformats.org/officeDocument/2006/relationships/hyperlink" Target="https://www.va.gov/geriatrics/pages/State_Veterans_Home_Program_per_diem.asp" TargetMode="External"/><Relationship Id="rId304" Type="http://schemas.openxmlformats.org/officeDocument/2006/relationships/hyperlink" Target="https://www.grants.gov/search-results-detail/359740" TargetMode="External"/><Relationship Id="rId511" Type="http://schemas.openxmlformats.org/officeDocument/2006/relationships/hyperlink" Target="https://www.rd.usda.gov/programs-services/single-family-housing-programs/single-family-housing-direct-home-loans-24" TargetMode="External"/><Relationship Id="rId609" Type="http://schemas.openxmlformats.org/officeDocument/2006/relationships/hyperlink" Target="http://www.osec.doc.gov/osdbu/" TargetMode="External"/><Relationship Id="rId956" Type="http://schemas.openxmlformats.org/officeDocument/2006/relationships/hyperlink" Target="https://www.imls.gov/find-funding/additional-resources" TargetMode="External"/><Relationship Id="rId1141" Type="http://schemas.openxmlformats.org/officeDocument/2006/relationships/hyperlink" Target="https://www.neh.gov/updates-neh-priorities" TargetMode="External"/><Relationship Id="rId1239" Type="http://schemas.openxmlformats.org/officeDocument/2006/relationships/hyperlink" Target="https://www.sba.gov/funding-programs/loans/504-loans" TargetMode="External"/><Relationship Id="rId85" Type="http://schemas.openxmlformats.org/officeDocument/2006/relationships/hyperlink" Target="https://www.grants.gov/search-results-detail/361098" TargetMode="External"/><Relationship Id="rId816" Type="http://schemas.openxmlformats.org/officeDocument/2006/relationships/hyperlink" Target="https://www.epa.gov/grants/epa-grants-community-library-frequently-asked-questions-faq" TargetMode="External"/><Relationship Id="rId1001" Type="http://schemas.openxmlformats.org/officeDocument/2006/relationships/hyperlink" Target="https://www.ojp.gov/funding/ojpgrantawards" TargetMode="External"/><Relationship Id="rId1446" Type="http://schemas.openxmlformats.org/officeDocument/2006/relationships/hyperlink" Target="https://www.benefits.va.gov/homeloans/sahat.asp" TargetMode="External"/><Relationship Id="rId1306" Type="http://schemas.openxmlformats.org/officeDocument/2006/relationships/hyperlink" Target="https://www.transportation.gov/briefing-room/trumps-transportation-secretary-sean-p-duffy-follow-law" TargetMode="External"/><Relationship Id="rId1513" Type="http://schemas.openxmlformats.org/officeDocument/2006/relationships/hyperlink" Target="https://www.va.gov/HOMELESS/docs/GPD/GPD_CM_FY26_Award_List.pdf" TargetMode="External"/><Relationship Id="rId12" Type="http://schemas.openxmlformats.org/officeDocument/2006/relationships/hyperlink" Target="https://www.rd.usda.gov/programs-services/value-added-producer-grants" TargetMode="External"/><Relationship Id="rId96" Type="http://schemas.openxmlformats.org/officeDocument/2006/relationships/hyperlink" Target="mailto:brownfields@epa.gov" TargetMode="External"/><Relationship Id="rId161" Type="http://schemas.openxmlformats.org/officeDocument/2006/relationships/hyperlink" Target="https://www.grants.gov/search-results-detail/360888" TargetMode="External"/><Relationship Id="rId399" Type="http://schemas.openxmlformats.org/officeDocument/2006/relationships/hyperlink" Target="mailto:hamid.ghasemi@dot.gov" TargetMode="External"/><Relationship Id="rId827" Type="http://schemas.openxmlformats.org/officeDocument/2006/relationships/hyperlink" Target="https://www.epa.gov/grants" TargetMode="External"/><Relationship Id="rId1012" Type="http://schemas.openxmlformats.org/officeDocument/2006/relationships/hyperlink" Target="https://ovc.ojp.gov/funding/opportunities/ovc-2025-172519" TargetMode="External"/><Relationship Id="rId1457" Type="http://schemas.openxmlformats.org/officeDocument/2006/relationships/hyperlink" Target="https://sam.gov/fal/2e3c4cc68026412bb1ee8748c99f68b3/view" TargetMode="External"/><Relationship Id="rId259" Type="http://schemas.openxmlformats.org/officeDocument/2006/relationships/hyperlink" Target="https://www.grants.gov/search-results-detail/360554" TargetMode="External"/><Relationship Id="rId466" Type="http://schemas.openxmlformats.org/officeDocument/2006/relationships/hyperlink" Target="https://www.doi.gov/hawaiian/hoihi" TargetMode="External"/><Relationship Id="rId673" Type="http://schemas.openxmlformats.org/officeDocument/2006/relationships/hyperlink" Target="https://www.ed.gov/grants-and-programs/apply-grant/available-grants" TargetMode="External"/><Relationship Id="rId880" Type="http://schemas.openxmlformats.org/officeDocument/2006/relationships/hyperlink" Target="https://www.grants.gov/register" TargetMode="External"/><Relationship Id="rId1096" Type="http://schemas.openxmlformats.org/officeDocument/2006/relationships/hyperlink" Target="https://collegeconnection.workforcegps.org/resources/2022/03/15/15/04/Prospective-Applicant-Webcast-Strengthening-Community-Colleges-FOA-Second-Round" TargetMode="External"/><Relationship Id="rId1317" Type="http://schemas.openxmlformats.org/officeDocument/2006/relationships/hyperlink" Target="https://railroads.dot.gov/grants-loans/grants-loans" TargetMode="External"/><Relationship Id="rId1524" Type="http://schemas.openxmlformats.org/officeDocument/2006/relationships/hyperlink" Target="https://www.hud.gov/program_offices/comm_planning/veteranhomelessness" TargetMode="External"/><Relationship Id="rId23" Type="http://schemas.openxmlformats.org/officeDocument/2006/relationships/hyperlink" Target="https://www.nifa.usda.gov/grants/funding-opportunities/agriculture-food-research-initiative-foundational-applied-science" TargetMode="External"/><Relationship Id="rId119" Type="http://schemas.openxmlformats.org/officeDocument/2006/relationships/hyperlink" Target="https://www.grants.gov/search-results-detail/360360" TargetMode="External"/><Relationship Id="rId326" Type="http://schemas.openxmlformats.org/officeDocument/2006/relationships/hyperlink" Target="https://sam.gov/content/assistance-listings" TargetMode="External"/><Relationship Id="rId533" Type="http://schemas.openxmlformats.org/officeDocument/2006/relationships/hyperlink" Target="https://www.nal.usda.gov/rural-development-communities/what-is-rural" TargetMode="External"/><Relationship Id="rId978" Type="http://schemas.openxmlformats.org/officeDocument/2006/relationships/hyperlink" Target="http://www.fws.gov/contracts/" TargetMode="External"/><Relationship Id="rId1163" Type="http://schemas.openxmlformats.org/officeDocument/2006/relationships/hyperlink" Target="https://www.nsf.gov/executive-orders" TargetMode="External"/><Relationship Id="rId1370" Type="http://schemas.openxmlformats.org/officeDocument/2006/relationships/hyperlink" Target="https://home.treasury.gov/policy-issues/terrorism-and-illicit-finance/treasury-executive-office-for-asset-forfeiture-teoaf" TargetMode="External"/><Relationship Id="rId740" Type="http://schemas.openxmlformats.org/officeDocument/2006/relationships/image" Target="media/image25.jpeg"/><Relationship Id="rId838" Type="http://schemas.openxmlformats.org/officeDocument/2006/relationships/hyperlink" Target="https://www.uscis.gov/citizenship/civic-integration/learn-about-the-citizenship-and-integration-grant-program" TargetMode="External"/><Relationship Id="rId1023" Type="http://schemas.openxmlformats.org/officeDocument/2006/relationships/hyperlink" Target="https://bja.ojp.gov/media/video/46666" TargetMode="External"/><Relationship Id="rId1468" Type="http://schemas.openxmlformats.org/officeDocument/2006/relationships/hyperlink" Target="https://www.grants.gov/forms" TargetMode="External"/><Relationship Id="rId172" Type="http://schemas.openxmlformats.org/officeDocument/2006/relationships/hyperlink" Target="https://www.grants.gov/search-results-detail/361026" TargetMode="External"/><Relationship Id="rId477" Type="http://schemas.openxmlformats.org/officeDocument/2006/relationships/hyperlink" Target="http://www.ohadatabook.com/" TargetMode="External"/><Relationship Id="rId600" Type="http://schemas.openxmlformats.org/officeDocument/2006/relationships/hyperlink" Target="https://seagrant.soest.hawaii.edu/about/opportunities/" TargetMode="External"/><Relationship Id="rId684" Type="http://schemas.openxmlformats.org/officeDocument/2006/relationships/hyperlink" Target="https://studentaid.gov/understand-aid/types" TargetMode="External"/><Relationship Id="rId1230" Type="http://schemas.openxmlformats.org/officeDocument/2006/relationships/hyperlink" Target="http://nsf.gov/funding/pgm_list.jsp?org=NSF&amp;ord=date" TargetMode="External"/><Relationship Id="rId1328" Type="http://schemas.openxmlformats.org/officeDocument/2006/relationships/image" Target="media/image73.jpeg"/><Relationship Id="rId1535" Type="http://schemas.openxmlformats.org/officeDocument/2006/relationships/image" Target="media/image87.jpeg"/><Relationship Id="rId337" Type="http://schemas.openxmlformats.org/officeDocument/2006/relationships/hyperlink" Target="https://www.grants.gov/search-results-detail/361071" TargetMode="External"/><Relationship Id="rId891" Type="http://schemas.openxmlformats.org/officeDocument/2006/relationships/hyperlink" Target="https://www.fema.gov/grants/preparedness/firefighters/assistance-grants" TargetMode="External"/><Relationship Id="rId905" Type="http://schemas.openxmlformats.org/officeDocument/2006/relationships/hyperlink" Target="https://www.usfa.fema.gov/training/" TargetMode="External"/><Relationship Id="rId989" Type="http://schemas.openxmlformats.org/officeDocument/2006/relationships/hyperlink" Target="https://www.bop.gov/business/index.jsp" TargetMode="External"/><Relationship Id="rId34" Type="http://schemas.openxmlformats.org/officeDocument/2006/relationships/hyperlink" Target="https://sfgrants.eda.gov/s/" TargetMode="External"/><Relationship Id="rId544" Type="http://schemas.openxmlformats.org/officeDocument/2006/relationships/hyperlink" Target="https://www.eda.gov/archives/2021/coronavirus/" TargetMode="External"/><Relationship Id="rId751" Type="http://schemas.openxmlformats.org/officeDocument/2006/relationships/hyperlink" Target="https://www.epa.gov/grants/recipient-training-opportunities" TargetMode="External"/><Relationship Id="rId849" Type="http://schemas.openxmlformats.org/officeDocument/2006/relationships/image" Target="media/image36.png"/><Relationship Id="rId1174" Type="http://schemas.openxmlformats.org/officeDocument/2006/relationships/hyperlink" Target="https://www.nsf.gov/executive-orders" TargetMode="External"/><Relationship Id="rId1381" Type="http://schemas.openxmlformats.org/officeDocument/2006/relationships/hyperlink" Target="https://www.va.gov/homeless/gpd.asp" TargetMode="External"/><Relationship Id="rId1479" Type="http://schemas.openxmlformats.org/officeDocument/2006/relationships/hyperlink" Target="https://www.samhsa.gov/grants/grant-announcements/ti-23-005" TargetMode="External"/><Relationship Id="rId183" Type="http://schemas.openxmlformats.org/officeDocument/2006/relationships/hyperlink" Target="https://www.grants.gov/search-results-detail/360894" TargetMode="External"/><Relationship Id="rId390" Type="http://schemas.openxmlformats.org/officeDocument/2006/relationships/hyperlink" Target="https://www.grants.gov/search-results-detail/361009" TargetMode="External"/><Relationship Id="rId404" Type="http://schemas.openxmlformats.org/officeDocument/2006/relationships/hyperlink" Target="mailto:GPDgrants@va.gov" TargetMode="External"/><Relationship Id="rId611"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1034" Type="http://schemas.openxmlformats.org/officeDocument/2006/relationships/hyperlink" Target="https://ag.hawaii.gov/cpja/gp/vawa" TargetMode="External"/><Relationship Id="rId1241" Type="http://schemas.openxmlformats.org/officeDocument/2006/relationships/hyperlink" Target="https://www.sba.gov/funding-programs/loans/microloans" TargetMode="External"/><Relationship Id="rId1339" Type="http://schemas.openxmlformats.org/officeDocument/2006/relationships/hyperlink" Target="https://www.grants.gov/web/grants/view-opportunity.html?oppId=331732" TargetMode="External"/><Relationship Id="rId250" Type="http://schemas.openxmlformats.org/officeDocument/2006/relationships/hyperlink" Target="https://www.grants.gov/search-results-detail/360370" TargetMode="External"/><Relationship Id="rId488" Type="http://schemas.openxmlformats.org/officeDocument/2006/relationships/hyperlink" Target="https://www.oha.org/hoakoakoa-sponsorship-program/" TargetMode="External"/><Relationship Id="rId695" Type="http://schemas.openxmlformats.org/officeDocument/2006/relationships/hyperlink" Target="https://www.ed.gov/sites/ed/files/policy/fund/guid/americorps-matching-letter.pdf?src=grants-page" TargetMode="External"/><Relationship Id="rId709" Type="http://schemas.openxmlformats.org/officeDocument/2006/relationships/hyperlink" Target="https://www2.ed.gov/fund/grant/find/edlite-forecast.html" TargetMode="External"/><Relationship Id="rId916" Type="http://schemas.openxmlformats.org/officeDocument/2006/relationships/hyperlink" Target="https://www.sam.gov/SAM/" TargetMode="External"/><Relationship Id="rId1101" Type="http://schemas.openxmlformats.org/officeDocument/2006/relationships/hyperlink" Target="http://www.dol.gov/vets/grants/grant3/main.htm" TargetMode="External"/><Relationship Id="rId1546" Type="http://schemas.openxmlformats.org/officeDocument/2006/relationships/hyperlink" Target="https://mobile.va.gov/app/va-health-chat" TargetMode="External"/><Relationship Id="rId45" Type="http://schemas.openxmlformats.org/officeDocument/2006/relationships/hyperlink" Target="mailto:kadija.baffoeharding@noaa.gov" TargetMode="External"/><Relationship Id="rId110" Type="http://schemas.openxmlformats.org/officeDocument/2006/relationships/hyperlink" Target="https://www.grants.gov/search-results-detail/361031" TargetMode="External"/><Relationship Id="rId348" Type="http://schemas.openxmlformats.org/officeDocument/2006/relationships/hyperlink" Target="mailto:OJP.ResponseCenter@usdoj.gov" TargetMode="External"/><Relationship Id="rId555" Type="http://schemas.openxmlformats.org/officeDocument/2006/relationships/hyperlink" Target="http://cpo.noaa.gov/Grants" TargetMode="External"/><Relationship Id="rId762" Type="http://schemas.openxmlformats.org/officeDocument/2006/relationships/hyperlink" Target="https://www.epa.gov/grants/grant-terms-and-conditions" TargetMode="External"/><Relationship Id="rId1185" Type="http://schemas.openxmlformats.org/officeDocument/2006/relationships/hyperlink" Target="https://www.nsf.gov/executive-orders" TargetMode="External"/><Relationship Id="rId1392" Type="http://schemas.openxmlformats.org/officeDocument/2006/relationships/hyperlink" Target="https://sam.gov/fal/d9c49439c802416cbbb497f62fc7a0fd/view" TargetMode="External"/><Relationship Id="rId1406" Type="http://schemas.openxmlformats.org/officeDocument/2006/relationships/hyperlink" Target="https://sam.gov/fal/39e399e95ed14368befa607d562c27ee/view" TargetMode="External"/><Relationship Id="rId194" Type="http://schemas.openxmlformats.org/officeDocument/2006/relationships/hyperlink" Target="https://www.grants.gov/search-results-detail/360638" TargetMode="External"/><Relationship Id="rId208" Type="http://schemas.openxmlformats.org/officeDocument/2006/relationships/hyperlink" Target="https://www.grants.gov/search-results-detail/360611" TargetMode="External"/><Relationship Id="rId415" Type="http://schemas.openxmlformats.org/officeDocument/2006/relationships/hyperlink" Target="https://www.va.gov/homeless/ssvf/index.html" TargetMode="External"/><Relationship Id="rId622" Type="http://schemas.openxmlformats.org/officeDocument/2006/relationships/hyperlink" Target="safari-reader://www.americorps.gov/serve/americorps/americorps-nccc/nccc-member-wellness-resources" TargetMode="External"/><Relationship Id="rId1045" Type="http://schemas.openxmlformats.org/officeDocument/2006/relationships/hyperlink" Target="https://ag.hawaii.gov/cpja/files/2025/11/AG_CPJAD-01b-Budget-Detail-Forms-rev-2025_01_08-1.xlsx" TargetMode="External"/><Relationship Id="rId1252" Type="http://schemas.openxmlformats.org/officeDocument/2006/relationships/hyperlink" Target="https://www.sba.gov/lendermatch" TargetMode="External"/><Relationship Id="rId261" Type="http://schemas.openxmlformats.org/officeDocument/2006/relationships/hyperlink" Target="https://www.grants.gov/search-results-detail/360576" TargetMode="External"/><Relationship Id="rId499" Type="http://schemas.openxmlformats.org/officeDocument/2006/relationships/hyperlink" Target="https://www.rd.usda.gov/programs-services/energy-programs/rural-energy-america-technical-assistance-grant-program/hi" TargetMode="External"/><Relationship Id="rId927" Type="http://schemas.openxmlformats.org/officeDocument/2006/relationships/hyperlink" Target="https://esnaps.hud.gov" TargetMode="External"/><Relationship Id="rId1112" Type="http://schemas.openxmlformats.org/officeDocument/2006/relationships/hyperlink" Target="https://www.dol.gov/agencies/eta/grants/apply" TargetMode="External"/><Relationship Id="rId1557" Type="http://schemas.openxmlformats.org/officeDocument/2006/relationships/hyperlink" Target="https://www.va.gov/pacific-islands-health-care/stories/directors-message-november-8-2024" TargetMode="External"/><Relationship Id="rId56" Type="http://schemas.openxmlformats.org/officeDocument/2006/relationships/hyperlink" Target="https://www.grants.gov/search-results-detail/361080" TargetMode="External"/><Relationship Id="rId359" Type="http://schemas.openxmlformats.org/officeDocument/2006/relationships/hyperlink" Target="mailto:PfP_FOA-ETA-26-19@dol.gov" TargetMode="External"/><Relationship Id="rId566" Type="http://schemas.openxmlformats.org/officeDocument/2006/relationships/hyperlink" Target="https://www.eda.gov/impact" TargetMode="External"/><Relationship Id="rId773" Type="http://schemas.openxmlformats.org/officeDocument/2006/relationships/hyperlink" Target="https://www.epa.gov/grants/forms/subscribe-epa-grants-update-listserv" TargetMode="External"/><Relationship Id="rId1196" Type="http://schemas.openxmlformats.org/officeDocument/2006/relationships/hyperlink" Target="https://www.nsf.gov/updates-on-priorities" TargetMode="External"/><Relationship Id="rId1417" Type="http://schemas.openxmlformats.org/officeDocument/2006/relationships/hyperlink" Target="https://www.fac.gov/" TargetMode="External"/><Relationship Id="rId121" Type="http://schemas.openxmlformats.org/officeDocument/2006/relationships/hyperlink" Target="mailto:DFC_NOFO@cdc.gov" TargetMode="External"/><Relationship Id="rId219" Type="http://schemas.openxmlformats.org/officeDocument/2006/relationships/hyperlink" Target="https://www.grants.gov/search-results-detail/360511" TargetMode="External"/><Relationship Id="rId426" Type="http://schemas.openxmlformats.org/officeDocument/2006/relationships/hyperlink" Target="https://sam.gov/content/assistance-listings" TargetMode="External"/><Relationship Id="rId633" Type="http://schemas.openxmlformats.org/officeDocument/2006/relationships/hyperlink" Target="mailto:ANCCC@americorps.gov" TargetMode="External"/><Relationship Id="rId980" Type="http://schemas.openxmlformats.org/officeDocument/2006/relationships/hyperlink" Target="http://www.boem.gov/Doing-Business-with-BOEM/" TargetMode="External"/><Relationship Id="rId1056" Type="http://schemas.openxmlformats.org/officeDocument/2006/relationships/hyperlink" Target="https://ag.hawaii.gov/cpja/gp/effective-grant-writing-training/" TargetMode="External"/><Relationship Id="rId1263" Type="http://schemas.openxmlformats.org/officeDocument/2006/relationships/hyperlink" Target="https://www.sba.gov/federal-contracting/contracting-assistance-programs/women-owned-small-business-federal-contract-program" TargetMode="External"/><Relationship Id="rId840" Type="http://schemas.openxmlformats.org/officeDocument/2006/relationships/hyperlink" Target="https://www.ice.gov/" TargetMode="External"/><Relationship Id="rId938" Type="http://schemas.openxmlformats.org/officeDocument/2006/relationships/hyperlink" Target="https://grants.gov/search-results-detail/360542" TargetMode="External"/><Relationship Id="rId1470" Type="http://schemas.openxmlformats.org/officeDocument/2006/relationships/hyperlink" Target="https://www.fac.gov/" TargetMode="External"/><Relationship Id="rId1568"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67" Type="http://schemas.openxmlformats.org/officeDocument/2006/relationships/hyperlink" Target="https://www.grants.gov/search-results-detail/359782" TargetMode="External"/><Relationship Id="rId272" Type="http://schemas.openxmlformats.org/officeDocument/2006/relationships/hyperlink" Target="https://www.grants.gov/search-results-detail/360977" TargetMode="External"/><Relationship Id="rId577" Type="http://schemas.openxmlformats.org/officeDocument/2006/relationships/hyperlink" Target="http://www.pbec.org/" TargetMode="External"/><Relationship Id="rId700" Type="http://schemas.openxmlformats.org/officeDocument/2006/relationships/hyperlink" Target="https://www2.ed.gov/fund/grant/find/edlite-forecast.html" TargetMode="External"/><Relationship Id="rId1123" Type="http://schemas.openxmlformats.org/officeDocument/2006/relationships/hyperlink" Target="https://www.archives.gov/nhprc/announcement/archival" TargetMode="External"/><Relationship Id="rId1330" Type="http://schemas.openxmlformats.org/officeDocument/2006/relationships/image" Target="media/image74.jpeg"/><Relationship Id="rId1428" Type="http://schemas.openxmlformats.org/officeDocument/2006/relationships/hyperlink" Target="https://www.hrsa.gov/grants/find-funding/HRSA-24-003" TargetMode="External"/><Relationship Id="rId132" Type="http://schemas.openxmlformats.org/officeDocument/2006/relationships/hyperlink" Target="https://www.grants.gov/search-results-detail/358935" TargetMode="External"/><Relationship Id="rId784" Type="http://schemas.openxmlformats.org/officeDocument/2006/relationships/hyperlink" Target="https://www.epa.gov/grants/epa-grants-webinars" TargetMode="External"/><Relationship Id="rId991" Type="http://schemas.openxmlformats.org/officeDocument/2006/relationships/hyperlink" Target="https://www.justice.gov/jmd/procurement-services-staff" TargetMode="External"/><Relationship Id="rId1067" Type="http://schemas.openxmlformats.org/officeDocument/2006/relationships/hyperlink" Target="https://ag.hawaii.gov/cpja/gp/coverdell/" TargetMode="External"/><Relationship Id="rId437" Type="http://schemas.openxmlformats.org/officeDocument/2006/relationships/hyperlink" Target="https://www.usda.gov/topics/rural/cooperative-research-and-extension-services" TargetMode="External"/><Relationship Id="rId644" Type="http://schemas.openxmlformats.org/officeDocument/2006/relationships/hyperlink" Target="safari-reader://www.americorps.gov/about/agency-overview/budget-performance-plans" TargetMode="External"/><Relationship Id="rId851" Type="http://schemas.openxmlformats.org/officeDocument/2006/relationships/image" Target="media/image37.png"/><Relationship Id="rId1274" Type="http://schemas.openxmlformats.org/officeDocument/2006/relationships/hyperlink" Target="https://www.linkedin.com/showcase/sba-pacific-region" TargetMode="External"/><Relationship Id="rId1481" Type="http://schemas.openxmlformats.org/officeDocument/2006/relationships/hyperlink" Target="https://www.sba.gov/about-sba/sba-locations/headquarters-offices/office-veterans-business-development" TargetMode="External"/><Relationship Id="rId1579" Type="http://schemas.openxmlformats.org/officeDocument/2006/relationships/theme" Target="theme/theme1.xml"/><Relationship Id="rId283" Type="http://schemas.openxmlformats.org/officeDocument/2006/relationships/hyperlink" Target="https://www.grants.gov/search-results-detail/359942" TargetMode="External"/><Relationship Id="rId490" Type="http://schemas.openxmlformats.org/officeDocument/2006/relationships/hyperlink" Target="https://www.oha.org/scholarships" TargetMode="External"/><Relationship Id="rId504" Type="http://schemas.openxmlformats.org/officeDocument/2006/relationships/hyperlink" Target="https://www.rd.usda.gov/programs-services/water-environmental-programs/emergency-community-water-assistance-grants/hi" TargetMode="External"/><Relationship Id="rId711" Type="http://schemas.openxmlformats.org/officeDocument/2006/relationships/hyperlink" Target="https://www.energy.gov/osdbu/doing-business-doe" TargetMode="External"/><Relationship Id="rId949" Type="http://schemas.openxmlformats.org/officeDocument/2006/relationships/hyperlink" Target="https://www.federalregister.gov/documents/2020/08/13/2020-17468/guidance-for-grants-and-agreements" TargetMode="External"/><Relationship Id="rId1134" Type="http://schemas.openxmlformats.org/officeDocument/2006/relationships/hyperlink" Target="https://www.neh.gov/250" TargetMode="External"/><Relationship Id="rId1341" Type="http://schemas.openxmlformats.org/officeDocument/2006/relationships/hyperlink" Target="https://www.transportation.gov/grants" TargetMode="External"/><Relationship Id="rId78" Type="http://schemas.openxmlformats.org/officeDocument/2006/relationships/hyperlink" Target="https://science.osti.gov" TargetMode="External"/><Relationship Id="rId143" Type="http://schemas.openxmlformats.org/officeDocument/2006/relationships/hyperlink" Target="https://www.grants.gov/search-results-detail/359155" TargetMode="External"/><Relationship Id="rId350" Type="http://schemas.openxmlformats.org/officeDocument/2006/relationships/hyperlink" Target="https://sam.gov/content/assistance-listings" TargetMode="External"/><Relationship Id="rId588" Type="http://schemas.openxmlformats.org/officeDocument/2006/relationships/hyperlink" Target="https://seagrant.soest.hawaii.edu/about/opportunities/" TargetMode="External"/><Relationship Id="rId795" Type="http://schemas.openxmlformats.org/officeDocument/2006/relationships/hyperlink" Target="https://www.epa.gov/grants/implementation-quality-assurance-requirements-organizations-receiving-epa-financial" TargetMode="External"/><Relationship Id="rId809" Type="http://schemas.openxmlformats.org/officeDocument/2006/relationships/hyperlink" Target="https://sam.gov/content/home" TargetMode="External"/><Relationship Id="rId1201" Type="http://schemas.openxmlformats.org/officeDocument/2006/relationships/hyperlink" Target="https://www.nsf.gov/updates-on-priorities" TargetMode="External"/><Relationship Id="rId1439" Type="http://schemas.openxmlformats.org/officeDocument/2006/relationships/hyperlink" Target="https://sam.gov/fal/4702e3e56c1941999cfa3478fcbb6693/view" TargetMode="External"/><Relationship Id="rId9" Type="http://schemas.openxmlformats.org/officeDocument/2006/relationships/hyperlink" Target="https://www.rd.usda.gov/programs-services/business-programs/value-added-producer-grants" TargetMode="External"/><Relationship Id="rId210" Type="http://schemas.openxmlformats.org/officeDocument/2006/relationships/hyperlink" Target="https://www.grants.gov/search-results-detail/360660" TargetMode="External"/><Relationship Id="rId448" Type="http://schemas.openxmlformats.org/officeDocument/2006/relationships/hyperlink" Target="https://www.sba.gov/federal-contracting/contracting-assistance-programs/8a-business-development-program" TargetMode="External"/><Relationship Id="rId655" Type="http://schemas.openxmlformats.org/officeDocument/2006/relationships/hyperlink" Target="safari-reader://www.americorps.gov/sites/default/files/document/2025-01/AmeriCorps-VISTA-Member-Handbook-2025.pdf" TargetMode="External"/><Relationship Id="rId862" Type="http://schemas.openxmlformats.org/officeDocument/2006/relationships/hyperlink" Target="https://www.fema.gov/sites/default/files/documents/fema_pdat-prepare-before-disaster_factsheet.pdf" TargetMode="External"/><Relationship Id="rId1078" Type="http://schemas.openxmlformats.org/officeDocument/2006/relationships/hyperlink" Target="https://www.dol.gov/grants" TargetMode="External"/><Relationship Id="rId1285" Type="http://schemas.openxmlformats.org/officeDocument/2006/relationships/hyperlink" Target="https://www.acquisition.gov/psc-manual" TargetMode="External"/><Relationship Id="rId1492" Type="http://schemas.openxmlformats.org/officeDocument/2006/relationships/hyperlink" Target="https://www.va.gov/HOMELESS/docs/GPD/providers/UDPaaSTutorialAddContacts.pdf" TargetMode="External"/><Relationship Id="rId1506" Type="http://schemas.openxmlformats.org/officeDocument/2006/relationships/hyperlink" Target="https://blogs.va.gov/VAntage/103839/i-only-dreamed-of-this-va-program-finds-veteran-lorenzo-campbell-a-home/" TargetMode="External"/><Relationship Id="rId294" Type="http://schemas.openxmlformats.org/officeDocument/2006/relationships/hyperlink" Target="https://www.grants.gov/search-results-detail/359869" TargetMode="External"/><Relationship Id="rId308" Type="http://schemas.openxmlformats.org/officeDocument/2006/relationships/hyperlink" Target="https://www.grants.gov/search-results-detail/359866" TargetMode="External"/><Relationship Id="rId515" Type="http://schemas.openxmlformats.org/officeDocument/2006/relationships/hyperlink" Target="https://www.rd.usda.gov/programs-services/water-environmental-programs/water-waste-disposal-predevelopment-planning-grants/hi" TargetMode="External"/><Relationship Id="rId722" Type="http://schemas.openxmlformats.org/officeDocument/2006/relationships/hyperlink" Target="https://www.epa.gov/P3" TargetMode="External"/><Relationship Id="rId1145" Type="http://schemas.openxmlformats.org/officeDocument/2006/relationships/hyperlink" Target="https://www.whitehouse.gov/presidential-actions/2025/01/ending-radical-indoctrination-in-k-12-schooling/" TargetMode="External"/><Relationship Id="rId1352" Type="http://schemas.openxmlformats.org/officeDocument/2006/relationships/hyperlink" Target="https://www.transit.dot.gov/funding/grants/busprogram" TargetMode="External"/><Relationship Id="rId89" Type="http://schemas.openxmlformats.org/officeDocument/2006/relationships/hyperlink" Target="https://sam.gov/content/assistance-listings" TargetMode="External"/><Relationship Id="rId154" Type="http://schemas.openxmlformats.org/officeDocument/2006/relationships/hyperlink" Target="https://www.grants.gov/search-results-detail/360595" TargetMode="External"/><Relationship Id="rId361" Type="http://schemas.openxmlformats.org/officeDocument/2006/relationships/hyperlink" Target="https://www.grants.gov/custom/viewOppDetails.jsp" TargetMode="External"/><Relationship Id="rId599" Type="http://schemas.openxmlformats.org/officeDocument/2006/relationships/hyperlink" Target="https://seagrant.soest.hawaii.edu/about/opportunities/" TargetMode="External"/><Relationship Id="rId1005" Type="http://schemas.openxmlformats.org/officeDocument/2006/relationships/hyperlink" Target="https://www.ojjdp.gov/funding/funding.html" TargetMode="External"/><Relationship Id="rId1212" Type="http://schemas.openxmlformats.org/officeDocument/2006/relationships/hyperlink" Target="https://www.whitehouse.gov/presidential-actions/2025/01/restoring-freedom-of-speech-and-ending-federal-censorship/" TargetMode="External"/><Relationship Id="rId459" Type="http://schemas.openxmlformats.org/officeDocument/2006/relationships/hyperlink" Target="https://www.doi.gov/hawaiian/programs" TargetMode="External"/><Relationship Id="rId666" Type="http://schemas.openxmlformats.org/officeDocument/2006/relationships/hyperlink" Target="https://business.defense.gov/resources/scam-alerts" TargetMode="External"/><Relationship Id="rId873" Type="http://schemas.openxmlformats.org/officeDocument/2006/relationships/hyperlink" Target="https://www.fema.gov/about/offices/procurement" TargetMode="External"/><Relationship Id="rId1089" Type="http://schemas.openxmlformats.org/officeDocument/2006/relationships/hyperlink" Target="https://www.dol.gov/grants" TargetMode="External"/><Relationship Id="rId1296" Type="http://schemas.openxmlformats.org/officeDocument/2006/relationships/hyperlink" Target="https://www.acquisition.gov/dosar" TargetMode="External"/><Relationship Id="rId1517" Type="http://schemas.openxmlformats.org/officeDocument/2006/relationships/image" Target="media/image85.jpeg"/><Relationship Id="rId16" Type="http://schemas.openxmlformats.org/officeDocument/2006/relationships/hyperlink" Target="https://vendors.ehawaii.gov/hce/" TargetMode="External"/><Relationship Id="rId221" Type="http://schemas.openxmlformats.org/officeDocument/2006/relationships/hyperlink" Target="https://www.grants.gov/search-results-detail/360342" TargetMode="External"/><Relationship Id="rId319" Type="http://schemas.openxmlformats.org/officeDocument/2006/relationships/hyperlink" Target="https://www.grants.gov/search-results-detail/358967" TargetMode="External"/><Relationship Id="rId526" Type="http://schemas.openxmlformats.org/officeDocument/2006/relationships/image" Target="media/image7.png"/><Relationship Id="rId1156" Type="http://schemas.openxmlformats.org/officeDocument/2006/relationships/hyperlink" Target="https://www.nsf.gov/executive-orders" TargetMode="External"/><Relationship Id="rId1363" Type="http://schemas.openxmlformats.org/officeDocument/2006/relationships/hyperlink" Target="https://www.transportation.gov/navigator" TargetMode="External"/><Relationship Id="rId733" Type="http://schemas.openxmlformats.org/officeDocument/2006/relationships/hyperlink" Target="https://www.epa.gov/research-grants/research-funding-opportunities" TargetMode="External"/><Relationship Id="rId940" Type="http://schemas.openxmlformats.org/officeDocument/2006/relationships/hyperlink" Target="https://grants.gov/search-results-detail/360950" TargetMode="External"/><Relationship Id="rId1016" Type="http://schemas.openxmlformats.org/officeDocument/2006/relationships/hyperlink" Target="https://ovc.ojp.gov/funding/opportunities/ovc-2025-172524" TargetMode="External"/><Relationship Id="rId1570" Type="http://schemas.openxmlformats.org/officeDocument/2006/relationships/image" Target="media/image89.png"/><Relationship Id="rId165" Type="http://schemas.openxmlformats.org/officeDocument/2006/relationships/hyperlink" Target="https://www.grants.gov/search-results-detail/360996" TargetMode="External"/><Relationship Id="rId372" Type="http://schemas.openxmlformats.org/officeDocument/2006/relationships/hyperlink" Target="mailto:apply@arts.gov" TargetMode="External"/><Relationship Id="rId677" Type="http://schemas.openxmlformats.org/officeDocument/2006/relationships/hyperlink" Target="https://www.federalregister.gov/documents/search?conditions%5Bagencies%5D%5B%5D=education-department&amp;conditions%5Btype%5D%5B%5D=NOTICE" TargetMode="External"/><Relationship Id="rId800" Type="http://schemas.openxmlformats.org/officeDocument/2006/relationships/hyperlink" Target="https://www.epa.gov/grants/information-regarding-suspension-and-debarment-process-clean-water-act-and-clean-air-act" TargetMode="External"/><Relationship Id="rId1223" Type="http://schemas.openxmlformats.org/officeDocument/2006/relationships/hyperlink" Target="https://new.nsf.gov/funding/submitting-proposal" TargetMode="External"/><Relationship Id="rId1430" Type="http://schemas.openxmlformats.org/officeDocument/2006/relationships/hyperlink" Target="https://www.va.gov/geriatrics/pages/State_Veterans_Home_Program_Construction.asp" TargetMode="External"/><Relationship Id="rId1528" Type="http://schemas.openxmlformats.org/officeDocument/2006/relationships/hyperlink" Target="https://www.samhsa.gov/homelessness-programs-resources" TargetMode="External"/><Relationship Id="rId232" Type="http://schemas.openxmlformats.org/officeDocument/2006/relationships/hyperlink" Target="https://www.grants.gov/search-results-detail/360625" TargetMode="External"/><Relationship Id="rId884" Type="http://schemas.openxmlformats.org/officeDocument/2006/relationships/hyperlink" Target="https://www.whitehouse.gov/presidential-actions/2025/02/radical-transparency-about-wasteful-spending/" TargetMode="External"/><Relationship Id="rId27" Type="http://schemas.openxmlformats.org/officeDocument/2006/relationships/hyperlink" Target="https://www.nifa.usda.gov/grants/funding-opportunities/agriculture-food-research-initiative-foundational-applied-science" TargetMode="External"/><Relationship Id="rId537" Type="http://schemas.openxmlformats.org/officeDocument/2006/relationships/hyperlink" Target="https://www.ers.usda.gov/data-products/atlas-of-rural-and-small-town-america/" TargetMode="External"/><Relationship Id="rId744" Type="http://schemas.openxmlformats.org/officeDocument/2006/relationships/hyperlink" Target="https://www.epa.gov/grants/grant-competition-resources" TargetMode="External"/><Relationship Id="rId951" Type="http://schemas.openxmlformats.org/officeDocument/2006/relationships/hyperlink" Target="https://www.hud.gov/sites/dfiles/SPM/documents/EO12898FederalActionstoAddressEnvironmentalJustice.pdf" TargetMode="External"/><Relationship Id="rId1167" Type="http://schemas.openxmlformats.org/officeDocument/2006/relationships/hyperlink" Target="https://www.nsf.gov/funding/opportunities" TargetMode="External"/><Relationship Id="rId1374" Type="http://schemas.openxmlformats.org/officeDocument/2006/relationships/hyperlink" Target="http://www.usaid.gov" TargetMode="External"/><Relationship Id="rId80" Type="http://schemas.openxmlformats.org/officeDocument/2006/relationships/hyperlink" Target="https://www.grants.gov/search-results-detail/360678" TargetMode="External"/><Relationship Id="rId176" Type="http://schemas.openxmlformats.org/officeDocument/2006/relationships/hyperlink" Target="https://www.grants.gov/search-results-detail/360906" TargetMode="External"/><Relationship Id="rId383" Type="http://schemas.openxmlformats.org/officeDocument/2006/relationships/hyperlink" Target="https://www.neh.gov/grants/research/scholarly-editions-and-translations-grants" TargetMode="External"/><Relationship Id="rId590" Type="http://schemas.openxmlformats.org/officeDocument/2006/relationships/hyperlink" Target="https://seagrant.soest.hawaii.edu/about/opportunities/" TargetMode="External"/><Relationship Id="rId604" Type="http://schemas.openxmlformats.org/officeDocument/2006/relationships/hyperlink" Target="https://seagrant.soest.hawaii.edu/about/advisory-council" TargetMode="External"/><Relationship Id="rId811" Type="http://schemas.openxmlformats.org/officeDocument/2006/relationships/hyperlink" Target="https://www.epa.gov/grants" TargetMode="External"/><Relationship Id="rId1027" Type="http://schemas.openxmlformats.org/officeDocument/2006/relationships/hyperlink" Target="https://bja.ojp.gov/subscribe" TargetMode="External"/><Relationship Id="rId1234" Type="http://schemas.openxmlformats.org/officeDocument/2006/relationships/hyperlink" Target="https://www.sba.gov/funding-programs/loans/make-payment-sba" TargetMode="External"/><Relationship Id="rId1441" Type="http://schemas.openxmlformats.org/officeDocument/2006/relationships/hyperlink" Target="https://sam.gov/fal/296989a11e6f417a8225f634249b316d/view" TargetMode="External"/><Relationship Id="rId243" Type="http://schemas.openxmlformats.org/officeDocument/2006/relationships/hyperlink" Target="https://www.grants.gov/search-results-detail/360439" TargetMode="External"/><Relationship Id="rId450" Type="http://schemas.openxmlformats.org/officeDocument/2006/relationships/hyperlink" Target="https://www.va.gov/centerforminorityveterans/" TargetMode="External"/><Relationship Id="rId688" Type="http://schemas.openxmlformats.org/officeDocument/2006/relationships/hyperlink" Target="https://www.ed.gov/grants-and-programs/manage-your-grant/uniform-administrative-requirements-cost-principles-and-audit-requirements-for-federal-awards-us-department-of-education" TargetMode="External"/><Relationship Id="rId895" Type="http://schemas.openxmlformats.org/officeDocument/2006/relationships/hyperlink" Target="https://twitter.com/fsnifc" TargetMode="External"/><Relationship Id="rId909" Type="http://schemas.openxmlformats.org/officeDocument/2006/relationships/hyperlink" Target="https://www.fema.gov/about/news-multimedia/mobile-app-text-messages" TargetMode="External"/><Relationship Id="rId1080" Type="http://schemas.openxmlformats.org/officeDocument/2006/relationships/image" Target="media/image44.jpeg"/><Relationship Id="rId1301" Type="http://schemas.openxmlformats.org/officeDocument/2006/relationships/hyperlink" Target="https://www.sba.gov/federal-contracting/contracting-assistance-programs/sba-mentor-protege-program" TargetMode="External"/><Relationship Id="rId1539" Type="http://schemas.openxmlformats.org/officeDocument/2006/relationships/hyperlink" Target="https://www.va.gov/pacific-islands-health-care/locations/spark-m-matsunaga-department-of-veterans-affairs-medical-center" TargetMode="External"/><Relationship Id="rId38" Type="http://schemas.openxmlformats.org/officeDocument/2006/relationships/hyperlink" Target="mailto:nofo@nist.gov" TargetMode="External"/><Relationship Id="rId103" Type="http://schemas.openxmlformats.org/officeDocument/2006/relationships/hyperlink" Target="https://www.grants.gov/search-results-detail/361093" TargetMode="External"/><Relationship Id="rId310" Type="http://schemas.openxmlformats.org/officeDocument/2006/relationships/hyperlink" Target="https://www.grants.gov/search-results-detail/359859" TargetMode="External"/><Relationship Id="rId548" Type="http://schemas.openxmlformats.org/officeDocument/2006/relationships/hyperlink" Target="https://www.nist.gov/about-nist/funding-opportunities" TargetMode="External"/><Relationship Id="rId755" Type="http://schemas.openxmlformats.org/officeDocument/2006/relationships/hyperlink" Target="https://www.epa.gov/grants/how-develop-budget" TargetMode="External"/><Relationship Id="rId962" Type="http://schemas.openxmlformats.org/officeDocument/2006/relationships/hyperlink" Target="https://www.imls.gov/find-funding/funding-opportunities/grant-programs/grants-to-state-library-administrative-agencies" TargetMode="External"/><Relationship Id="rId1178" Type="http://schemas.openxmlformats.org/officeDocument/2006/relationships/hyperlink" Target="https://www.nsf.gov/awards" TargetMode="External"/><Relationship Id="rId1385" Type="http://schemas.openxmlformats.org/officeDocument/2006/relationships/hyperlink" Target="https://www.va.gov/homeless/ssvf/" TargetMode="External"/><Relationship Id="rId91" Type="http://schemas.openxmlformats.org/officeDocument/2006/relationships/hyperlink" Target="https://www.grants.gov/search-results-detail/360897" TargetMode="External"/><Relationship Id="rId187" Type="http://schemas.openxmlformats.org/officeDocument/2006/relationships/hyperlink" Target="https://www.grants.gov/search-results-detail/360987" TargetMode="External"/><Relationship Id="rId394" Type="http://schemas.openxmlformats.org/officeDocument/2006/relationships/hyperlink" Target="https://sam.gov/content/assistance-listings" TargetMode="External"/><Relationship Id="rId408" Type="http://schemas.openxmlformats.org/officeDocument/2006/relationships/hyperlink" Target="mailto:GPDgrants@va.gov" TargetMode="External"/><Relationship Id="rId615" Type="http://schemas.openxmlformats.org/officeDocument/2006/relationships/hyperlink" Target="http://www.nationalservice.gov/" TargetMode="External"/><Relationship Id="rId822" Type="http://schemas.openxmlformats.org/officeDocument/2006/relationships/hyperlink" Target="https://www.epa.gov/grants/epa-financial-assistance-programs-subject-executive-order-12372-and-section-204" TargetMode="External"/><Relationship Id="rId1038" Type="http://schemas.openxmlformats.org/officeDocument/2006/relationships/hyperlink" Target="https://www.ojp.usdoj.gov/ovc/" TargetMode="External"/><Relationship Id="rId1245" Type="http://schemas.openxmlformats.org/officeDocument/2006/relationships/image" Target="media/image55.png"/><Relationship Id="rId1452" Type="http://schemas.openxmlformats.org/officeDocument/2006/relationships/hyperlink" Target="https://www.va.gov/homeless/lsv.asp" TargetMode="External"/><Relationship Id="rId254" Type="http://schemas.openxmlformats.org/officeDocument/2006/relationships/hyperlink" Target="https://www.grants.gov/search-results-detail/360404" TargetMode="External"/><Relationship Id="rId699" Type="http://schemas.openxmlformats.org/officeDocument/2006/relationships/hyperlink" Target="https://www2.ed.gov/fund/grant/apply/sam-faqs.html" TargetMode="External"/><Relationship Id="rId1091" Type="http://schemas.openxmlformats.org/officeDocument/2006/relationships/hyperlink" Target="https://www.dol.gov/sites/dolgov/files/general/grants/DOLGrantsWebinar.pptx" TargetMode="External"/><Relationship Id="rId1105" Type="http://schemas.openxmlformats.org/officeDocument/2006/relationships/hyperlink" Target="https://www.osha.gov/harwoodgrants" TargetMode="External"/><Relationship Id="rId1312" Type="http://schemas.openxmlformats.org/officeDocument/2006/relationships/image" Target="media/image65.jpeg"/><Relationship Id="rId49" Type="http://schemas.openxmlformats.org/officeDocument/2006/relationships/hyperlink" Target="mailto:Jennifer.Peisach@noaa.gov" TargetMode="External"/><Relationship Id="rId114" Type="http://schemas.openxmlformats.org/officeDocument/2006/relationships/hyperlink" Target="https://sam.gov/content/assistance-listings" TargetMode="External"/><Relationship Id="rId461" Type="http://schemas.openxmlformats.org/officeDocument/2006/relationships/hyperlink" Target="https://www.doi.gov/hawaiian/about" TargetMode="External"/><Relationship Id="rId559" Type="http://schemas.openxmlformats.org/officeDocument/2006/relationships/hyperlink" Target="https://www.sba.gov/contracting" TargetMode="External"/><Relationship Id="rId766" Type="http://schemas.openxmlformats.org/officeDocument/2006/relationships/hyperlink" Target="https://www.epa.gov/grants/epas-financial-assistance-infrastructure-programs-subject-build-america-buy-america-act" TargetMode="External"/><Relationship Id="rId1189" Type="http://schemas.openxmlformats.org/officeDocument/2006/relationships/hyperlink" Target="https://www.nsf.gov/executive-orders" TargetMode="External"/><Relationship Id="rId1396" Type="http://schemas.openxmlformats.org/officeDocument/2006/relationships/hyperlink" Target="https://sam.gov/fal/fd95c1538077489da3d61e56caf9851c/view" TargetMode="External"/><Relationship Id="rId198" Type="http://schemas.openxmlformats.org/officeDocument/2006/relationships/hyperlink" Target="https://www.grants.gov/search-results-detail/360675" TargetMode="External"/><Relationship Id="rId321" Type="http://schemas.openxmlformats.org/officeDocument/2006/relationships/hyperlink" Target="https://www.grants.gov/search-results-detail/358828" TargetMode="External"/><Relationship Id="rId419" Type="http://schemas.openxmlformats.org/officeDocument/2006/relationships/hyperlink" Target="https://department.va.gov/veteran-sports/grant-program/" TargetMode="External"/><Relationship Id="rId626" Type="http://schemas.openxmlformats.org/officeDocument/2006/relationships/hyperlink" Target="safari-reader://www.americorps.gov/sites/default/files/document/2025-07/4.%20Sponsor%20Guide_AmeriCorps%20NCCC.pdf" TargetMode="External"/><Relationship Id="rId973" Type="http://schemas.openxmlformats.org/officeDocument/2006/relationships/hyperlink" Target="https://www.imls.gov/find-funding/funding-opportunities/grant-programs/native-american-library-services-enhancement-grants" TargetMode="External"/><Relationship Id="rId1049" Type="http://schemas.openxmlformats.org/officeDocument/2006/relationships/hyperlink" Target="https://ag.hawaii.gov/cpja/files/2024/08/Gun-Violence-in-Hawaii-Landscape-Report-5-2024-Email-Version.pdf" TargetMode="External"/><Relationship Id="rId1256" Type="http://schemas.openxmlformats.org/officeDocument/2006/relationships/hyperlink" Target="https://www.sbir.gov/" TargetMode="External"/><Relationship Id="rId833" Type="http://schemas.openxmlformats.org/officeDocument/2006/relationships/image" Target="media/image32.gif"/><Relationship Id="rId1116" Type="http://schemas.openxmlformats.org/officeDocument/2006/relationships/image" Target="media/image47.png"/><Relationship Id="rId1463" Type="http://schemas.openxmlformats.org/officeDocument/2006/relationships/hyperlink" Target="https://sam.gov/content/home" TargetMode="External"/><Relationship Id="rId265" Type="http://schemas.openxmlformats.org/officeDocument/2006/relationships/hyperlink" Target="https://www.grants.gov/search-results-detail/359208" TargetMode="External"/><Relationship Id="rId472" Type="http://schemas.openxmlformats.org/officeDocument/2006/relationships/hyperlink" Target="https://www.nps.gov/subjects/nagpra/grants.htm" TargetMode="External"/><Relationship Id="rId900" Type="http://schemas.openxmlformats.org/officeDocument/2006/relationships/hyperlink" Target="https://www.fws.gov/fire/" TargetMode="External"/><Relationship Id="rId1323" Type="http://schemas.openxmlformats.org/officeDocument/2006/relationships/hyperlink" Target="https://www.phmsa.dot.gov/grants/hazmat/hazardous-materials-grants-program" TargetMode="External"/><Relationship Id="rId1530" Type="http://schemas.openxmlformats.org/officeDocument/2006/relationships/hyperlink" Target="http://www.nlchp.org/" TargetMode="External"/><Relationship Id="rId125" Type="http://schemas.openxmlformats.org/officeDocument/2006/relationships/hyperlink" Target="https://www.grants.gov/search-results-detail/360196" TargetMode="External"/><Relationship Id="rId332" Type="http://schemas.openxmlformats.org/officeDocument/2006/relationships/hyperlink" Target="mailto:olhchh.nofa@hud.gov" TargetMode="External"/><Relationship Id="rId777" Type="http://schemas.openxmlformats.org/officeDocument/2006/relationships/hyperlink" Target="https://www.fsd.gov/gsafsd_sp/en/how-do-i-register-a-new-entity-or-obtain-a-new-unique-entity-id-in-sam-gov?sys_kb_id=053d35b087e9a69415c331160cbb3595&amp;id=kb_article_view&amp;sysparm_rank=1&amp;sysparm_tsqueryId=adfef66887fae210d914877acebb3572" TargetMode="External"/><Relationship Id="rId984" Type="http://schemas.openxmlformats.org/officeDocument/2006/relationships/hyperlink" Target="http://www.doi.gov/businesses/working-with-interior.cfm" TargetMode="External"/><Relationship Id="rId637" Type="http://schemas.openxmlformats.org/officeDocument/2006/relationships/hyperlink" Target="https://my.americorps.gov/mp/listing/viewListing.do?fromSearch=true&amp;id=126992" TargetMode="External"/><Relationship Id="rId844" Type="http://schemas.openxmlformats.org/officeDocument/2006/relationships/hyperlink" Target="https://www.fema.gov/grants/preparedness" TargetMode="External"/><Relationship Id="rId1267" Type="http://schemas.openxmlformats.org/officeDocument/2006/relationships/hyperlink" Target="https://www.sba.gov/contact/contact_your_district_office?district=13" TargetMode="External"/><Relationship Id="rId1474" Type="http://schemas.openxmlformats.org/officeDocument/2006/relationships/hyperlink" Target="https://www.ecfr.gov/current/title-2/subtitle-A/chapter-II/part-200" TargetMode="External"/><Relationship Id="rId276" Type="http://schemas.openxmlformats.org/officeDocument/2006/relationships/hyperlink" Target="https://www.grants.gov/search-results-detail/360971" TargetMode="External"/><Relationship Id="rId483" Type="http://schemas.openxmlformats.org/officeDocument/2006/relationships/hyperlink" Target="https://www.oha.org/loans" TargetMode="External"/><Relationship Id="rId690" Type="http://schemas.openxmlformats.org/officeDocument/2006/relationships/hyperlink" Target="https://www.ed.gov/about/business-with-ed/contracts-and-acquisitions/build-america-buy-america-waivers" TargetMode="External"/><Relationship Id="rId704" Type="http://schemas.openxmlformats.org/officeDocument/2006/relationships/hyperlink" Target="https://www2.ed.gov/fund/grant/find/edlite-forecast.html" TargetMode="External"/><Relationship Id="rId911" Type="http://schemas.openxmlformats.org/officeDocument/2006/relationships/hyperlink" Target="https://www.ready.gov/pets" TargetMode="External"/><Relationship Id="rId1127" Type="http://schemas.openxmlformats.org/officeDocument/2006/relationships/hyperlink" Target="mailto:sfca@sfca.state.hi.us" TargetMode="External"/><Relationship Id="rId1334" Type="http://schemas.openxmlformats.org/officeDocument/2006/relationships/image" Target="media/image76.jpeg"/><Relationship Id="rId1541" Type="http://schemas.openxmlformats.org/officeDocument/2006/relationships/hyperlink" Target="tel:800-214-1306" TargetMode="External"/><Relationship Id="rId40" Type="http://schemas.openxmlformats.org/officeDocument/2006/relationships/hyperlink" Target="https://sam.gov/content/assistance-listings" TargetMode="External"/><Relationship Id="rId136" Type="http://schemas.openxmlformats.org/officeDocument/2006/relationships/hyperlink" Target="https://www.grants.gov/search-results-detail/359645" TargetMode="External"/><Relationship Id="rId343" Type="http://schemas.openxmlformats.org/officeDocument/2006/relationships/hyperlink" Target="https://ovc.ojp.gov/program/human-trafficking/grants-funding" TargetMode="External"/><Relationship Id="rId550" Type="http://schemas.openxmlformats.org/officeDocument/2006/relationships/hyperlink" Target="https://coast.noaa.gov/funding/" TargetMode="External"/><Relationship Id="rId788" Type="http://schemas.openxmlformats.org/officeDocument/2006/relationships/hyperlink" Target="https://www.fsd.gov/gsafsd_sp?id=kb_category&amp;kb_category=574f768c1b0f64108aa3a8eae54bcbf3&amp;kb_id=f66d8e6cdb76d4100d73f81d0f9619c6" TargetMode="External"/><Relationship Id="rId995" Type="http://schemas.openxmlformats.org/officeDocument/2006/relationships/hyperlink" Target="https://bjs.gov/index.cfm?ty=fun" TargetMode="External"/><Relationship Id="rId1180" Type="http://schemas.openxmlformats.org/officeDocument/2006/relationships/hyperlink" Target="https://www.nsf.gov/bfa/dfm/pab" TargetMode="External"/><Relationship Id="rId1401" Type="http://schemas.openxmlformats.org/officeDocument/2006/relationships/hyperlink" Target="https://discover.va.gov/transition-programs/vstag/" TargetMode="External"/><Relationship Id="rId203" Type="http://schemas.openxmlformats.org/officeDocument/2006/relationships/hyperlink" Target="https://www.grants.gov/search-results-detail/360583" TargetMode="External"/><Relationship Id="rId648" Type="http://schemas.openxmlformats.org/officeDocument/2006/relationships/hyperlink" Target="safari-reader://www.americorps.gov/sites/default/files/document/2021_08_27_Whistleblower_Rights_Employees_OGC.pdf" TargetMode="External"/><Relationship Id="rId855" Type="http://schemas.openxmlformats.org/officeDocument/2006/relationships/hyperlink" Target="https://www.fema.gov/about/civil-rights" TargetMode="External"/><Relationship Id="rId1040" Type="http://schemas.openxmlformats.org/officeDocument/2006/relationships/hyperlink" Target="https://www.usdoj.gov/ovw/" TargetMode="External"/><Relationship Id="rId1278" Type="http://schemas.openxmlformats.org/officeDocument/2006/relationships/image" Target="media/image63.png"/><Relationship Id="rId1485" Type="http://schemas.openxmlformats.org/officeDocument/2006/relationships/hyperlink" Target="https://news.va.gov/press-room/va-awards-84m-in-grants-to-fight-veteran-homelessness/" TargetMode="External"/><Relationship Id="rId287" Type="http://schemas.openxmlformats.org/officeDocument/2006/relationships/hyperlink" Target="https://www.grants.gov/search-results-detail/359892" TargetMode="External"/><Relationship Id="rId410" Type="http://schemas.openxmlformats.org/officeDocument/2006/relationships/hyperlink" Target="https://sam.gov/content/assistance-listings" TargetMode="External"/><Relationship Id="rId494" Type="http://schemas.openxmlformats.org/officeDocument/2006/relationships/hyperlink" Target="https://www.rd.usda.gov/programs-services/water-environmental-programs/rural-decentralized-water-systems-grant-program/hi" TargetMode="External"/><Relationship Id="rId508" Type="http://schemas.openxmlformats.org/officeDocument/2006/relationships/hyperlink" Target="https://www.rd.usda.gov/programs-services/single-family-housing-programs/rural-housing-site-loans-10" TargetMode="External"/><Relationship Id="rId715" Type="http://schemas.openxmlformats.org/officeDocument/2006/relationships/hyperlink" Target="https://www.energy.gov/ne/funding-opportunities" TargetMode="External"/><Relationship Id="rId922" Type="http://schemas.openxmlformats.org/officeDocument/2006/relationships/hyperlink" Target="https://www.hud.gov/hud-partners/grants-info-funding-opps" TargetMode="External"/><Relationship Id="rId1138" Type="http://schemas.openxmlformats.org/officeDocument/2006/relationships/hyperlink" Target="https://www.neh.gov/news/neh-announces-new-grant-program-enhance-access-documents-americas-founding" TargetMode="External"/><Relationship Id="rId1345" Type="http://schemas.openxmlformats.org/officeDocument/2006/relationships/image" Target="media/image78.png"/><Relationship Id="rId1552" Type="http://schemas.openxmlformats.org/officeDocument/2006/relationships/hyperlink" Target="https://www.va.gov/pacific-islands-health-care/medical-records-office" TargetMode="External"/><Relationship Id="rId147" Type="http://schemas.openxmlformats.org/officeDocument/2006/relationships/hyperlink" Target="https://www.grants.gov/search-results-detail/359653" TargetMode="External"/><Relationship Id="rId354" Type="http://schemas.openxmlformats.org/officeDocument/2006/relationships/hyperlink" Target="https://sam.gov/content/assistance-listings" TargetMode="External"/><Relationship Id="rId799" Type="http://schemas.openxmlformats.org/officeDocument/2006/relationships/hyperlink" Target="https://www.epa.gov/grants/epa-debarment-and-suspension-contested-case-determinations" TargetMode="External"/><Relationship Id="rId1191" Type="http://schemas.openxmlformats.org/officeDocument/2006/relationships/hyperlink" Target="https://touchpoints.app.cloud.gov/touchpoints/6e36cab2" TargetMode="External"/><Relationship Id="rId1205" Type="http://schemas.openxmlformats.org/officeDocument/2006/relationships/hyperlink" Target="https://www.nsf.gov/updates-on-priorities" TargetMode="External"/><Relationship Id="rId51" Type="http://schemas.openxmlformats.org/officeDocument/2006/relationships/hyperlink" Target="mailto:Agency%20Contact" TargetMode="External"/><Relationship Id="rId561" Type="http://schemas.openxmlformats.org/officeDocument/2006/relationships/hyperlink" Target="https://www.nist.gov/oaam/acquisition-management-division" TargetMode="External"/><Relationship Id="rId659" Type="http://schemas.openxmlformats.org/officeDocument/2006/relationships/hyperlink" Target="mailto:HI@cns.gov" TargetMode="External"/><Relationship Id="rId866" Type="http://schemas.openxmlformats.org/officeDocument/2006/relationships/hyperlink" Target="https://www.fema.gov/sites/default/files/documents/fema_managing-fraud-risks.pdf" TargetMode="External"/><Relationship Id="rId1289" Type="http://schemas.openxmlformats.org/officeDocument/2006/relationships/hyperlink" Target="https://www.state.gov/bureaus-and-offices-list" TargetMode="External"/><Relationship Id="rId1412" Type="http://schemas.openxmlformats.org/officeDocument/2006/relationships/hyperlink" Target="https://www.grants.gov/" TargetMode="External"/><Relationship Id="rId1496" Type="http://schemas.openxmlformats.org/officeDocument/2006/relationships/hyperlink" Target="https://grants.gov/forms/forms-repository/sf-424-family" TargetMode="External"/><Relationship Id="rId214" Type="http://schemas.openxmlformats.org/officeDocument/2006/relationships/hyperlink" Target="https://www.grants.gov/search-results-detail/360504" TargetMode="External"/><Relationship Id="rId298" Type="http://schemas.openxmlformats.org/officeDocument/2006/relationships/hyperlink" Target="https://www.grants.gov/search-results-detail/359862" TargetMode="External"/><Relationship Id="rId421" Type="http://schemas.openxmlformats.org/officeDocument/2006/relationships/hyperlink" Target="https://www.grants.gov/search-results-detail/360391" TargetMode="External"/><Relationship Id="rId519" Type="http://schemas.openxmlformats.org/officeDocument/2006/relationships/hyperlink" Target="https://www.rd.usda.gov/programs-services/community-facilities/rural-community-development-initiative-grants/hi" TargetMode="External"/><Relationship Id="rId1051" Type="http://schemas.openxmlformats.org/officeDocument/2006/relationships/hyperlink" Target="https://cpjadegrants.intelligrants.com/" TargetMode="External"/><Relationship Id="rId1149" Type="http://schemas.openxmlformats.org/officeDocument/2006/relationships/hyperlink" Target="https://www.neh.gov/grants/listing" TargetMode="External"/><Relationship Id="rId1356" Type="http://schemas.openxmlformats.org/officeDocument/2006/relationships/hyperlink" Target="https://www.grants.gov/web/grants/search-grants.html" TargetMode="External"/><Relationship Id="rId158" Type="http://schemas.openxmlformats.org/officeDocument/2006/relationships/hyperlink" Target="https://www.grants.gov/search-results-detail/360957" TargetMode="External"/><Relationship Id="rId726" Type="http://schemas.openxmlformats.org/officeDocument/2006/relationships/hyperlink" Target="https://www.epa.gov/node/270230/" TargetMode="External"/><Relationship Id="rId933" Type="http://schemas.openxmlformats.org/officeDocument/2006/relationships/hyperlink" Target="https://grants.gov/search-results-detail/360662" TargetMode="External"/><Relationship Id="rId1009" Type="http://schemas.openxmlformats.org/officeDocument/2006/relationships/hyperlink" Target="https://www.ojp.gov/funding/explore/current-funding-opportunities" TargetMode="External"/><Relationship Id="rId1563" Type="http://schemas.openxmlformats.org/officeDocument/2006/relationships/hyperlink" Target="https://www.va.gov/pacific-islands-health-care/operating-status" TargetMode="External"/><Relationship Id="rId62" Type="http://schemas.openxmlformats.org/officeDocument/2006/relationships/hyperlink" Target="https://www.grants.gov/search-results-detail/360698" TargetMode="External"/><Relationship Id="rId365" Type="http://schemas.openxmlformats.org/officeDocument/2006/relationships/hyperlink" Target="https://www.grants.gov/search-results-detail/361036" TargetMode="External"/><Relationship Id="rId572" Type="http://schemas.openxmlformats.org/officeDocument/2006/relationships/image" Target="media/image15.png"/><Relationship Id="rId1216" Type="http://schemas.openxmlformats.org/officeDocument/2006/relationships/hyperlink" Target="https://www.nsf.gov/policies/document/indirect-cost-rate" TargetMode="External"/><Relationship Id="rId1423" Type="http://schemas.openxmlformats.org/officeDocument/2006/relationships/hyperlink" Target="https://department.va.gov/financial-policy-documents/" TargetMode="External"/><Relationship Id="rId225" Type="http://schemas.openxmlformats.org/officeDocument/2006/relationships/hyperlink" Target="https://www.grants.gov/search-results-detail/360196" TargetMode="External"/><Relationship Id="rId432" Type="http://schemas.openxmlformats.org/officeDocument/2006/relationships/hyperlink" Target="https://www.hud.gov/states/hawaii" TargetMode="External"/><Relationship Id="rId877" Type="http://schemas.openxmlformats.org/officeDocument/2006/relationships/hyperlink" Target="https://www.grants.gov/web/grants/learn-grants/grants-101/grant-lifecycle.html" TargetMode="External"/><Relationship Id="rId1062" Type="http://schemas.openxmlformats.org/officeDocument/2006/relationships/hyperlink" Target="https://ag.hawaii.gov/cpja" TargetMode="External"/><Relationship Id="rId737" Type="http://schemas.openxmlformats.org/officeDocument/2006/relationships/hyperlink" Target="https://www.epa.gov/grants/specific-epa-grant-programs" TargetMode="External"/><Relationship Id="rId944" Type="http://schemas.openxmlformats.org/officeDocument/2006/relationships/hyperlink" Target="https://www.grants.gov/search-results-detail/359873" TargetMode="External"/><Relationship Id="rId1367" Type="http://schemas.openxmlformats.org/officeDocument/2006/relationships/hyperlink" Target="https://www.cdfifund.gov/programs-training/programs" TargetMode="External"/><Relationship Id="rId1574" Type="http://schemas.openxmlformats.org/officeDocument/2006/relationships/hyperlink" Target="http://grants.nih.gov/grants/funding/sbir.htm" TargetMode="External"/><Relationship Id="rId73" Type="http://schemas.openxmlformats.org/officeDocument/2006/relationships/hyperlink" Target="https://ncrtm.ed.gov/RSAGrantInfo.aspx" TargetMode="External"/><Relationship Id="rId169" Type="http://schemas.openxmlformats.org/officeDocument/2006/relationships/hyperlink" Target="https://www.grants.gov/search-results-detail/360994" TargetMode="External"/><Relationship Id="rId376" Type="http://schemas.openxmlformats.org/officeDocument/2006/relationships/hyperlink" Target="mailto:collections@neh.gov" TargetMode="External"/><Relationship Id="rId583" Type="http://schemas.openxmlformats.org/officeDocument/2006/relationships/hyperlink" Target="http://www.mac.doc.gov/sabit/" TargetMode="External"/><Relationship Id="rId790" Type="http://schemas.openxmlformats.org/officeDocument/2006/relationships/hyperlink" Target="https://www.epa.gov/grants/forms/contact-us-about-epa-grants" TargetMode="External"/><Relationship Id="rId804" Type="http://schemas.openxmlformats.org/officeDocument/2006/relationships/hyperlink" Target="https://www.epa.gov/grants/epa-grants-policy-resources" TargetMode="External"/><Relationship Id="rId1227" Type="http://schemas.openxmlformats.org/officeDocument/2006/relationships/hyperlink" Target="https://new.nsf.gov/funding/opportunities" TargetMode="External"/><Relationship Id="rId1434" Type="http://schemas.openxmlformats.org/officeDocument/2006/relationships/hyperlink" Target="https://www.va.gov/geriatrics/pages/State_Veterans_Home_Program_per_diem.asp" TargetMode="External"/><Relationship Id="rId4" Type="http://schemas.openxmlformats.org/officeDocument/2006/relationships/settings" Target="settings.xml"/><Relationship Id="rId236" Type="http://schemas.openxmlformats.org/officeDocument/2006/relationships/hyperlink" Target="https://www.grants.gov/search-results-detail/360536" TargetMode="External"/><Relationship Id="rId443" Type="http://schemas.openxmlformats.org/officeDocument/2006/relationships/hyperlink" Target="http://www.eda.gov/" TargetMode="External"/><Relationship Id="rId650" Type="http://schemas.openxmlformats.org/officeDocument/2006/relationships/hyperlink" Target="https://www.oge.gov/web/oge.nsf/section_landing_ethics-docs" TargetMode="External"/><Relationship Id="rId888" Type="http://schemas.openxmlformats.org/officeDocument/2006/relationships/hyperlink" Target="https://www.dhs.gov/publication/transparency-grants-actions-reduce-spending" TargetMode="External"/><Relationship Id="rId1073" Type="http://schemas.openxmlformats.org/officeDocument/2006/relationships/hyperlink" Target="https://ag.hawaii.gov/cpja/rs/" TargetMode="External"/><Relationship Id="rId1280" Type="http://schemas.openxmlformats.org/officeDocument/2006/relationships/hyperlink" Target="https://www.state.gov/business/" TargetMode="External"/><Relationship Id="rId1501" Type="http://schemas.openxmlformats.org/officeDocument/2006/relationships/hyperlink" Target="https://ecfr.federalregister.gov/current/title-38/chapter-I/part-61" TargetMode="External"/><Relationship Id="rId303" Type="http://schemas.openxmlformats.org/officeDocument/2006/relationships/hyperlink" Target="https://www.grants.gov/search-results-detail/359851" TargetMode="External"/><Relationship Id="rId748" Type="http://schemas.openxmlformats.org/officeDocument/2006/relationships/hyperlink" Target="https://www.epa.gov/grants/regional-grants-information" TargetMode="External"/><Relationship Id="rId955" Type="http://schemas.openxmlformats.org/officeDocument/2006/relationships/hyperlink" Target="https://www.imls.gov/find-funding/funding-opportunites" TargetMode="External"/><Relationship Id="rId1140" Type="http://schemas.openxmlformats.org/officeDocument/2006/relationships/hyperlink" Target="http://www.neh.gov" TargetMode="External"/><Relationship Id="rId1378" Type="http://schemas.openxmlformats.org/officeDocument/2006/relationships/hyperlink" Target="https://sam.gov/fal/f73e095813344857906c8bb0a4325669/view" TargetMode="External"/><Relationship Id="rId84" Type="http://schemas.openxmlformats.org/officeDocument/2006/relationships/hyperlink" Target="mailto:EEGrants@epa.gov" TargetMode="External"/><Relationship Id="rId387" Type="http://schemas.openxmlformats.org/officeDocument/2006/relationships/hyperlink" Target="https://www.grants.gov/search-results-detail/360664" TargetMode="External"/><Relationship Id="rId510" Type="http://schemas.openxmlformats.org/officeDocument/2006/relationships/hyperlink" Target="https://www.rd.usda.gov/programs-services/water-environmental-programs/search-special-evaluation-assistance-rural-communities-and-households-grant/hi" TargetMode="External"/><Relationship Id="rId594" Type="http://schemas.openxmlformats.org/officeDocument/2006/relationships/hyperlink" Target="https://seagrant.soest.hawaii.edu/about/opportunities/" TargetMode="External"/><Relationship Id="rId608" Type="http://schemas.openxmlformats.org/officeDocument/2006/relationships/hyperlink" Target="https://seagrant.soest.hawaii.edu/about/opportunities/" TargetMode="External"/><Relationship Id="rId815" Type="http://schemas.openxmlformats.org/officeDocument/2006/relationships/hyperlink" Target="https://www.epa.gov/grants/tips-attending-grants-webinars" TargetMode="External"/><Relationship Id="rId1238" Type="http://schemas.openxmlformats.org/officeDocument/2006/relationships/image" Target="media/image51.jpeg"/><Relationship Id="rId1445" Type="http://schemas.openxmlformats.org/officeDocument/2006/relationships/hyperlink" Target="https://sam.gov/fal/514ec221e89747d6ae8c8d78bba1ac51/view" TargetMode="External"/><Relationship Id="rId247" Type="http://schemas.openxmlformats.org/officeDocument/2006/relationships/hyperlink" Target="https://www.grants.gov/search-results-detail/360398" TargetMode="External"/><Relationship Id="rId899" Type="http://schemas.openxmlformats.org/officeDocument/2006/relationships/hyperlink" Target="http://www.twitter.com/usfws" TargetMode="External"/><Relationship Id="rId1000" Type="http://schemas.openxmlformats.org/officeDocument/2006/relationships/hyperlink" Target="https://www.ojp.gov/funding/apply/ojp-grant-application-resource-guide" TargetMode="External"/><Relationship Id="rId1084" Type="http://schemas.openxmlformats.org/officeDocument/2006/relationships/image" Target="media/image45.jpeg"/><Relationship Id="rId1305" Type="http://schemas.openxmlformats.org/officeDocument/2006/relationships/hyperlink" Target="https://www.transportation.gov/briefing-room/secretary-duffy-letter-recipients-federal-financial-assistance" TargetMode="External"/><Relationship Id="rId107" Type="http://schemas.openxmlformats.org/officeDocument/2006/relationships/hyperlink" Target="https://www.grants.gov/search-results-detail/361084" TargetMode="External"/><Relationship Id="rId454" Type="http://schemas.openxmlformats.org/officeDocument/2006/relationships/image" Target="media/image3.png"/><Relationship Id="rId661" Type="http://schemas.openxmlformats.org/officeDocument/2006/relationships/hyperlink" Target="mailto:HI@cns.gov" TargetMode="External"/><Relationship Id="rId759" Type="http://schemas.openxmlformats.org/officeDocument/2006/relationships/hyperlink" Target="https://www.epa.gov/grants/introduction-regulations-policies-and-guidance-epa-grants" TargetMode="External"/><Relationship Id="rId966" Type="http://schemas.openxmlformats.org/officeDocument/2006/relationships/hyperlink" Target="https://www.imls.gov/find-funding/funding-opportunities/grant-programs/museum-grants-for-african-american-history-and-culture" TargetMode="External"/><Relationship Id="rId1291" Type="http://schemas.openxmlformats.org/officeDocument/2006/relationships/hyperlink" Target="http://www.usaspending.gov/" TargetMode="External"/><Relationship Id="rId1389" Type="http://schemas.openxmlformats.org/officeDocument/2006/relationships/hyperlink" Target="https://www.va.gov/healthbenefits/vtp/highly_rural_transportation_grants.asp" TargetMode="External"/><Relationship Id="rId1512" Type="http://schemas.openxmlformats.org/officeDocument/2006/relationships/hyperlink" Target="https://www.va.gov/HOMELESS/docs/GPD/GPD_Award_List_Transition_in_Place.pdf" TargetMode="External"/><Relationship Id="rId11" Type="http://schemas.openxmlformats.org/officeDocument/2006/relationships/hyperlink" Target="https://www.eauth.usda.gov/" TargetMode="External"/><Relationship Id="rId314" Type="http://schemas.openxmlformats.org/officeDocument/2006/relationships/hyperlink" Target="https://www.grants.gov/search-results-detail/359820" TargetMode="External"/><Relationship Id="rId398" Type="http://schemas.openxmlformats.org/officeDocument/2006/relationships/hyperlink" Target="https://sam.gov/content/assistance-listings" TargetMode="External"/><Relationship Id="rId521" Type="http://schemas.openxmlformats.org/officeDocument/2006/relationships/hyperlink" Target="https://www.rd.usda.gov/programs-services/energy-programs/rural-energy-america-program-renewable-energy-systems-energy-efficiency-improvement-guaranteed-loans/hi" TargetMode="External"/><Relationship Id="rId619" Type="http://schemas.openxmlformats.org/officeDocument/2006/relationships/hyperlink" Target="mailto:West@americorps.gov" TargetMode="External"/><Relationship Id="rId1151" Type="http://schemas.openxmlformats.org/officeDocument/2006/relationships/hyperlink" Target="https://www.nsf.gov/policies/document/indirect-cost-rate" TargetMode="External"/><Relationship Id="rId1249" Type="http://schemas.openxmlformats.org/officeDocument/2006/relationships/hyperlink" Target="https://www.sba.gov/local-assistance/export-trade-assistance/export-finance-managers" TargetMode="External"/><Relationship Id="rId95" Type="http://schemas.openxmlformats.org/officeDocument/2006/relationships/hyperlink" Target="https://sam.gov/content/assistance-listings" TargetMode="External"/><Relationship Id="rId160" Type="http://schemas.openxmlformats.org/officeDocument/2006/relationships/hyperlink" Target="https://www.grants.gov/search-results-detail/360889" TargetMode="External"/><Relationship Id="rId826" Type="http://schemas.openxmlformats.org/officeDocument/2006/relationships/hyperlink" Target="https://www.usaspending.gov/" TargetMode="External"/><Relationship Id="rId1011" Type="http://schemas.openxmlformats.org/officeDocument/2006/relationships/hyperlink" Target="https://bja.ojp.gov/funding/opportunities/o-bja-2025-172473" TargetMode="External"/><Relationship Id="rId1109" Type="http://schemas.openxmlformats.org/officeDocument/2006/relationships/hyperlink" Target="https://www.dol.gov/agencies/wb/topics/apprenticeships" TargetMode="External"/><Relationship Id="rId1456" Type="http://schemas.openxmlformats.org/officeDocument/2006/relationships/hyperlink" Target="https://discover.va.gov/transition-programs/vstag/" TargetMode="External"/><Relationship Id="rId258" Type="http://schemas.openxmlformats.org/officeDocument/2006/relationships/hyperlink" Target="https://www.grants.gov/search-results-detail/360553" TargetMode="External"/><Relationship Id="rId465" Type="http://schemas.openxmlformats.org/officeDocument/2006/relationships/hyperlink" Target="https://www.doi.gov/hawaiian/hoihi" TargetMode="External"/><Relationship Id="rId672" Type="http://schemas.openxmlformats.org/officeDocument/2006/relationships/hyperlink" Target="http://business.defense.gov" TargetMode="External"/><Relationship Id="rId1095" Type="http://schemas.openxmlformats.org/officeDocument/2006/relationships/hyperlink" Target="https://d2leuf3vilid4d.cloudfront.net/MediaFiles/ws/youth/Folders/%7BF4098D18-34AA-472F-91C6-EC712DE267DB%7D/637834541903498272/index.htm?rev=" TargetMode="External"/><Relationship Id="rId1316" Type="http://schemas.openxmlformats.org/officeDocument/2006/relationships/image" Target="media/image67.jpeg"/><Relationship Id="rId1523" Type="http://schemas.openxmlformats.org/officeDocument/2006/relationships/hyperlink" Target="http://portal.hud.gov/portal/page/portal/HUD" TargetMode="External"/><Relationship Id="rId22" Type="http://schemas.openxmlformats.org/officeDocument/2006/relationships/hyperlink" Target="https://sam.gov/content/assistance-listings" TargetMode="External"/><Relationship Id="rId118" Type="http://schemas.openxmlformats.org/officeDocument/2006/relationships/hyperlink" Target="mailto:CARA_NOFO@cdc.gov" TargetMode="External"/><Relationship Id="rId325" Type="http://schemas.openxmlformats.org/officeDocument/2006/relationships/hyperlink" Target="https://www.grants.gov/search-results-detail/358411" TargetMode="External"/><Relationship Id="rId532" Type="http://schemas.openxmlformats.org/officeDocument/2006/relationships/image" Target="media/image10.jpeg"/><Relationship Id="rId977" Type="http://schemas.openxmlformats.org/officeDocument/2006/relationships/hyperlink" Target="http://www.usbr.gov/mso/aamd/" TargetMode="External"/><Relationship Id="rId1162" Type="http://schemas.openxmlformats.org/officeDocument/2006/relationships/hyperlink" Target="https://www.nsf.gov/executive-orders" TargetMode="External"/><Relationship Id="rId171" Type="http://schemas.openxmlformats.org/officeDocument/2006/relationships/hyperlink" Target="https://www.grants.gov/search-results-detail/361010" TargetMode="External"/><Relationship Id="rId837" Type="http://schemas.openxmlformats.org/officeDocument/2006/relationships/hyperlink" Target="https://www.dhs.gov/science-and-technology/funding-and-partnership-opportunities" TargetMode="External"/><Relationship Id="rId1022" Type="http://schemas.openxmlformats.org/officeDocument/2006/relationships/hyperlink" Target="http://www.ojp.usdoj.gov/BJA/funding/index.html" TargetMode="External"/><Relationship Id="rId1467" Type="http://schemas.openxmlformats.org/officeDocument/2006/relationships/hyperlink" Target="https://www.grants.gov/search-grants" TargetMode="External"/><Relationship Id="rId269" Type="http://schemas.openxmlformats.org/officeDocument/2006/relationships/hyperlink" Target="https://www.grants.gov/search-results-detail/359696" TargetMode="External"/><Relationship Id="rId476" Type="http://schemas.openxmlformats.org/officeDocument/2006/relationships/hyperlink" Target="http://kipukadatabase.com/" TargetMode="External"/><Relationship Id="rId683" Type="http://schemas.openxmlformats.org/officeDocument/2006/relationships/hyperlink" Target="https://studentaid.gov/understand-aid/types" TargetMode="External"/><Relationship Id="rId890" Type="http://schemas.openxmlformats.org/officeDocument/2006/relationships/hyperlink" Target="https://www.fema.gov/grants/preparedness/firefighters/assistance-grants/documents" TargetMode="External"/><Relationship Id="rId904" Type="http://schemas.openxmlformats.org/officeDocument/2006/relationships/hyperlink" Target="https://twitter.com/forestservice" TargetMode="External"/><Relationship Id="rId1327" Type="http://schemas.openxmlformats.org/officeDocument/2006/relationships/hyperlink" Target="https://www.maritime.dot.gov/ports/port-infrastructure-development-program" TargetMode="External"/><Relationship Id="rId1534" Type="http://schemas.openxmlformats.org/officeDocument/2006/relationships/hyperlink" Target="https://www.va.gov/homeless/gpd.asp" TargetMode="External"/><Relationship Id="rId33" Type="http://schemas.openxmlformats.org/officeDocument/2006/relationships/hyperlink" Target="https://sam.gov/content/assistance-listings" TargetMode="External"/><Relationship Id="rId129" Type="http://schemas.openxmlformats.org/officeDocument/2006/relationships/hyperlink" Target="https://www.grants.gov/search-results-detail/360931" TargetMode="External"/><Relationship Id="rId336" Type="http://schemas.openxmlformats.org/officeDocument/2006/relationships/hyperlink" Target="mailto:OJP.ResponseCenter@usdoj.gov" TargetMode="External"/><Relationship Id="rId543" Type="http://schemas.openxmlformats.org/officeDocument/2006/relationships/hyperlink" Target="https://www.mbda.gov/grants" TargetMode="External"/><Relationship Id="rId988" Type="http://schemas.openxmlformats.org/officeDocument/2006/relationships/hyperlink" Target="https://www.fbi.gov/resources/businesses" TargetMode="External"/><Relationship Id="rId1173" Type="http://schemas.openxmlformats.org/officeDocument/2006/relationships/hyperlink" Target="https://www.nsf.gov/executive-orders" TargetMode="External"/><Relationship Id="rId1380" Type="http://schemas.openxmlformats.org/officeDocument/2006/relationships/hyperlink" Target="https://sam.gov/fal/7cd57f7ff45d4a8a8ad73f905d099051/view" TargetMode="External"/><Relationship Id="rId182" Type="http://schemas.openxmlformats.org/officeDocument/2006/relationships/hyperlink" Target="https://www.grants.gov/search-results-detail/360882" TargetMode="External"/><Relationship Id="rId403" Type="http://schemas.openxmlformats.org/officeDocument/2006/relationships/hyperlink" Target="https://www.va.gov/HOMELESS/GPD.asp" TargetMode="External"/><Relationship Id="rId750" Type="http://schemas.openxmlformats.org/officeDocument/2006/relationships/hyperlink" Target="https://sam.gov/content/assistance-listings" TargetMode="External"/><Relationship Id="rId848" Type="http://schemas.openxmlformats.org/officeDocument/2006/relationships/hyperlink" Target="https://www.fema.gov/emergency-managers/risk-management/earthquake/state-assistance-program-grants" TargetMode="External"/><Relationship Id="rId1033" Type="http://schemas.openxmlformats.org/officeDocument/2006/relationships/hyperlink" Target="https://ag.hawaii.gov/cpja/gp/coverdell/" TargetMode="External"/><Relationship Id="rId1478" Type="http://schemas.openxmlformats.org/officeDocument/2006/relationships/hyperlink" Target="https://www.dol.gov/agencies/eta" TargetMode="External"/><Relationship Id="rId487" Type="http://schemas.openxmlformats.org/officeDocument/2006/relationships/hyperlink" Target="https://www.oha.org/scholarships" TargetMode="External"/><Relationship Id="rId610" Type="http://schemas.openxmlformats.org/officeDocument/2006/relationships/hyperlink" Target="http://www.sba.gov/category/navigation-structure/contracting" TargetMode="External"/><Relationship Id="rId694" Type="http://schemas.openxmlformats.org/officeDocument/2006/relationships/hyperlink" Target="https://www.ed.gov/sites/ed/files/documents/funding-101/g5-returning-interest.pdf" TargetMode="External"/><Relationship Id="rId708" Type="http://schemas.openxmlformats.org/officeDocument/2006/relationships/hyperlink" Target="https://www.SAM.gov" TargetMode="External"/><Relationship Id="rId915" Type="http://schemas.openxmlformats.org/officeDocument/2006/relationships/image" Target="media/image39.png"/><Relationship Id="rId1240" Type="http://schemas.openxmlformats.org/officeDocument/2006/relationships/image" Target="media/image52.jpeg"/><Relationship Id="rId1338" Type="http://schemas.openxmlformats.org/officeDocument/2006/relationships/hyperlink" Target="https://www.grants.gov/" TargetMode="External"/><Relationship Id="rId1545" Type="http://schemas.openxmlformats.org/officeDocument/2006/relationships/hyperlink" Target="https://www.va.gov/health-care/schedule-view-va-appointments/" TargetMode="External"/><Relationship Id="rId347" Type="http://schemas.openxmlformats.org/officeDocument/2006/relationships/hyperlink" Target="https://ovc.ojp.gov/program/human-trafficking/grants-funding" TargetMode="External"/><Relationship Id="rId999" Type="http://schemas.openxmlformats.org/officeDocument/2006/relationships/hyperlink" Target="https://www.justice.gov/dojgrantsprogramplan" TargetMode="External"/><Relationship Id="rId1100" Type="http://schemas.openxmlformats.org/officeDocument/2006/relationships/hyperlink" Target="http://www.dol.gov/vets/grants/grants/main.htm" TargetMode="External"/><Relationship Id="rId1184" Type="http://schemas.openxmlformats.org/officeDocument/2006/relationships/hyperlink" Target="https://www.nsf.gov/executive-orders" TargetMode="External"/><Relationship Id="rId1405" Type="http://schemas.openxmlformats.org/officeDocument/2006/relationships/hyperlink" Target="https://www.cem.va.gov/legacy/" TargetMode="External"/><Relationship Id="rId44" Type="http://schemas.openxmlformats.org/officeDocument/2006/relationships/hyperlink" Target="https://sam.gov/content/assistance-listings" TargetMode="External"/><Relationship Id="rId554" Type="http://schemas.openxmlformats.org/officeDocument/2006/relationships/hyperlink" Target="http://www.seagrant.noaa.gov/" TargetMode="External"/><Relationship Id="rId761" Type="http://schemas.openxmlformats.org/officeDocument/2006/relationships/hyperlink" Target="https://www.epa.gov/grants/epa-policies-and-guidance-grants" TargetMode="External"/><Relationship Id="rId859" Type="http://schemas.openxmlformats.org/officeDocument/2006/relationships/hyperlink" Target="https://www.fema.gov/sites/default/files/documents/fema_procurement_during_ee_circumstances_factsheet-2022.pdf" TargetMode="External"/><Relationship Id="rId1391" Type="http://schemas.openxmlformats.org/officeDocument/2006/relationships/hyperlink" Target="https://www.benefits.va.gov/homeloans/sahat.asp" TargetMode="External"/><Relationship Id="rId1489" Type="http://schemas.openxmlformats.org/officeDocument/2006/relationships/hyperlink" Target="https://www.va.gov/HOMELESS/docs/GPD/GPD_CM_NOFO_FY2026_TA_FINAL.pdf" TargetMode="External"/><Relationship Id="rId193" Type="http://schemas.openxmlformats.org/officeDocument/2006/relationships/hyperlink" Target="https://www.grants.gov/search-results-detail/360639" TargetMode="External"/><Relationship Id="rId207" Type="http://schemas.openxmlformats.org/officeDocument/2006/relationships/hyperlink" Target="https://www.grants.gov/search-results-detail/360606" TargetMode="External"/><Relationship Id="rId414" Type="http://schemas.openxmlformats.org/officeDocument/2006/relationships/hyperlink" Target="https://sam.gov/content/assistance-listings" TargetMode="External"/><Relationship Id="rId498" Type="http://schemas.openxmlformats.org/officeDocument/2006/relationships/hyperlink" Target="https://www.rd.usda.gov/programs-services/business-programs/socially-disadvantaged-groups-grant/hi" TargetMode="External"/><Relationship Id="rId621" Type="http://schemas.openxmlformats.org/officeDocument/2006/relationships/hyperlink" Target="mailto:VMSU@americorps.gov" TargetMode="External"/><Relationship Id="rId1044" Type="http://schemas.openxmlformats.org/officeDocument/2006/relationships/hyperlink" Target="https://ag.hawaii.gov/cpja/files/2025/11/FY-22_23_24-SCIP-Solicitation-Application-Template.doc" TargetMode="External"/><Relationship Id="rId1251" Type="http://schemas.openxmlformats.org/officeDocument/2006/relationships/image" Target="media/image59.jpeg"/><Relationship Id="rId1349" Type="http://schemas.openxmlformats.org/officeDocument/2006/relationships/image" Target="media/image80.png"/><Relationship Id="rId260" Type="http://schemas.openxmlformats.org/officeDocument/2006/relationships/hyperlink" Target="https://www.grants.gov/search-results-detail/360572" TargetMode="External"/><Relationship Id="rId719" Type="http://schemas.openxmlformats.org/officeDocument/2006/relationships/hyperlink" Target="https://www.energy.gov/energy-economy/funding-financing" TargetMode="External"/><Relationship Id="rId926" Type="http://schemas.openxmlformats.org/officeDocument/2006/relationships/hyperlink" Target="https://grants.gov" TargetMode="External"/><Relationship Id="rId1111" Type="http://schemas.openxmlformats.org/officeDocument/2006/relationships/hyperlink" Target="https://www.workforcegps.org/login?siteFor=TA-Help&amp;returnUrl=https://tahelp.workforcegps.org/" TargetMode="External"/><Relationship Id="rId1556" Type="http://schemas.openxmlformats.org/officeDocument/2006/relationships/hyperlink" Target="https://www.va.gov/pacific-islands-health-care/health-services/women-veteran-care" TargetMode="External"/><Relationship Id="rId55" Type="http://schemas.openxmlformats.org/officeDocument/2006/relationships/hyperlink" Target="https://www.grants.gov/search-results-detail/361079" TargetMode="External"/><Relationship Id="rId120" Type="http://schemas.openxmlformats.org/officeDocument/2006/relationships/hyperlink" Target="https://sam.gov/content/assistance-listings" TargetMode="External"/><Relationship Id="rId358" Type="http://schemas.openxmlformats.org/officeDocument/2006/relationships/hyperlink" Target="https://www.dol.gov/sites/dolgov/files/ETA/grants/2025%20PDFs/2025-Application%20Guide%20for%20Funding-Opportunity-Annoucements.pdf" TargetMode="External"/><Relationship Id="rId565" Type="http://schemas.openxmlformats.org/officeDocument/2006/relationships/hyperlink" Target="https://www.eda.gov/strategic-initiatives/disaster-recovery/supplemental/2025" TargetMode="External"/><Relationship Id="rId772" Type="http://schemas.openxmlformats.org/officeDocument/2006/relationships/image" Target="media/image29.jpeg"/><Relationship Id="rId1195" Type="http://schemas.openxmlformats.org/officeDocument/2006/relationships/hyperlink" Target="https://www.nsf.gov/updates-on-priorities" TargetMode="External"/><Relationship Id="rId1209" Type="http://schemas.openxmlformats.org/officeDocument/2006/relationships/hyperlink" Target="https://www.nsf.gov/updates-on-priorities" TargetMode="External"/><Relationship Id="rId1416" Type="http://schemas.openxmlformats.org/officeDocument/2006/relationships/hyperlink" Target="https://pmsapp.psc.gov/pms/app/login" TargetMode="External"/><Relationship Id="rId218" Type="http://schemas.openxmlformats.org/officeDocument/2006/relationships/hyperlink" Target="https://www.grants.gov/search-results-detail/360518" TargetMode="External"/><Relationship Id="rId425" Type="http://schemas.openxmlformats.org/officeDocument/2006/relationships/hyperlink" Target="https://www.grants.gov/search-results-detail/360405" TargetMode="External"/><Relationship Id="rId632" Type="http://schemas.openxmlformats.org/officeDocument/2006/relationships/hyperlink" Target="mailto:NCCCProjectApplications@americorps.gov" TargetMode="External"/><Relationship Id="rId1055" Type="http://schemas.openxmlformats.org/officeDocument/2006/relationships/hyperlink" Target="https://ag.hawaii.gov/cpja/files/2022/03/HI-AG-Grantee-External-User-Training-QA.pdf" TargetMode="External"/><Relationship Id="rId1262" Type="http://schemas.openxmlformats.org/officeDocument/2006/relationships/hyperlink" Target="https://www.sba.gov/learning-center" TargetMode="External"/><Relationship Id="rId271" Type="http://schemas.openxmlformats.org/officeDocument/2006/relationships/hyperlink" Target="https://www.grants.gov/search-results-detail/360978" TargetMode="External"/><Relationship Id="rId937" Type="http://schemas.openxmlformats.org/officeDocument/2006/relationships/hyperlink" Target="https://www.grants.gov/search-results-detail/360462" TargetMode="External"/><Relationship Id="rId1122" Type="http://schemas.openxmlformats.org/officeDocument/2006/relationships/hyperlink" Target="http://nspires.nasaprs.com/external/" TargetMode="External"/><Relationship Id="rId1567" Type="http://schemas.openxmlformats.org/officeDocument/2006/relationships/hyperlink" Target="https://grantsgovprod.wordpress.com/author/grantsgovprod/" TargetMode="External"/><Relationship Id="rId66" Type="http://schemas.openxmlformats.org/officeDocument/2006/relationships/hyperlink" Target="https://www.grants.gov/search-results-detail/360262" TargetMode="External"/><Relationship Id="rId131" Type="http://schemas.openxmlformats.org/officeDocument/2006/relationships/hyperlink" Target="https://www.grants.gov/search-results-detail/359648" TargetMode="External"/><Relationship Id="rId369" Type="http://schemas.openxmlformats.org/officeDocument/2006/relationships/hyperlink" Target="https://www.grants.gov/search-results-detail/360954" TargetMode="External"/><Relationship Id="rId576" Type="http://schemas.openxmlformats.org/officeDocument/2006/relationships/hyperlink" Target="https://sites.usc.edu/wesrac/wtaac/" TargetMode="External"/><Relationship Id="rId783" Type="http://schemas.openxmlformats.org/officeDocument/2006/relationships/hyperlink" Target="https://www.grants.gov/learn-grants/grants-101/" TargetMode="External"/><Relationship Id="rId990" Type="http://schemas.openxmlformats.org/officeDocument/2006/relationships/hyperlink" Target="https://www.unicor.gov/index.aspx" TargetMode="External"/><Relationship Id="rId1427" Type="http://schemas.openxmlformats.org/officeDocument/2006/relationships/hyperlink" Target="https://www.samhsa.gov/grants/grant-announcements/ti-23-005" TargetMode="External"/><Relationship Id="rId229" Type="http://schemas.openxmlformats.org/officeDocument/2006/relationships/hyperlink" Target="https://www.grants.gov/search-results-detail/359985" TargetMode="External"/><Relationship Id="rId436" Type="http://schemas.openxmlformats.org/officeDocument/2006/relationships/hyperlink" Target="https://www.usgs.gov/search?keywords=Hawaii" TargetMode="External"/><Relationship Id="rId643" Type="http://schemas.openxmlformats.org/officeDocument/2006/relationships/hyperlink" Target="safari-reader://www.americorps.gov/grantees-sponsors/history-check" TargetMode="External"/><Relationship Id="rId1066" Type="http://schemas.openxmlformats.org/officeDocument/2006/relationships/hyperlink" Target="https://ag.hawaii.gov/cpja/gp/gp-related-forms/" TargetMode="External"/><Relationship Id="rId1273" Type="http://schemas.openxmlformats.org/officeDocument/2006/relationships/hyperlink" Target="https://twitter.com/SBA_Hawaii" TargetMode="External"/><Relationship Id="rId1480" Type="http://schemas.openxmlformats.org/officeDocument/2006/relationships/hyperlink" Target="https://www.hrsa.gov/grants/find-funding/HRSA-24-003" TargetMode="External"/><Relationship Id="rId850" Type="http://schemas.openxmlformats.org/officeDocument/2006/relationships/hyperlink" Target="https://www.fema.gov/grants/emergency-food-and-shelter-program" TargetMode="External"/><Relationship Id="rId948" Type="http://schemas.openxmlformats.org/officeDocument/2006/relationships/hyperlink" Target="https://www.hud.gov/program_offices/cfo/gmomgmt/grantsinfo/fundingopps" TargetMode="External"/><Relationship Id="rId1133" Type="http://schemas.openxmlformats.org/officeDocument/2006/relationships/hyperlink" Target="https://www.arts.gov/grants" TargetMode="External"/><Relationship Id="rId1578" Type="http://schemas.openxmlformats.org/officeDocument/2006/relationships/fontTable" Target="fontTable.xml"/><Relationship Id="rId77" Type="http://schemas.openxmlformats.org/officeDocument/2006/relationships/hyperlink" Target="https://sam.gov/content/assistance-listings" TargetMode="External"/><Relationship Id="rId282" Type="http://schemas.openxmlformats.org/officeDocument/2006/relationships/hyperlink" Target="https://www.grants.gov/search-results-detail/360160" TargetMode="External"/><Relationship Id="rId503" Type="http://schemas.openxmlformats.org/officeDocument/2006/relationships/hyperlink" Target="https://www.rd.usda.gov/programs-services/community-facilities/community-facilities-guaranteed-loan-program/hi" TargetMode="External"/><Relationship Id="rId587" Type="http://schemas.openxmlformats.org/officeDocument/2006/relationships/hyperlink" Target="https://seagrant.soest.hawaii.edu/about/opportunities/" TargetMode="External"/><Relationship Id="rId710" Type="http://schemas.openxmlformats.org/officeDocument/2006/relationships/hyperlink" Target="https://www.energy.gov/eere/funding/eere-funding-opportunities" TargetMode="External"/><Relationship Id="rId808" Type="http://schemas.openxmlformats.org/officeDocument/2006/relationships/hyperlink" Target="https://www.ecfr.gov/" TargetMode="External"/><Relationship Id="rId1340" Type="http://schemas.openxmlformats.org/officeDocument/2006/relationships/hyperlink" Target="https://www.maritime.dot.gov/PIDPgrants" TargetMode="External"/><Relationship Id="rId1438" Type="http://schemas.openxmlformats.org/officeDocument/2006/relationships/hyperlink" Target="https://www.va.gov/geriatrics/pages/State_Veterans_Home_Program_per_diem.asp" TargetMode="External"/><Relationship Id="rId8" Type="http://schemas.openxmlformats.org/officeDocument/2006/relationships/hyperlink" Target="https://vapg.rd.usda.gov/s/self-assessment" TargetMode="External"/><Relationship Id="rId142" Type="http://schemas.openxmlformats.org/officeDocument/2006/relationships/hyperlink" Target="https://www.grants.gov/search-results-detail/359155" TargetMode="External"/><Relationship Id="rId447" Type="http://schemas.openxmlformats.org/officeDocument/2006/relationships/hyperlink" Target="https://www.sba.gov/offices/district/hi/honolulu" TargetMode="External"/><Relationship Id="rId794" Type="http://schemas.openxmlformats.org/officeDocument/2006/relationships/hyperlink" Target="https://www.opm.gov/policy-data-oversight/pay-leave/salaries-wages/" TargetMode="External"/><Relationship Id="rId1077" Type="http://schemas.openxmlformats.org/officeDocument/2006/relationships/hyperlink" Target="https://ag.hawaii.gov/cpja/gp/" TargetMode="External"/><Relationship Id="rId1200" Type="http://schemas.openxmlformats.org/officeDocument/2006/relationships/hyperlink" Target="https://www.nsf.gov/updates-on-priorities" TargetMode="External"/><Relationship Id="rId654" Type="http://schemas.openxmlformats.org/officeDocument/2006/relationships/hyperlink" Target="safari-reader://www.americorps.gov/about/agency-overview/vulnerability-disclosure-policy" TargetMode="External"/><Relationship Id="rId861" Type="http://schemas.openxmlformats.org/officeDocument/2006/relationships/hyperlink" Target="https://www.fema.gov/sites/default/files/2020-06/procurement_during_ee_circumstances_factsheet_ea_031820.pdf" TargetMode="External"/><Relationship Id="rId959" Type="http://schemas.openxmlformats.org/officeDocument/2006/relationships/hyperlink" Target="https://www.imls.gov/find-funding/funding-opportunities/grant-programs/21st-century-museum-professionals-program" TargetMode="External"/><Relationship Id="rId1284" Type="http://schemas.openxmlformats.org/officeDocument/2006/relationships/hyperlink" Target="https://www.state.gov/business/" TargetMode="External"/><Relationship Id="rId1491" Type="http://schemas.openxmlformats.org/officeDocument/2006/relationships/hyperlink" Target="https://hmlsgrants-va.mod.udpaas.com/s_Login.jsp" TargetMode="External"/><Relationship Id="rId1505" Type="http://schemas.openxmlformats.org/officeDocument/2006/relationships/hyperlink" Target="https://www.va.gov/HOMELESS/featuredarticles/how_gpd_has_evolved_to_meet_veterans_needs.asp" TargetMode="External"/><Relationship Id="rId293" Type="http://schemas.openxmlformats.org/officeDocument/2006/relationships/hyperlink" Target="https://www.grants.gov/search-results-detail/359182" TargetMode="External"/><Relationship Id="rId307" Type="http://schemas.openxmlformats.org/officeDocument/2006/relationships/hyperlink" Target="https://www.grants.gov/search-results-detail/359850" TargetMode="External"/><Relationship Id="rId514" Type="http://schemas.openxmlformats.org/officeDocument/2006/relationships/hyperlink" Target="https://www.rd.usda.gov/programs-services/water-environmental-programs/water-waste-disposal-loan-guarantees/hi" TargetMode="External"/><Relationship Id="rId721" Type="http://schemas.openxmlformats.org/officeDocument/2006/relationships/hyperlink" Target="https://www.epa.gov/P3/learn-about-p3-program" TargetMode="External"/><Relationship Id="rId1144" Type="http://schemas.openxmlformats.org/officeDocument/2006/relationships/hyperlink" Target="https://www.whitehouse.gov/presidential-actions/2025/01/defending-women-from-gender-ideology-extremism-and-restoring-biological-truth-to-the-federal-government/" TargetMode="External"/><Relationship Id="rId1351" Type="http://schemas.openxmlformats.org/officeDocument/2006/relationships/hyperlink" Target="https://www.transit.dot.gov/funding/grants/enhanced-mobility-seniors-individuals-disabilities-section-5310" TargetMode="External"/><Relationship Id="rId1449" Type="http://schemas.openxmlformats.org/officeDocument/2006/relationships/hyperlink" Target="https://sam.gov/fal/389dd1e1f562417ab9cdd64a2d94e741/view" TargetMode="External"/><Relationship Id="rId88" Type="http://schemas.openxmlformats.org/officeDocument/2006/relationships/hyperlink" Target="https://www.grants.gov/search-results-detail/360899" TargetMode="External"/><Relationship Id="rId153" Type="http://schemas.openxmlformats.org/officeDocument/2006/relationships/hyperlink" Target="https://www.grants.gov/search-results-detail/360753" TargetMode="External"/><Relationship Id="rId360" Type="http://schemas.openxmlformats.org/officeDocument/2006/relationships/hyperlink" Target="https://www.grants.gov/search-results-detail/361087" TargetMode="External"/><Relationship Id="rId598" Type="http://schemas.openxmlformats.org/officeDocument/2006/relationships/hyperlink" Target="https://seagrant.soest.hawaii.edu/about/opportunities/" TargetMode="External"/><Relationship Id="rId819" Type="http://schemas.openxmlformats.org/officeDocument/2006/relationships/hyperlink" Target="https://www.epa.gov/financial" TargetMode="External"/><Relationship Id="rId1004" Type="http://schemas.openxmlformats.org/officeDocument/2006/relationships/hyperlink" Target="https://www.ojp.gov/funding/explore/current-funding-opportunities" TargetMode="External"/><Relationship Id="rId1211" Type="http://schemas.openxmlformats.org/officeDocument/2006/relationships/hyperlink" Target="https://uscode.house.gov/view.xhtml?req=(title:42%20section:1862p-14%20edition:prelim)" TargetMode="External"/><Relationship Id="rId220" Type="http://schemas.openxmlformats.org/officeDocument/2006/relationships/hyperlink" Target="https://www.grants.gov/search-results-detail/360510" TargetMode="External"/><Relationship Id="rId458" Type="http://schemas.openxmlformats.org/officeDocument/2006/relationships/image" Target="media/image4.jpeg"/><Relationship Id="rId665" Type="http://schemas.openxmlformats.org/officeDocument/2006/relationships/image" Target="media/image19.jpeg"/><Relationship Id="rId872" Type="http://schemas.openxmlformats.org/officeDocument/2006/relationships/hyperlink" Target="https://www.fema.gov/businesses-organizations/doing-business/advanced-contracts" TargetMode="External"/><Relationship Id="rId1088" Type="http://schemas.openxmlformats.org/officeDocument/2006/relationships/image" Target="media/image46.jpeg"/><Relationship Id="rId1295" Type="http://schemas.openxmlformats.org/officeDocument/2006/relationships/hyperlink" Target="https://www.acquisition.gov/psc-manual" TargetMode="External"/><Relationship Id="rId1309" Type="http://schemas.openxmlformats.org/officeDocument/2006/relationships/hyperlink" Target="https://www.transportation.gov/grants/SMART" TargetMode="External"/><Relationship Id="rId1516" Type="http://schemas.openxmlformats.org/officeDocument/2006/relationships/hyperlink" Target="https://www.va.gov/homeless/gpd.asp" TargetMode="External"/><Relationship Id="rId15" Type="http://schemas.openxmlformats.org/officeDocument/2006/relationships/hyperlink" Target="https://www.oha.org/strategicplan/" TargetMode="External"/><Relationship Id="rId318" Type="http://schemas.openxmlformats.org/officeDocument/2006/relationships/hyperlink" Target="https://www.grants.gov/search-results-detail/358823" TargetMode="External"/><Relationship Id="rId525" Type="http://schemas.openxmlformats.org/officeDocument/2006/relationships/hyperlink" Target="https://www.rd.usda.gov/programs-services/all-programs/hi?page=0" TargetMode="External"/><Relationship Id="rId732" Type="http://schemas.openxmlformats.org/officeDocument/2006/relationships/hyperlink" Target="https://www.epa.gov/p2/grant-programs-pollution-prevention" TargetMode="External"/><Relationship Id="rId1155" Type="http://schemas.openxmlformats.org/officeDocument/2006/relationships/hyperlink" Target="https://www.nsf.gov/executive-orders" TargetMode="External"/><Relationship Id="rId1362" Type="http://schemas.openxmlformats.org/officeDocument/2006/relationships/image" Target="media/image81.gif"/><Relationship Id="rId99" Type="http://schemas.openxmlformats.org/officeDocument/2006/relationships/hyperlink" Target="https://simpler.grants.gov/opportunity/58540df0-ee28-49e8-95fa-557995041e7e" TargetMode="External"/><Relationship Id="rId164" Type="http://schemas.openxmlformats.org/officeDocument/2006/relationships/hyperlink" Target="https://www.grants.gov/search-results-detail/360990" TargetMode="External"/><Relationship Id="rId371" Type="http://schemas.openxmlformats.org/officeDocument/2006/relationships/hyperlink" Target="https://www.arts.gov/grants/grants-for-arts-projects" TargetMode="External"/><Relationship Id="rId1015" Type="http://schemas.openxmlformats.org/officeDocument/2006/relationships/hyperlink" Target="https://ovc.ojp.gov/funding/opportunities/ovc-2025-172522" TargetMode="External"/><Relationship Id="rId1222" Type="http://schemas.openxmlformats.org/officeDocument/2006/relationships/hyperlink" Target="https://new.nsf.gov/funding/preparing-proposal" TargetMode="External"/><Relationship Id="rId469" Type="http://schemas.openxmlformats.org/officeDocument/2006/relationships/hyperlink" Target="http://www.grants.gov" TargetMode="External"/><Relationship Id="rId676" Type="http://schemas.openxmlformats.org/officeDocument/2006/relationships/hyperlink" Target="https://www.ed.gov/fund/grant/find/edlite-forecast.html" TargetMode="External"/><Relationship Id="rId883" Type="http://schemas.openxmlformats.org/officeDocument/2006/relationships/hyperlink" Target="https://www.ecfr.gov/current/title-2/subtitle-A/chapter-II/part-200?toc=1" TargetMode="External"/><Relationship Id="rId1099" Type="http://schemas.openxmlformats.org/officeDocument/2006/relationships/hyperlink" Target="https://www.dol.gov/agencies/vets/serviceproviders/grants" TargetMode="External"/><Relationship Id="rId1527" Type="http://schemas.openxmlformats.org/officeDocument/2006/relationships/hyperlink" Target="http://www.dol.gov/" TargetMode="External"/><Relationship Id="rId26" Type="http://schemas.openxmlformats.org/officeDocument/2006/relationships/hyperlink" Target="https://sam.gov/content/assistance-listings" TargetMode="External"/><Relationship Id="rId231" Type="http://schemas.openxmlformats.org/officeDocument/2006/relationships/hyperlink" Target="https://www.grants.gov/search-results-detail/360626" TargetMode="External"/><Relationship Id="rId329" Type="http://schemas.openxmlformats.org/officeDocument/2006/relationships/hyperlink" Target="https://www.grants.gov/search-results-detail/361047" TargetMode="External"/><Relationship Id="rId536" Type="http://schemas.openxmlformats.org/officeDocument/2006/relationships/hyperlink" Target="https://www.usda.gov/tribalrelations" TargetMode="External"/><Relationship Id="rId1166" Type="http://schemas.openxmlformats.org/officeDocument/2006/relationships/hyperlink" Target="https://www.nsf.gov/executive-orders" TargetMode="External"/><Relationship Id="rId1373" Type="http://schemas.openxmlformats.org/officeDocument/2006/relationships/hyperlink" Target="https://oig.usaid.gov/" TargetMode="External"/><Relationship Id="rId175" Type="http://schemas.openxmlformats.org/officeDocument/2006/relationships/hyperlink" Target="https://www.grants.gov/search-results-detail/360878" TargetMode="External"/><Relationship Id="rId743" Type="http://schemas.openxmlformats.org/officeDocument/2006/relationships/hyperlink" Target="https://www.epa.gov/grants/epa-grantee-forms" TargetMode="External"/><Relationship Id="rId950" Type="http://schemas.openxmlformats.org/officeDocument/2006/relationships/hyperlink" Target="https://www.hud.gov/program_offices/general_counsel/BABA" TargetMode="External"/><Relationship Id="rId1026" Type="http://schemas.openxmlformats.org/officeDocument/2006/relationships/image" Target="media/image41.png"/><Relationship Id="rId382" Type="http://schemas.openxmlformats.org/officeDocument/2006/relationships/hyperlink" Target="https://sam.gov/content/assistance-listings" TargetMode="External"/><Relationship Id="rId603" Type="http://schemas.openxmlformats.org/officeDocument/2006/relationships/hyperlink" Target="https://seagrant.soest.hawaii.edu/about/centers-of-excellence/" TargetMode="External"/><Relationship Id="rId687" Type="http://schemas.openxmlformats.org/officeDocument/2006/relationships/hyperlink" Target="https://www.ed.gov/fund/grant/about/risk-management-tools.html?src=grants-page" TargetMode="External"/><Relationship Id="rId810" Type="http://schemas.openxmlformats.org/officeDocument/2006/relationships/hyperlink" Target="https://www.epa.gov/grants/recipient-training-opportunities" TargetMode="External"/><Relationship Id="rId908" Type="http://schemas.openxmlformats.org/officeDocument/2006/relationships/hyperlink" Target="https://www.ready.gov/wildfires" TargetMode="External"/><Relationship Id="rId1233" Type="http://schemas.openxmlformats.org/officeDocument/2006/relationships/hyperlink" Target="https://www.sba.gov/funding-programs/disaster-assistance" TargetMode="External"/><Relationship Id="rId1440" Type="http://schemas.openxmlformats.org/officeDocument/2006/relationships/hyperlink" Target="https://www.va.gov/homeless/ssvf/" TargetMode="External"/><Relationship Id="rId1538" Type="http://schemas.openxmlformats.org/officeDocument/2006/relationships/hyperlink" Target="https://www.va.gov/pacific-islands-health-care/register-for-care" TargetMode="External"/><Relationship Id="rId242" Type="http://schemas.openxmlformats.org/officeDocument/2006/relationships/hyperlink" Target="https://www.grants.gov/search-results-detail/360446" TargetMode="External"/><Relationship Id="rId894" Type="http://schemas.openxmlformats.org/officeDocument/2006/relationships/hyperlink" Target="https://www.nifc.gov/about-us" TargetMode="External"/><Relationship Id="rId1177" Type="http://schemas.openxmlformats.org/officeDocument/2006/relationships/hyperlink" Target="https://www.nsf.gov/executive-orders" TargetMode="External"/><Relationship Id="rId1300" Type="http://schemas.openxmlformats.org/officeDocument/2006/relationships/hyperlink" Target="https://subnet.sba.gov/client/dsp_Landing.cfm" TargetMode="External"/><Relationship Id="rId37" Type="http://schemas.openxmlformats.org/officeDocument/2006/relationships/hyperlink" Target="https://sam.gov/content/assistance-listings" TargetMode="External"/><Relationship Id="rId102" Type="http://schemas.openxmlformats.org/officeDocument/2006/relationships/hyperlink" Target="https://simpler.grants.gov/opportunity/3ce34d48-9ae9-4b63-9bbe-85f0a0d279c9" TargetMode="External"/><Relationship Id="rId547" Type="http://schemas.openxmlformats.org/officeDocument/2006/relationships/hyperlink" Target="https://www.ntia.doc.gov/category/grants" TargetMode="External"/><Relationship Id="rId754" Type="http://schemas.openxmlformats.org/officeDocument/2006/relationships/hyperlink" Target="https://www.epa.gov/grants/epa-grants-management-training-applicants-and-recipients" TargetMode="External"/><Relationship Id="rId961" Type="http://schemas.openxmlformats.org/officeDocument/2006/relationships/hyperlink" Target="https://www.imls.gov/find-funding/funding-opportunities/grant-programs/digital-humanities-advancement-grants" TargetMode="External"/><Relationship Id="rId1384" Type="http://schemas.openxmlformats.org/officeDocument/2006/relationships/hyperlink" Target="https://sam.gov/fal/4702e3e56c1941999cfa3478fcbb6693/view" TargetMode="External"/><Relationship Id="rId90" Type="http://schemas.openxmlformats.org/officeDocument/2006/relationships/hyperlink" Target="mailto:brownfields@epa.gov" TargetMode="External"/><Relationship Id="rId186" Type="http://schemas.openxmlformats.org/officeDocument/2006/relationships/hyperlink" Target="https://www.grants.gov/search-results-detail/360988" TargetMode="External"/><Relationship Id="rId393" Type="http://schemas.openxmlformats.org/officeDocument/2006/relationships/hyperlink" Target="https://www.grants.gov/search-results-detail/361106" TargetMode="External"/><Relationship Id="rId407" Type="http://schemas.openxmlformats.org/officeDocument/2006/relationships/hyperlink" Target="https://www.va.gov/HOMELESS/GPD.asp" TargetMode="External"/><Relationship Id="rId614" Type="http://schemas.openxmlformats.org/officeDocument/2006/relationships/hyperlink" Target="http://www.commerce.gov/" TargetMode="External"/><Relationship Id="rId821" Type="http://schemas.openxmlformats.org/officeDocument/2006/relationships/hyperlink" Target="https://www.epa.gov/grants/epas-financial-assistance-infrastructure-programs-subject-build-america-buy-america-act" TargetMode="External"/><Relationship Id="rId1037" Type="http://schemas.openxmlformats.org/officeDocument/2006/relationships/hyperlink" Target="https://nij.ojp.gov/about" TargetMode="External"/><Relationship Id="rId1244" Type="http://schemas.openxmlformats.org/officeDocument/2006/relationships/hyperlink" Target="https://www.sba.gov/size-standards" TargetMode="External"/><Relationship Id="rId1451" Type="http://schemas.openxmlformats.org/officeDocument/2006/relationships/hyperlink" Target="https://sam.gov/fal/fd95c1538077489da3d61e56caf9851c/view" TargetMode="External"/><Relationship Id="rId253" Type="http://schemas.openxmlformats.org/officeDocument/2006/relationships/hyperlink" Target="https://www.grants.gov/search-results-detail/360364" TargetMode="External"/><Relationship Id="rId460" Type="http://schemas.openxmlformats.org/officeDocument/2006/relationships/hyperlink" Target="https://www.doi.gov/hawaiian/programs" TargetMode="External"/><Relationship Id="rId698" Type="http://schemas.openxmlformats.org/officeDocument/2006/relationships/image" Target="media/image23.png"/><Relationship Id="rId919" Type="http://schemas.openxmlformats.org/officeDocument/2006/relationships/hyperlink" Target="https://www.grants.gov/" TargetMode="External"/><Relationship Id="rId1090" Type="http://schemas.openxmlformats.org/officeDocument/2006/relationships/hyperlink" Target="https://www.youtube.com/watch?v=MkgqTHpTT9Q" TargetMode="External"/><Relationship Id="rId1104" Type="http://schemas.openxmlformats.org/officeDocument/2006/relationships/hyperlink" Target="http://www.dol.gov/oasam/grants/grants-oasam.htm" TargetMode="External"/><Relationship Id="rId1311" Type="http://schemas.openxmlformats.org/officeDocument/2006/relationships/hyperlink" Target="https://www.transportation.gov/reconnecting" TargetMode="External"/><Relationship Id="rId1549" Type="http://schemas.openxmlformats.org/officeDocument/2006/relationships/hyperlink" Target="https://www.va.gov/health-care/order-hearing-aid-batteries-and-accessories/" TargetMode="External"/><Relationship Id="rId48" Type="http://schemas.openxmlformats.org/officeDocument/2006/relationships/hyperlink" Target="https://www.grants.gov/search-results-detail/355706" TargetMode="External"/><Relationship Id="rId113" Type="http://schemas.openxmlformats.org/officeDocument/2006/relationships/hyperlink" Target="https://www.grants.gov/search-results-detail/361042" TargetMode="External"/><Relationship Id="rId320" Type="http://schemas.openxmlformats.org/officeDocument/2006/relationships/hyperlink" Target="https://www.grants.gov/search-results-detail/359154" TargetMode="External"/><Relationship Id="rId558" Type="http://schemas.openxmlformats.org/officeDocument/2006/relationships/hyperlink" Target="https://www.commerce.gov/osdbu" TargetMode="External"/><Relationship Id="rId765" Type="http://schemas.openxmlformats.org/officeDocument/2006/relationships/hyperlink" Target="https://www.epa.gov/grants/davis-bacon-and-related-acts-dbra" TargetMode="External"/><Relationship Id="rId972" Type="http://schemas.openxmlformats.org/officeDocument/2006/relationships/hyperlink" Target="https://www.imls.gov/find-funding/funding-opportunities/grant-programs/native-american-library-services-basic-grants" TargetMode="External"/><Relationship Id="rId1188" Type="http://schemas.openxmlformats.org/officeDocument/2006/relationships/hyperlink" Target="https://www.nsf.gov/executive-orders" TargetMode="External"/><Relationship Id="rId1395" Type="http://schemas.openxmlformats.org/officeDocument/2006/relationships/hyperlink" Target="https://www.mentalhealth.va.gov/ssgfox-grants/" TargetMode="External"/><Relationship Id="rId1409" Type="http://schemas.openxmlformats.org/officeDocument/2006/relationships/hyperlink" Target="https://sam.gov/content/home" TargetMode="External"/><Relationship Id="rId197" Type="http://schemas.openxmlformats.org/officeDocument/2006/relationships/hyperlink" Target="https://www.grants.gov/search-results-detail/360680" TargetMode="External"/><Relationship Id="rId418" Type="http://schemas.openxmlformats.org/officeDocument/2006/relationships/hyperlink" Target="https://sam.gov/content/assistance-listings" TargetMode="External"/><Relationship Id="rId625" Type="http://schemas.openxmlformats.org/officeDocument/2006/relationships/hyperlink" Target="safari-reader://www.americorps.gov/sites/default/files/document/2025-07/3.%20Service%20Project%20Application_AmeriCorps%20NCCC.pdf" TargetMode="External"/><Relationship Id="rId832" Type="http://schemas.openxmlformats.org/officeDocument/2006/relationships/hyperlink" Target="https://www.hhs.gov/grants/grants/index.html" TargetMode="External"/><Relationship Id="rId1048" Type="http://schemas.openxmlformats.org/officeDocument/2006/relationships/hyperlink" Target="https://bja.ojp.gov/program/byrne-scip/overview" TargetMode="External"/><Relationship Id="rId1255" Type="http://schemas.openxmlformats.org/officeDocument/2006/relationships/hyperlink" Target="http://www.sba.gov/loans-and-grants" TargetMode="External"/><Relationship Id="rId1462" Type="http://schemas.openxmlformats.org/officeDocument/2006/relationships/hyperlink" Target="https://www.cep.fsc.va.gov/" TargetMode="External"/><Relationship Id="rId264" Type="http://schemas.openxmlformats.org/officeDocument/2006/relationships/hyperlink" Target="https://www.grants.gov/search-results-detail/360193" TargetMode="External"/><Relationship Id="rId471" Type="http://schemas.openxmlformats.org/officeDocument/2006/relationships/hyperlink" Target="https://www.grants.gov/" TargetMode="External"/><Relationship Id="rId1115" Type="http://schemas.openxmlformats.org/officeDocument/2006/relationships/hyperlink" Target="https://www.doleta.gov/grants/" TargetMode="External"/><Relationship Id="rId1322" Type="http://schemas.openxmlformats.org/officeDocument/2006/relationships/image" Target="media/image70.jpeg"/><Relationship Id="rId59" Type="http://schemas.openxmlformats.org/officeDocument/2006/relationships/hyperlink" Target="https://aal.army/" TargetMode="External"/><Relationship Id="rId124" Type="http://schemas.openxmlformats.org/officeDocument/2006/relationships/hyperlink" Target="mailto:DFC_NOFO@cdc.gov" TargetMode="External"/><Relationship Id="rId569" Type="http://schemas.openxmlformats.org/officeDocument/2006/relationships/image" Target="media/image14.jpeg"/><Relationship Id="rId776" Type="http://schemas.openxmlformats.org/officeDocument/2006/relationships/hyperlink" Target="https://sam.gov/entity-registration" TargetMode="External"/><Relationship Id="rId983" Type="http://schemas.openxmlformats.org/officeDocument/2006/relationships/hyperlink" Target="https://www.doi.gov/ibc/services/acquisition" TargetMode="External"/><Relationship Id="rId1199" Type="http://schemas.openxmlformats.org/officeDocument/2006/relationships/hyperlink" Target="https://www.nsf.gov/updates-on-priorities" TargetMode="External"/><Relationship Id="rId331" Type="http://schemas.openxmlformats.org/officeDocument/2006/relationships/hyperlink" Target="https://www.hud.gov/grants" TargetMode="External"/><Relationship Id="rId429" Type="http://schemas.openxmlformats.org/officeDocument/2006/relationships/hyperlink" Target="https://www2.ed.gov/programs/nathawaiian/index.html" TargetMode="External"/><Relationship Id="rId636" Type="http://schemas.openxmlformats.org/officeDocument/2006/relationships/hyperlink" Target="https://my.americorps.gov/mp/listing/viewListing.do?fromSearch=true&amp;id=126992" TargetMode="External"/><Relationship Id="rId1059" Type="http://schemas.openxmlformats.org/officeDocument/2006/relationships/hyperlink" Target="https://ag.hawaii.gov/cpja/files/2021/12/Policies-and-Procedures-Submission-of-Financial-Reports-12_2021.pdf" TargetMode="External"/><Relationship Id="rId1266" Type="http://schemas.openxmlformats.org/officeDocument/2006/relationships/hyperlink" Target="https://www.sba.gov/federal-contracting/contracting-assistance-programs/small-disadvantaged-business" TargetMode="External"/><Relationship Id="rId1473" Type="http://schemas.openxmlformats.org/officeDocument/2006/relationships/hyperlink" Target="https://www.vaoig.gov/hotline/online-forms" TargetMode="External"/><Relationship Id="rId843" Type="http://schemas.openxmlformats.org/officeDocument/2006/relationships/image" Target="media/image33.png"/><Relationship Id="rId1126" Type="http://schemas.openxmlformats.org/officeDocument/2006/relationships/hyperlink" Target="http://www.hawaii.gov/sfca/" TargetMode="External"/><Relationship Id="rId275" Type="http://schemas.openxmlformats.org/officeDocument/2006/relationships/hyperlink" Target="https://www.grants.gov/search-results-detail/360982" TargetMode="External"/><Relationship Id="rId482" Type="http://schemas.openxmlformats.org/officeDocument/2006/relationships/hyperlink" Target="http://kipukadatabase.com/" TargetMode="External"/><Relationship Id="rId703" Type="http://schemas.openxmlformats.org/officeDocument/2006/relationships/hyperlink" Target="https://www2.ed.gov/fund/grant/find/edlite-forecast.html" TargetMode="External"/><Relationship Id="rId910" Type="http://schemas.openxmlformats.org/officeDocument/2006/relationships/hyperlink" Target="https://www.ready.gov/evacuation" TargetMode="External"/><Relationship Id="rId1333" Type="http://schemas.openxmlformats.org/officeDocument/2006/relationships/hyperlink" Target="https://www.transportation.gov/BUILDgrants" TargetMode="External"/><Relationship Id="rId1540" Type="http://schemas.openxmlformats.org/officeDocument/2006/relationships/hyperlink" Target="https://maps.google.com?saddr=Current+Location&amp;daddr=459%20Patterson%20Road,%20Honolulu,%20HI%2096819-1522" TargetMode="External"/><Relationship Id="rId135" Type="http://schemas.openxmlformats.org/officeDocument/2006/relationships/hyperlink" Target="https://www.grants.gov/search-results-detail/359942" TargetMode="External"/><Relationship Id="rId342" Type="http://schemas.openxmlformats.org/officeDocument/2006/relationships/hyperlink" Target="https://sam.gov/content/assistance-listings" TargetMode="External"/><Relationship Id="rId787" Type="http://schemas.openxmlformats.org/officeDocument/2006/relationships/hyperlink" Target="https://sam.gov/content/assistance-listings" TargetMode="External"/><Relationship Id="rId994" Type="http://schemas.openxmlformats.org/officeDocument/2006/relationships/hyperlink" Target="http://www.justice.gov/business/" TargetMode="External"/><Relationship Id="rId1400" Type="http://schemas.openxmlformats.org/officeDocument/2006/relationships/hyperlink" Target="https://sam.gov/fal/20c4e0fd0f594fa18e602058c6748faf/view" TargetMode="External"/><Relationship Id="rId202" Type="http://schemas.openxmlformats.org/officeDocument/2006/relationships/hyperlink" Target="https://www.grants.gov/search-results-detail/360593" TargetMode="External"/><Relationship Id="rId647" Type="http://schemas.openxmlformats.org/officeDocument/2006/relationships/hyperlink" Target="safari-reader://www.americorps.gov/about/agency-overview/no-fear-act" TargetMode="External"/><Relationship Id="rId854" Type="http://schemas.openxmlformats.org/officeDocument/2006/relationships/hyperlink" Target="https://www.fema.gov/emergency-managers/practitioners/integrated-public-alert-warning-system/broadcasters-wireless/ngwsp" TargetMode="External"/><Relationship Id="rId1277" Type="http://schemas.openxmlformats.org/officeDocument/2006/relationships/hyperlink" Target="https://thehill.com/policy/international/5324003-rubio-reorganization-state-department-congress/" TargetMode="External"/><Relationship Id="rId1484" Type="http://schemas.openxmlformats.org/officeDocument/2006/relationships/hyperlink" Target="https://www.va.gov/HOMELESS/docs/GPD/GPD_CM_FY26_Award_List.pdf" TargetMode="External"/><Relationship Id="rId286" Type="http://schemas.openxmlformats.org/officeDocument/2006/relationships/hyperlink" Target="https://www.grants.gov/search-results-detail/359855" TargetMode="External"/><Relationship Id="rId493" Type="http://schemas.openxmlformats.org/officeDocument/2006/relationships/hyperlink" Target="https://www.rd.usda.gov/programs-services/business-programs/value-added-producer-grants/hi" TargetMode="External"/><Relationship Id="rId507" Type="http://schemas.openxmlformats.org/officeDocument/2006/relationships/hyperlink" Target="https://www.rd.usda.gov/programs-services/business-programs/rural-business-investment-program/hi" TargetMode="External"/><Relationship Id="rId714" Type="http://schemas.openxmlformats.org/officeDocument/2006/relationships/hyperlink" Target="https://arpa-e-foa.energy.gov/" TargetMode="External"/><Relationship Id="rId921" Type="http://schemas.openxmlformats.org/officeDocument/2006/relationships/hyperlink" Target="https://www.hud.gov/hud-partners" TargetMode="External"/><Relationship Id="rId1137" Type="http://schemas.openxmlformats.org/officeDocument/2006/relationships/hyperlink" Target="https://www.neh.gov/news/neh-announces-celebrate-america-grant-program-support-projects-commemorating-americas-250th" TargetMode="External"/><Relationship Id="rId1344" Type="http://schemas.openxmlformats.org/officeDocument/2006/relationships/hyperlink" Target="https://www.transportation.gov/node/471316" TargetMode="External"/><Relationship Id="rId1551" Type="http://schemas.openxmlformats.org/officeDocument/2006/relationships/hyperlink" Target="https://www.va.gov/pacific-islands-health-care/health-services/patient-advocates" TargetMode="External"/><Relationship Id="rId50" Type="http://schemas.openxmlformats.org/officeDocument/2006/relationships/hyperlink" Target="https://www.grants.gov/search-results-detail/355705" TargetMode="External"/><Relationship Id="rId146" Type="http://schemas.openxmlformats.org/officeDocument/2006/relationships/hyperlink" Target="https://www.grants.gov/search-results-detail/359130" TargetMode="External"/><Relationship Id="rId353" Type="http://schemas.openxmlformats.org/officeDocument/2006/relationships/hyperlink" Target="https://www.grants.gov/search-results-detail/361072" TargetMode="External"/><Relationship Id="rId560" Type="http://schemas.openxmlformats.org/officeDocument/2006/relationships/hyperlink" Target="https://www.sam.gov/" TargetMode="External"/><Relationship Id="rId798" Type="http://schemas.openxmlformats.org/officeDocument/2006/relationships/hyperlink" Target="https://www.epa.gov/grants/interagency-suspension-and-debarment-committee" TargetMode="External"/><Relationship Id="rId1190" Type="http://schemas.openxmlformats.org/officeDocument/2006/relationships/hyperlink" Target="https://www.nsf.gov/executive-orders" TargetMode="External"/><Relationship Id="rId1204" Type="http://schemas.openxmlformats.org/officeDocument/2006/relationships/hyperlink" Target="https://www.nsf.gov/updates-on-priorities" TargetMode="External"/><Relationship Id="rId1411" Type="http://schemas.openxmlformats.org/officeDocument/2006/relationships/hyperlink" Target="https://www.fsd.gov/gsafsd_sp" TargetMode="External"/><Relationship Id="rId213" Type="http://schemas.openxmlformats.org/officeDocument/2006/relationships/hyperlink" Target="https://www.grants.gov/search-results-detail/360528" TargetMode="External"/><Relationship Id="rId420" Type="http://schemas.openxmlformats.org/officeDocument/2006/relationships/hyperlink" Target="mailto:Grants4Vets@va.gov" TargetMode="External"/><Relationship Id="rId658" Type="http://schemas.openxmlformats.org/officeDocument/2006/relationships/hyperlink" Target="https://account.americorps.gov/" TargetMode="External"/><Relationship Id="rId865" Type="http://schemas.openxmlformats.org/officeDocument/2006/relationships/hyperlink" Target="https://sam.gov/search/?page=1&amp;pageSize=25&amp;sort=-modifiedDate&amp;sfm%5Bstatus%5D%5Bis_active%5D=true&amp;sfm%5BsimpleSearch%5D%5BkeywordRadio%5D=ALL" TargetMode="External"/><Relationship Id="rId1050" Type="http://schemas.openxmlformats.org/officeDocument/2006/relationships/hyperlink" Target="https://ag.hawaii.gov/cpja/files/2025/11/2025-August-Hawaii-SCIP-Program-and-Budget-Plan-V.4.pdf" TargetMode="External"/><Relationship Id="rId1288" Type="http://schemas.openxmlformats.org/officeDocument/2006/relationships/hyperlink" Target="http://www.sam.gov/" TargetMode="External"/><Relationship Id="rId1495" Type="http://schemas.openxmlformats.org/officeDocument/2006/relationships/hyperlink" Target="https://grants.gov/forms/forms-repository/sf-424-family" TargetMode="External"/><Relationship Id="rId1509" Type="http://schemas.openxmlformats.org/officeDocument/2006/relationships/hyperlink" Target="https://www.va.gov/homeless/gpd.asp" TargetMode="External"/><Relationship Id="rId297" Type="http://schemas.openxmlformats.org/officeDocument/2006/relationships/hyperlink" Target="https://www.grants.gov/search-results-detail/359676" TargetMode="External"/><Relationship Id="rId518" Type="http://schemas.openxmlformats.org/officeDocument/2006/relationships/hyperlink" Target="https://www.rd.usda.gov/programs-services/water-environmental-programs/revolving-funds-financing-water-and-wastewater-projects/hi" TargetMode="External"/><Relationship Id="rId725" Type="http://schemas.openxmlformats.org/officeDocument/2006/relationships/hyperlink" Target="https://www.epa.gov/grants/air-grants-and-funding" TargetMode="External"/><Relationship Id="rId932" Type="http://schemas.openxmlformats.org/officeDocument/2006/relationships/hyperlink" Target="https://www.grants.gov/search-results-detail/361107" TargetMode="External"/><Relationship Id="rId1148" Type="http://schemas.openxmlformats.org/officeDocument/2006/relationships/hyperlink" Target="https://www.neh.gov/grants" TargetMode="External"/><Relationship Id="rId1355" Type="http://schemas.openxmlformats.org/officeDocument/2006/relationships/hyperlink" Target="https://www.federalregister.gov/documents/search?conditions%5Bagencies%5D%5B%5D=transportation-department&amp;conditions%5Btype%5D%5B%5D=NOTICE" TargetMode="External"/><Relationship Id="rId1562" Type="http://schemas.openxmlformats.org/officeDocument/2006/relationships/hyperlink" Target="https://public.govdelivery.com/accounts/USVHA/subscriber/new?topic_id=USVHA_494" TargetMode="External"/><Relationship Id="rId157" Type="http://schemas.openxmlformats.org/officeDocument/2006/relationships/hyperlink" Target="https://www.grants.gov/search-results-detail/361002" TargetMode="External"/><Relationship Id="rId364" Type="http://schemas.openxmlformats.org/officeDocument/2006/relationships/hyperlink" Target="https://www.grants.gov/search-results-detail/361046" TargetMode="External"/><Relationship Id="rId1008" Type="http://schemas.openxmlformats.org/officeDocument/2006/relationships/hyperlink" Target="https://www.ojp.gov/funding/explore/past-funding-opportunities" TargetMode="External"/><Relationship Id="rId1215" Type="http://schemas.openxmlformats.org/officeDocument/2006/relationships/hyperlink" Target="https://www.research.gov/research-web/" TargetMode="External"/><Relationship Id="rId1422" Type="http://schemas.openxmlformats.org/officeDocument/2006/relationships/hyperlink" Target="https://www.ecfr.gov/current/title-2/subtitle-A/chapter-II/part-200" TargetMode="External"/><Relationship Id="rId61" Type="http://schemas.openxmlformats.org/officeDocument/2006/relationships/hyperlink" Target="https://www.grants.gov/search-results-detail/355150" TargetMode="External"/><Relationship Id="rId571" Type="http://schemas.openxmlformats.org/officeDocument/2006/relationships/hyperlink" Target="https://www.eda.gov/grant-resources" TargetMode="External"/><Relationship Id="rId669" Type="http://schemas.openxmlformats.org/officeDocument/2006/relationships/image" Target="media/image21.jpeg"/><Relationship Id="rId876" Type="http://schemas.openxmlformats.org/officeDocument/2006/relationships/hyperlink" Target="https://www.fema.gov/grants/guidance-tools/benefit-cost-analysis" TargetMode="External"/><Relationship Id="rId1299" Type="http://schemas.openxmlformats.org/officeDocument/2006/relationships/hyperlink" Target="https://www.state.gov/facility-security-clearance-fcl-faq" TargetMode="External"/><Relationship Id="rId19" Type="http://schemas.openxmlformats.org/officeDocument/2006/relationships/hyperlink" Target="https://sam.gov/content/assistance-listings" TargetMode="External"/><Relationship Id="rId224" Type="http://schemas.openxmlformats.org/officeDocument/2006/relationships/hyperlink" Target="https://www.grants.gov/search-results-detail/360437" TargetMode="External"/><Relationship Id="rId431" Type="http://schemas.openxmlformats.org/officeDocument/2006/relationships/hyperlink" Target="https://www.hud.gov/program_offices/public_indian_housing/ih/codetalk/onap/nh" TargetMode="External"/><Relationship Id="rId529" Type="http://schemas.openxmlformats.org/officeDocument/2006/relationships/hyperlink" Target="https://www.nal.usda.gov/rural-development-communities/rural-housing" TargetMode="External"/><Relationship Id="rId736" Type="http://schemas.openxmlformats.org/officeDocument/2006/relationships/hyperlink" Target="https://www.epa.gov/ground-water-and-drinking-water/drinking-water-grants" TargetMode="External"/><Relationship Id="rId1061" Type="http://schemas.openxmlformats.org/officeDocument/2006/relationships/hyperlink" Target="https://ag.hawaii.gov/cpja/gp/voca/voca-bulletin-board/" TargetMode="External"/><Relationship Id="rId1159" Type="http://schemas.openxmlformats.org/officeDocument/2006/relationships/hyperlink" Target="mailto:media@nsf.gov" TargetMode="External"/><Relationship Id="rId1366" Type="http://schemas.openxmlformats.org/officeDocument/2006/relationships/hyperlink" Target="https://home.treasury.gov/services/treasury-financial-assistance/build-america-buy-america-waivers" TargetMode="External"/><Relationship Id="rId168" Type="http://schemas.openxmlformats.org/officeDocument/2006/relationships/hyperlink" Target="https://www.grants.gov/search-results-detail/360998" TargetMode="External"/><Relationship Id="rId943" Type="http://schemas.openxmlformats.org/officeDocument/2006/relationships/hyperlink" Target="https://www.grants.gov/search-results-detail/359817" TargetMode="External"/><Relationship Id="rId1019" Type="http://schemas.openxmlformats.org/officeDocument/2006/relationships/hyperlink" Target="https://justicegrants.usdoj.gov/training/training-application-submission" TargetMode="External"/><Relationship Id="rId1573" Type="http://schemas.openxmlformats.org/officeDocument/2006/relationships/hyperlink" Target="http://science.energy.gov/sbir/" TargetMode="External"/><Relationship Id="rId72" Type="http://schemas.openxmlformats.org/officeDocument/2006/relationships/hyperlink" Target="https://sam.gov/content/assistance-listings" TargetMode="External"/><Relationship Id="rId375" Type="http://schemas.openxmlformats.org/officeDocument/2006/relationships/hyperlink" Target="https://www.neh.gov/divisions/collections" TargetMode="External"/><Relationship Id="rId582" Type="http://schemas.openxmlformats.org/officeDocument/2006/relationships/hyperlink" Target="http://www.ita.doc.gov/td/mdcp/" TargetMode="External"/><Relationship Id="rId803" Type="http://schemas.openxmlformats.org/officeDocument/2006/relationships/hyperlink" Target="https://www.epa.gov/grants/forms/subscribe-epa-grants-update-listserv" TargetMode="External"/><Relationship Id="rId1226" Type="http://schemas.openxmlformats.org/officeDocument/2006/relationships/hyperlink" Target="https://new.nsf.gov/funding/learn/research-types" TargetMode="External"/><Relationship Id="rId1433" Type="http://schemas.openxmlformats.org/officeDocument/2006/relationships/hyperlink" Target="https://sam.gov/fal/f73e095813344857906c8bb0a4325669/view" TargetMode="External"/><Relationship Id="rId3" Type="http://schemas.openxmlformats.org/officeDocument/2006/relationships/styles" Target="styles.xml"/><Relationship Id="rId235" Type="http://schemas.openxmlformats.org/officeDocument/2006/relationships/hyperlink" Target="https://www.grants.gov/search-results-detail/360543" TargetMode="External"/><Relationship Id="rId442" Type="http://schemas.openxmlformats.org/officeDocument/2006/relationships/hyperlink" Target="https://www.achp.gov/about/offices/onaa" TargetMode="External"/><Relationship Id="rId887" Type="http://schemas.openxmlformats.org/officeDocument/2006/relationships/hyperlink" Target="https://www.dhs.gov/sites/default/files/2025-08/2025_0806_ocfo_award_and_program_terminations_for_publicaton.xlsx" TargetMode="External"/><Relationship Id="rId1072" Type="http://schemas.openxmlformats.org/officeDocument/2006/relationships/hyperlink" Target="https://ag.hawaii.gov/cpja/mcch/" TargetMode="External"/><Relationship Id="rId1500" Type="http://schemas.openxmlformats.org/officeDocument/2006/relationships/hyperlink" Target="https://www.va.gov/HOMELESS/docs/GPD/SAM_FinancialAssistance_RepsandCerts_Redacted.pdf" TargetMode="External"/><Relationship Id="rId302" Type="http://schemas.openxmlformats.org/officeDocument/2006/relationships/hyperlink" Target="https://www.grants.gov/search-results-detail/359857" TargetMode="External"/><Relationship Id="rId747" Type="http://schemas.openxmlformats.org/officeDocument/2006/relationships/hyperlink" Target="https://www.grants.gov/search-grants" TargetMode="External"/><Relationship Id="rId954" Type="http://schemas.openxmlformats.org/officeDocument/2006/relationships/hyperlink" Target="https://www.imls.gov/find-funding/how-to-apply" TargetMode="External"/><Relationship Id="rId1377" Type="http://schemas.openxmlformats.org/officeDocument/2006/relationships/hyperlink" Target="https://www.va.gov/geriatrics/pages/State_Veterans_Home_Program_per_diem.asp" TargetMode="External"/><Relationship Id="rId83" Type="http://schemas.openxmlformats.org/officeDocument/2006/relationships/hyperlink" Target="https://sam.gov/content/assistance-listings" TargetMode="External"/><Relationship Id="rId179" Type="http://schemas.openxmlformats.org/officeDocument/2006/relationships/hyperlink" Target="https://www.grants.gov/search-results-detail/360883" TargetMode="External"/><Relationship Id="rId386" Type="http://schemas.openxmlformats.org/officeDocument/2006/relationships/hyperlink" Target="https://www.grants.gov/search-results-detail/360640" TargetMode="External"/><Relationship Id="rId593" Type="http://schemas.openxmlformats.org/officeDocument/2006/relationships/hyperlink" Target="https://seagrant.soest.hawaii.edu/about/opportunities/" TargetMode="External"/><Relationship Id="rId607" Type="http://schemas.openxmlformats.org/officeDocument/2006/relationships/hyperlink" Target="https://seagrant.soest.hawaii.edu/about/opportunities/" TargetMode="External"/><Relationship Id="rId814" Type="http://schemas.openxmlformats.org/officeDocument/2006/relationships/hyperlink" Target="https://www.epa.gov/grants/epa-grants-webinars" TargetMode="External"/><Relationship Id="rId1237" Type="http://schemas.openxmlformats.org/officeDocument/2006/relationships/hyperlink" Target="https://www.sba.gov/funding-programs/loans/7a-loans" TargetMode="External"/><Relationship Id="rId1444" Type="http://schemas.openxmlformats.org/officeDocument/2006/relationships/hyperlink" Target="https://www.va.gov/healthbenefits/vtp/highly_rural_transportation_grants.asp" TargetMode="External"/><Relationship Id="rId246" Type="http://schemas.openxmlformats.org/officeDocument/2006/relationships/hyperlink" Target="https://www.grants.gov/search-results-detail/360368" TargetMode="External"/><Relationship Id="rId453" Type="http://schemas.openxmlformats.org/officeDocument/2006/relationships/hyperlink" Target="https://www.doi.gov/hawaiian/grants" TargetMode="External"/><Relationship Id="rId660" Type="http://schemas.openxmlformats.org/officeDocument/2006/relationships/hyperlink" Target="https://www.americorps.gov/sites/default/files/upload/state_profiles/pdf_2025/HI_CoverPage.pdf" TargetMode="External"/><Relationship Id="rId898" Type="http://schemas.openxmlformats.org/officeDocument/2006/relationships/hyperlink" Target="https://www.doi.gov/wildlandfire" TargetMode="External"/><Relationship Id="rId1083" Type="http://schemas.openxmlformats.org/officeDocument/2006/relationships/hyperlink" Target="https://www.dol.gov/grants#apply" TargetMode="External"/><Relationship Id="rId1290" Type="http://schemas.openxmlformats.org/officeDocument/2006/relationships/hyperlink" Target="http://www.sam.gov/" TargetMode="External"/><Relationship Id="rId1304" Type="http://schemas.openxmlformats.org/officeDocument/2006/relationships/hyperlink" Target="https://www.state.gov/business/" TargetMode="External"/><Relationship Id="rId1511" Type="http://schemas.openxmlformats.org/officeDocument/2006/relationships/hyperlink" Target="https://www.va.gov/HOMELESS/docs/GPD/GPD_Award_List_Per_Diem_Only.pdf" TargetMode="External"/><Relationship Id="rId106" Type="http://schemas.openxmlformats.org/officeDocument/2006/relationships/hyperlink" Target="https://www.grants.gov/search-results-detail/361104" TargetMode="External"/><Relationship Id="rId313" Type="http://schemas.openxmlformats.org/officeDocument/2006/relationships/hyperlink" Target="https://www.grants.gov/search-results-detail/359070" TargetMode="External"/><Relationship Id="rId758" Type="http://schemas.openxmlformats.org/officeDocument/2006/relationships/image" Target="media/image28.jpeg"/><Relationship Id="rId965" Type="http://schemas.openxmlformats.org/officeDocument/2006/relationships/hyperlink" Target="https://www.imls.gov/find-funding/funding-opportunities/grant-programs/museum-assessment-program" TargetMode="External"/><Relationship Id="rId1150" Type="http://schemas.openxmlformats.org/officeDocument/2006/relationships/image" Target="media/image48.gif"/><Relationship Id="rId1388" Type="http://schemas.openxmlformats.org/officeDocument/2006/relationships/hyperlink" Target="https://sam.gov/fal/6a2f23b4215c4175a180f7c33f922d82/view" TargetMode="External"/><Relationship Id="rId10" Type="http://schemas.openxmlformats.org/officeDocument/2006/relationships/hyperlink" Target="https://www.eauth.usda.gov/" TargetMode="External"/><Relationship Id="rId94" Type="http://schemas.openxmlformats.org/officeDocument/2006/relationships/hyperlink" Target="https://www.grants.gov/search-results-detail/360901" TargetMode="External"/><Relationship Id="rId397" Type="http://schemas.openxmlformats.org/officeDocument/2006/relationships/hyperlink" Target="https://simpler.grants.gov/opportunity/d339d69b-b178-4163-b3aa-abd63c095011" TargetMode="External"/><Relationship Id="rId520" Type="http://schemas.openxmlformats.org/officeDocument/2006/relationships/hyperlink" Target="https://www.rd.usda.gov/programs-services/energy-programs/rural-energy-america-program-energy-audit-renewable-energy-development-assistance-grants/hi" TargetMode="External"/><Relationship Id="rId618" Type="http://schemas.openxmlformats.org/officeDocument/2006/relationships/hyperlink" Target="https://www.americorps.gov" TargetMode="External"/><Relationship Id="rId825" Type="http://schemas.openxmlformats.org/officeDocument/2006/relationships/hyperlink" Target="https://sam.gov/content/assistance-listings" TargetMode="External"/><Relationship Id="rId1248" Type="http://schemas.openxmlformats.org/officeDocument/2006/relationships/image" Target="media/image58.png"/><Relationship Id="rId1455" Type="http://schemas.openxmlformats.org/officeDocument/2006/relationships/hyperlink" Target="https://sam.gov/fal/20c4e0fd0f594fa18e602058c6748faf/view" TargetMode="External"/><Relationship Id="rId257" Type="http://schemas.openxmlformats.org/officeDocument/2006/relationships/hyperlink" Target="https://www.grants.gov/search-results-detail/360549" TargetMode="External"/><Relationship Id="rId464" Type="http://schemas.openxmlformats.org/officeDocument/2006/relationships/hyperlink" Target="https://www.doi.gov/hawaiian/about" TargetMode="External"/><Relationship Id="rId1010" Type="http://schemas.openxmlformats.org/officeDocument/2006/relationships/hyperlink" Target="https://bja.ojp.gov/funding/opportunities/o-bja-2025-172465" TargetMode="External"/><Relationship Id="rId1094" Type="http://schemas.openxmlformats.org/officeDocument/2006/relationships/hyperlink" Target="https://d2leuf3vilid4d.cloudfront.net/MediaFiles/ws/REO/Folders/%7BE513CD3B-7D6F-487C-AC03-CAB19750B819%7D/637826047591783137/index.htm?rev=" TargetMode="External"/><Relationship Id="rId1108" Type="http://schemas.openxmlformats.org/officeDocument/2006/relationships/hyperlink" Target="http://www.dol.gov/oasam/grants/grants-oasam.htm" TargetMode="External"/><Relationship Id="rId1315" Type="http://schemas.openxmlformats.org/officeDocument/2006/relationships/hyperlink" Target="https://www.transportation.gov/buildamerica" TargetMode="External"/><Relationship Id="rId117" Type="http://schemas.openxmlformats.org/officeDocument/2006/relationships/hyperlink" Target="https://sam.gov/content/assistance-listings" TargetMode="External"/><Relationship Id="rId671" Type="http://schemas.openxmlformats.org/officeDocument/2006/relationships/image" Target="media/image22.jpeg"/><Relationship Id="rId769" Type="http://schemas.openxmlformats.org/officeDocument/2006/relationships/hyperlink" Target="https://sam.gov/" TargetMode="External"/><Relationship Id="rId976" Type="http://schemas.openxmlformats.org/officeDocument/2006/relationships/hyperlink" Target="https://www.imls.gov/find-funding/funding-opportunities/grant-programs/save-americas-treasures" TargetMode="External"/><Relationship Id="rId1399" Type="http://schemas.openxmlformats.org/officeDocument/2006/relationships/hyperlink" Target="https://www.mentalhealth.va.gov/smr/" TargetMode="External"/><Relationship Id="rId324" Type="http://schemas.openxmlformats.org/officeDocument/2006/relationships/hyperlink" Target="mailto:lisa.pendleton@fda.hhs.gov" TargetMode="External"/><Relationship Id="rId531" Type="http://schemas.openxmlformats.org/officeDocument/2006/relationships/hyperlink" Target="https://www.nal.usda.gov/rural-development-communities/downtown-revitalization" TargetMode="External"/><Relationship Id="rId629"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1161" Type="http://schemas.openxmlformats.org/officeDocument/2006/relationships/hyperlink" Target="https://www.nsf.gov/about/meetings" TargetMode="External"/><Relationship Id="rId1259" Type="http://schemas.openxmlformats.org/officeDocument/2006/relationships/hyperlink" Target="https://www.sba.gov/funding-programs/grants/grants-community-organizations" TargetMode="External"/><Relationship Id="rId1466" Type="http://schemas.openxmlformats.org/officeDocument/2006/relationships/hyperlink" Target="https://www.grants.gov/" TargetMode="External"/><Relationship Id="rId836" Type="http://schemas.openxmlformats.org/officeDocument/2006/relationships/hyperlink" Target="https://www.fema.gov/grants" TargetMode="External"/><Relationship Id="rId1021" Type="http://schemas.openxmlformats.org/officeDocument/2006/relationships/hyperlink" Target="https://www.justice.gov/jmd/justice-information-technology-service-offerings" TargetMode="External"/><Relationship Id="rId1119"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903" Type="http://schemas.openxmlformats.org/officeDocument/2006/relationships/hyperlink" Target="https://www.fs.usda.gov/science-technology/fire" TargetMode="External"/><Relationship Id="rId1326" Type="http://schemas.openxmlformats.org/officeDocument/2006/relationships/image" Target="media/image72.jpeg"/><Relationship Id="rId1533" Type="http://schemas.openxmlformats.org/officeDocument/2006/relationships/image" Target="media/image86.tiff"/><Relationship Id="rId32" Type="http://schemas.openxmlformats.org/officeDocument/2006/relationships/hyperlink" Target="https://grants.gov/search-results-detail/360651" TargetMode="External"/><Relationship Id="rId181" Type="http://schemas.openxmlformats.org/officeDocument/2006/relationships/hyperlink" Target="https://www.grants.gov/search-results-detail/360876" TargetMode="External"/><Relationship Id="rId279" Type="http://schemas.openxmlformats.org/officeDocument/2006/relationships/hyperlink" Target="https://www.grants.gov/search-results-detail/360970" TargetMode="External"/><Relationship Id="rId486" Type="http://schemas.openxmlformats.org/officeDocument/2006/relationships/hyperlink" Target="https://www.oha.org/research" TargetMode="External"/><Relationship Id="rId693" Type="http://schemas.openxmlformats.org/officeDocument/2006/relationships/hyperlink" Target="https://www.ed.gov/fund/grant/about/requesting-reconsideration.html?src=grants-page" TargetMode="External"/><Relationship Id="rId139" Type="http://schemas.openxmlformats.org/officeDocument/2006/relationships/hyperlink" Target="https://www.grants.gov/search-results-detail/358816" TargetMode="External"/><Relationship Id="rId346" Type="http://schemas.openxmlformats.org/officeDocument/2006/relationships/hyperlink" Target="https://sam.gov/content/assistance-listings" TargetMode="External"/><Relationship Id="rId553" Type="http://schemas.openxmlformats.org/officeDocument/2006/relationships/hyperlink" Target="https://www.fisheries.noaa.gov/funding-opportunities" TargetMode="External"/><Relationship Id="rId760" Type="http://schemas.openxmlformats.org/officeDocument/2006/relationships/hyperlink" Target="https://www.epa.gov/grants/uniform-requirements-managing-grants-apply-all-federal-executive-agencies" TargetMode="External"/><Relationship Id="rId998" Type="http://schemas.openxmlformats.org/officeDocument/2006/relationships/hyperlink" Target="https://bja.ojp.gov/funding" TargetMode="External"/><Relationship Id="rId1183" Type="http://schemas.openxmlformats.org/officeDocument/2006/relationships/hyperlink" Target="https://www.nsf.gov/executive-orders" TargetMode="External"/><Relationship Id="rId1390" Type="http://schemas.openxmlformats.org/officeDocument/2006/relationships/hyperlink" Target="https://sam.gov/fal/514ec221e89747d6ae8c8d78bba1ac51/view" TargetMode="External"/><Relationship Id="rId206" Type="http://schemas.openxmlformats.org/officeDocument/2006/relationships/hyperlink" Target="https://www.grants.gov/search-results-detail/360611" TargetMode="External"/><Relationship Id="rId413" Type="http://schemas.openxmlformats.org/officeDocument/2006/relationships/hyperlink" Target="https://www.grants.gov/search-results-detail/361015" TargetMode="External"/><Relationship Id="rId858" Type="http://schemas.openxmlformats.org/officeDocument/2006/relationships/hyperlink" Target="https://www.epa.gov/smm/comprehensive-procurement-guideline-cpg-program" TargetMode="External"/><Relationship Id="rId1043" Type="http://schemas.openxmlformats.org/officeDocument/2006/relationships/hyperlink" Target="https://ag.hawaii.gov/cpja/files/2025/11/FY-22-24-SCIP-Solicitation-Instruction-FINAL.pdf" TargetMode="External"/><Relationship Id="rId1488" Type="http://schemas.openxmlformats.org/officeDocument/2006/relationships/hyperlink" Target="https://www.va.gov/HOMELESS/docs/GPD/NOFO_Final_Case_Management_VAGPDCMFY2026_12182024.pdf" TargetMode="External"/><Relationship Id="rId620" Type="http://schemas.openxmlformats.org/officeDocument/2006/relationships/hyperlink" Target="https://questions.americorps.gov/" TargetMode="External"/><Relationship Id="rId718" Type="http://schemas.openxmlformats.org/officeDocument/2006/relationships/hyperlink" Target="https://www.energy.gov/fecm/fecm-solicitations-and-business-opportunities" TargetMode="External"/><Relationship Id="rId925" Type="http://schemas.openxmlformats.org/officeDocument/2006/relationships/hyperlink" Target="https://grants.gov" TargetMode="External"/><Relationship Id="rId1250" Type="http://schemas.openxmlformats.org/officeDocument/2006/relationships/hyperlink" Target="https://www.sba.gov/offices/headquarters/oit" TargetMode="External"/><Relationship Id="rId1348" Type="http://schemas.openxmlformats.org/officeDocument/2006/relationships/hyperlink" Target="https://www.transportation.gov/node/163691" TargetMode="External"/><Relationship Id="rId1555" Type="http://schemas.openxmlformats.org/officeDocument/2006/relationships/hyperlink" Target="https://www.va.gov/pacific-islands-health-care/work-with-us/volunteer-or-donate" TargetMode="External"/><Relationship Id="rId1110" Type="http://schemas.openxmlformats.org/officeDocument/2006/relationships/hyperlink" Target="https://www.youtube.com/c/GrantsGovUS/videos" TargetMode="External"/><Relationship Id="rId1208" Type="http://schemas.openxmlformats.org/officeDocument/2006/relationships/hyperlink" Target="https://www.nsf.gov/updates-on-priorities" TargetMode="External"/><Relationship Id="rId1415" Type="http://schemas.openxmlformats.org/officeDocument/2006/relationships/image" Target="media/image82.jpeg"/><Relationship Id="rId54" Type="http://schemas.openxmlformats.org/officeDocument/2006/relationships/hyperlink" Target="https://www.grants.gov/search-results-detail/361029" TargetMode="External"/><Relationship Id="rId270" Type="http://schemas.openxmlformats.org/officeDocument/2006/relationships/hyperlink" Target="https://www.grants.gov/search-results-detail/360965" TargetMode="External"/><Relationship Id="rId130" Type="http://schemas.openxmlformats.org/officeDocument/2006/relationships/hyperlink" Target="https://www.grants.gov/search-results-detail/358910" TargetMode="External"/><Relationship Id="rId368" Type="http://schemas.openxmlformats.org/officeDocument/2006/relationships/hyperlink" Target="https://www.grants.gov/search-results-detail/360956" TargetMode="External"/><Relationship Id="rId575" Type="http://schemas.openxmlformats.org/officeDocument/2006/relationships/hyperlink" Target="https://www.eda.gov/contact/" TargetMode="External"/><Relationship Id="rId782" Type="http://schemas.openxmlformats.org/officeDocument/2006/relationships/hyperlink" Target="https://www3.epa.gov/grants-training/epa_grants_management_training_for_applicants_and_recipients_mod_1/story.html" TargetMode="External"/><Relationship Id="rId228" Type="http://schemas.openxmlformats.org/officeDocument/2006/relationships/hyperlink" Target="https://www.grants.gov/search-results-detail/360203" TargetMode="External"/><Relationship Id="rId435" Type="http://schemas.openxmlformats.org/officeDocument/2006/relationships/hyperlink" Target="https://www.fws.gov/pacificislands/" TargetMode="External"/><Relationship Id="rId642" Type="http://schemas.openxmlformats.org/officeDocument/2006/relationships/hyperlink" Target="safari-reader://www.americorps.gov/members-volunteers/safety-security" TargetMode="External"/><Relationship Id="rId1065" Type="http://schemas.openxmlformats.org/officeDocument/2006/relationships/hyperlink" Target="https://ag.hawaii.gov/cpja/gp/" TargetMode="External"/><Relationship Id="rId1272" Type="http://schemas.openxmlformats.org/officeDocument/2006/relationships/hyperlink" Target="https://www.sba.gov/district/hawaii/doing-business-hawaii-district" TargetMode="External"/><Relationship Id="rId502" Type="http://schemas.openxmlformats.org/officeDocument/2006/relationships/hyperlink" Target="https://www.rd.usda.gov/programs-services/community-facilities/community-facilities-direct-loan-grant-program/hi" TargetMode="External"/><Relationship Id="rId947" Type="http://schemas.openxmlformats.org/officeDocument/2006/relationships/hyperlink" Target="https://www.grants.gov/search-results-detail/351918" TargetMode="External"/><Relationship Id="rId1132" Type="http://schemas.openxmlformats.org/officeDocument/2006/relationships/hyperlink" Target="https://www.arts.gov/grants/recent-grants" TargetMode="External"/><Relationship Id="rId1577" Type="http://schemas.openxmlformats.org/officeDocument/2006/relationships/hyperlink" Target="http://www.nsf.gov/eng/iip/sbir/" TargetMode="External"/><Relationship Id="rId76" Type="http://schemas.openxmlformats.org/officeDocument/2006/relationships/hyperlink" Target="https://www.grants.gov/search-results-detail/361092" TargetMode="External"/><Relationship Id="rId807" Type="http://schemas.openxmlformats.org/officeDocument/2006/relationships/hyperlink" Target="https://www.epa.gov/grants/forms/subscribe-epa-grants-update-listserv" TargetMode="External"/><Relationship Id="rId1437" Type="http://schemas.openxmlformats.org/officeDocument/2006/relationships/hyperlink" Target="https://sam.gov/fal/bbc6010b0f474d36ba98238cb7062e55/view" TargetMode="External"/><Relationship Id="rId1504" Type="http://schemas.openxmlformats.org/officeDocument/2006/relationships/hyperlink" Target="https://www.va.gov/HOMELESS/featuredarticles/VAs-Grant-Per-Diem-Program-Reduces-Long-Term-Homelessness.asp" TargetMode="External"/><Relationship Id="rId292" Type="http://schemas.openxmlformats.org/officeDocument/2006/relationships/hyperlink" Target="https://www.grants.gov/search-results-detail/359949" TargetMode="External"/><Relationship Id="rId597" Type="http://schemas.openxmlformats.org/officeDocument/2006/relationships/hyperlink" Target="https://seagrant.soest.hawaii.edu/about/opportunities/" TargetMode="External"/><Relationship Id="rId152" Type="http://schemas.openxmlformats.org/officeDocument/2006/relationships/hyperlink" Target="https://www.grants.gov/search-results-detail/360752" TargetMode="External"/><Relationship Id="rId457" Type="http://schemas.openxmlformats.org/officeDocument/2006/relationships/hyperlink" Target="https://www.doi.gov/hawaiian/programs" TargetMode="External"/><Relationship Id="rId1087" Type="http://schemas.openxmlformats.org/officeDocument/2006/relationships/hyperlink" Target="https://www.dol.gov/grants#action" TargetMode="External"/><Relationship Id="rId1294" Type="http://schemas.openxmlformats.org/officeDocument/2006/relationships/hyperlink" Target="https://www.state.gov/ds-1910-report/" TargetMode="External"/><Relationship Id="rId664" Type="http://schemas.openxmlformats.org/officeDocument/2006/relationships/hyperlink" Target="https://business.defense.gov/Programs/Cyber-Security-Resources/CMMC-20/" TargetMode="External"/><Relationship Id="rId871" Type="http://schemas.openxmlformats.org/officeDocument/2006/relationships/hyperlink" Target="https://www.fema.gov/sites/default/files/documents/fema_policy-405-143-1-prohibition-covered-services-equipment-gpd.pdf" TargetMode="External"/><Relationship Id="rId969" Type="http://schemas.openxmlformats.org/officeDocument/2006/relationships/hyperlink" Target="https://www.imls.gov/find-funding/funding-opportunities/grant-programs/museums-for-america" TargetMode="External"/><Relationship Id="rId317" Type="http://schemas.openxmlformats.org/officeDocument/2006/relationships/hyperlink" Target="https://www.grants.gov/search-results-detail/358930" TargetMode="External"/><Relationship Id="rId524" Type="http://schemas.openxmlformats.org/officeDocument/2006/relationships/hyperlink" Target="https://www.rd.usda.gov/programs-services/water-environmental-programs/water-waste-disposal-technical-assistance-training-grants/hi" TargetMode="External"/><Relationship Id="rId731" Type="http://schemas.openxmlformats.org/officeDocument/2006/relationships/hyperlink" Target="https://www.epa.gov/P3/learn-about-p3-program" TargetMode="External"/><Relationship Id="rId1154" Type="http://schemas.openxmlformats.org/officeDocument/2006/relationships/hyperlink" Target="https://www.nsf.gov/executive-orders" TargetMode="External"/><Relationship Id="rId1361" Type="http://schemas.openxmlformats.org/officeDocument/2006/relationships/hyperlink" Target="https://www.transportation.gov/dot-navigator" TargetMode="External"/><Relationship Id="rId1459" Type="http://schemas.openxmlformats.org/officeDocument/2006/relationships/hyperlink" Target="https://sam.gov/fal/a5d480ec446f4471865a654e213e34b7/view" TargetMode="External"/><Relationship Id="rId98" Type="http://schemas.openxmlformats.org/officeDocument/2006/relationships/hyperlink" Target="https://simpler.grants.gov/opportunity/58540df0-ee28-49e8-95fa-557995041e7e" TargetMode="External"/><Relationship Id="rId829" Type="http://schemas.openxmlformats.org/officeDocument/2006/relationships/hyperlink" Target="https://www.hhs.gov/grants-contracts/grants/get-ready-for-grants-management/index.html" TargetMode="External"/><Relationship Id="rId1014" Type="http://schemas.openxmlformats.org/officeDocument/2006/relationships/hyperlink" Target="https://ovc.ojp.gov/funding/opportunities/ovc-2025-172480" TargetMode="External"/><Relationship Id="rId1221" Type="http://schemas.openxmlformats.org/officeDocument/2006/relationships/hyperlink" Target="https://new.nsf.gov/funding/getting-started" TargetMode="External"/><Relationship Id="rId1319" Type="http://schemas.openxmlformats.org/officeDocument/2006/relationships/hyperlink" Target="https://www.transit.dot.gov/grants" TargetMode="External"/><Relationship Id="rId1526" Type="http://schemas.openxmlformats.org/officeDocument/2006/relationships/hyperlink" Target="http://www.ssa.gov/" TargetMode="External"/><Relationship Id="rId25" Type="http://schemas.openxmlformats.org/officeDocument/2006/relationships/hyperlink" Target="https://www.grants.gov/search-results-detail/360205" TargetMode="External"/><Relationship Id="rId174" Type="http://schemas.openxmlformats.org/officeDocument/2006/relationships/hyperlink" Target="https://www.grants.gov/search-results-detail/360869" TargetMode="External"/><Relationship Id="rId381" Type="http://schemas.openxmlformats.org/officeDocument/2006/relationships/hyperlink" Target="https://www.grants.gov/search-results-detail/357951" TargetMode="External"/><Relationship Id="rId241" Type="http://schemas.openxmlformats.org/officeDocument/2006/relationships/hyperlink" Target="https://www.grants.gov/search-results-detail/360541" TargetMode="External"/><Relationship Id="rId479" Type="http://schemas.openxmlformats.org/officeDocument/2006/relationships/hyperlink" Target="http://www.kamakakoi.com" TargetMode="External"/><Relationship Id="rId686" Type="http://schemas.openxmlformats.org/officeDocument/2006/relationships/hyperlink" Target="http://ies.ed.gov/funding" TargetMode="External"/><Relationship Id="rId893" Type="http://schemas.openxmlformats.org/officeDocument/2006/relationships/hyperlink" Target="https://www.fema.gov" TargetMode="External"/><Relationship Id="rId339" Type="http://schemas.openxmlformats.org/officeDocument/2006/relationships/hyperlink" Target="https://ovc.ojp.gov/program/human-trafficking/grants-funding" TargetMode="External"/><Relationship Id="rId546" Type="http://schemas.openxmlformats.org/officeDocument/2006/relationships/hyperlink" Target="https://broadbandusa.ntia.doc.gov/ntia-common-content/overview-consolidated-appropriations-act-2021" TargetMode="External"/><Relationship Id="rId753" Type="http://schemas.openxmlformats.org/officeDocument/2006/relationships/hyperlink" Target="https://www.epa.gov/grants/epa-grants-webinars" TargetMode="External"/><Relationship Id="rId1176" Type="http://schemas.openxmlformats.org/officeDocument/2006/relationships/hyperlink" Target="https://www.nsf.gov/executive-orders" TargetMode="External"/><Relationship Id="rId1383" Type="http://schemas.openxmlformats.org/officeDocument/2006/relationships/hyperlink" Target="https://www.va.gov/geriatrics/pages/State_Veterans_Home_Program_per_diem.asp" TargetMode="External"/><Relationship Id="rId101" Type="http://schemas.openxmlformats.org/officeDocument/2006/relationships/hyperlink" Target="https://simpler.grants.gov/opportunity/6fa7ddfb-2a41-4eb3-b567-96be8c60f640" TargetMode="External"/><Relationship Id="rId406" Type="http://schemas.openxmlformats.org/officeDocument/2006/relationships/hyperlink" Target="https://sam.gov/content/assistance-listings" TargetMode="External"/><Relationship Id="rId960" Type="http://schemas.openxmlformats.org/officeDocument/2006/relationships/hyperlink" Target="https://www.imls.gov/find-funding/funding-opportunities/grant-programs/collections-assessment-for-preservation" TargetMode="External"/><Relationship Id="rId1036" Type="http://schemas.openxmlformats.org/officeDocument/2006/relationships/hyperlink" Target="https://bja.ojp.gov/about" TargetMode="External"/><Relationship Id="rId1243" Type="http://schemas.openxmlformats.org/officeDocument/2006/relationships/image" Target="media/image54.png"/><Relationship Id="rId613" Type="http://schemas.openxmlformats.org/officeDocument/2006/relationships/hyperlink" Target="http://www.commerce.gov/about-commerce/grants-contracting-trade-opportunities" TargetMode="External"/><Relationship Id="rId820" Type="http://schemas.openxmlformats.org/officeDocument/2006/relationships/hyperlink" Target="https://www.epa.gov/grants/disadvantaged-business-enterprise-program-under-epa-assistance-agreements-dbe-program" TargetMode="External"/><Relationship Id="rId918" Type="http://schemas.openxmlformats.org/officeDocument/2006/relationships/hyperlink" Target="https://www.grants.gov/" TargetMode="External"/><Relationship Id="rId1450" Type="http://schemas.openxmlformats.org/officeDocument/2006/relationships/hyperlink" Target="https://www.mentalhealth.va.gov/ssgfox-grants/" TargetMode="External"/><Relationship Id="rId1548" Type="http://schemas.openxmlformats.org/officeDocument/2006/relationships/hyperlink" Target="https://www.va.gov/health-care/view-test-and-lab-results/" TargetMode="External"/><Relationship Id="rId1103" Type="http://schemas.openxmlformats.org/officeDocument/2006/relationships/hyperlink" Target="http://www.dol.gov/vets/grants/grant2/main.htm" TargetMode="External"/><Relationship Id="rId1310" Type="http://schemas.openxmlformats.org/officeDocument/2006/relationships/image" Target="media/image64.png"/><Relationship Id="rId1408" Type="http://schemas.openxmlformats.org/officeDocument/2006/relationships/hyperlink" Target="https://www.cep.fsc.va.gov/" TargetMode="External"/><Relationship Id="rId47" Type="http://schemas.openxmlformats.org/officeDocument/2006/relationships/hyperlink" Target="mailto:jeffrey.kulnis@noaa.gov" TargetMode="External"/><Relationship Id="rId196" Type="http://schemas.openxmlformats.org/officeDocument/2006/relationships/hyperlink" Target="https://www.grants.gov/search-results-detail/360673" TargetMode="External"/><Relationship Id="rId263" Type="http://schemas.openxmlformats.org/officeDocument/2006/relationships/hyperlink" Target="https://www.grants.gov/search-results-detail/360575" TargetMode="External"/><Relationship Id="rId470" Type="http://schemas.openxmlformats.org/officeDocument/2006/relationships/hyperlink" Target="https://www.grants.gov/" TargetMode="External"/><Relationship Id="rId123" Type="http://schemas.openxmlformats.org/officeDocument/2006/relationships/hyperlink" Target="https://sam.gov/content/assistance-listings" TargetMode="External"/><Relationship Id="rId330" Type="http://schemas.openxmlformats.org/officeDocument/2006/relationships/hyperlink" Target="https://sam.gov/content/assistance-listings" TargetMode="External"/><Relationship Id="rId568" Type="http://schemas.openxmlformats.org/officeDocument/2006/relationships/hyperlink" Target="https://www.eda.gov/economic-development-directory" TargetMode="External"/><Relationship Id="rId775" Type="http://schemas.openxmlformats.org/officeDocument/2006/relationships/hyperlink" Target="https://www.epa.gov/grants/epa-grants-community-library-frequently-asked-questions-faq" TargetMode="External"/><Relationship Id="rId982" Type="http://schemas.openxmlformats.org/officeDocument/2006/relationships/hyperlink" Target="http://www.nps.gov/aboutus/doingbusinesswithus.htm" TargetMode="External"/><Relationship Id="rId1198" Type="http://schemas.openxmlformats.org/officeDocument/2006/relationships/hyperlink" Target="https://www.nsf.gov/updates-on-priorities" TargetMode="External"/><Relationship Id="rId428" Type="http://schemas.openxmlformats.org/officeDocument/2006/relationships/hyperlink" Target="https://www.grants.gov/search-results-detail/360057" TargetMode="External"/><Relationship Id="rId635" Type="http://schemas.openxmlformats.org/officeDocument/2006/relationships/hyperlink" Target="https://my.americorps.gov/mp/listing/viewListing.do?fromSearch=true&amp;id=126991" TargetMode="External"/><Relationship Id="rId842" Type="http://schemas.openxmlformats.org/officeDocument/2006/relationships/hyperlink" Target="https://www.fema.gov/assistance" TargetMode="External"/><Relationship Id="rId1058" Type="http://schemas.openxmlformats.org/officeDocument/2006/relationships/hyperlink" Target="https://ag.hawaii.gov/cpja/files/2019/10/VOCA-Subrecipient-Monitoring-Training-3.23.18.ppt" TargetMode="External"/><Relationship Id="rId1265" Type="http://schemas.openxmlformats.org/officeDocument/2006/relationships/hyperlink" Target="http://www.sba.gov/federal-contracting/contracting-assistance-programs/hubzone-program" TargetMode="External"/><Relationship Id="rId1472" Type="http://schemas.openxmlformats.org/officeDocument/2006/relationships/hyperlink" Target="https://www.usaspending.gov/" TargetMode="External"/><Relationship Id="rId702" Type="http://schemas.openxmlformats.org/officeDocument/2006/relationships/hyperlink" Target="https://www2.ed.gov/fund/grant/find/edlite-forecast.html" TargetMode="External"/><Relationship Id="rId1125" Type="http://schemas.openxmlformats.org/officeDocument/2006/relationships/hyperlink" Target="https://www.archives.gov/nhprc/announcement/state.html" TargetMode="External"/><Relationship Id="rId1332" Type="http://schemas.openxmlformats.org/officeDocument/2006/relationships/image" Target="media/image75.jpeg"/><Relationship Id="rId69" Type="http://schemas.openxmlformats.org/officeDocument/2006/relationships/hyperlink" Target="https://www.grants.gov/search-results-detail/359802" TargetMode="External"/><Relationship Id="rId285" Type="http://schemas.openxmlformats.org/officeDocument/2006/relationships/hyperlink" Target="https://www.grants.gov/search-results-detail/359952" TargetMode="External"/><Relationship Id="rId492" Type="http://schemas.openxmlformats.org/officeDocument/2006/relationships/hyperlink" Target="https://www.usda.gov/topics/farming/grants-and-loans" TargetMode="External"/><Relationship Id="rId797" Type="http://schemas.openxmlformats.org/officeDocument/2006/relationships/hyperlink" Target="https://www.epa.gov/grants/suspension-and-debarment-program" TargetMode="External"/><Relationship Id="rId145" Type="http://schemas.openxmlformats.org/officeDocument/2006/relationships/hyperlink" Target="https://www.grants.gov/search-results-detail/358880" TargetMode="External"/><Relationship Id="rId352" Type="http://schemas.openxmlformats.org/officeDocument/2006/relationships/hyperlink" Target="mailto:OJP.ResponseCenter@usdoj.gov" TargetMode="External"/><Relationship Id="rId1287" Type="http://schemas.openxmlformats.org/officeDocument/2006/relationships/hyperlink" Target="http://www.irs.gov/" TargetMode="External"/><Relationship Id="rId212" Type="http://schemas.openxmlformats.org/officeDocument/2006/relationships/hyperlink" Target="https://www.grants.gov/search-results-detail/360523" TargetMode="External"/><Relationship Id="rId657" Type="http://schemas.openxmlformats.org/officeDocument/2006/relationships/hyperlink" Target="https://account.americorps.gov/" TargetMode="External"/><Relationship Id="rId864" Type="http://schemas.openxmlformats.org/officeDocument/2006/relationships/hyperlink" Target="https://www.fema.gov/assistance/public/appeals" TargetMode="External"/><Relationship Id="rId1494" Type="http://schemas.openxmlformats.org/officeDocument/2006/relationships/hyperlink" Target="https://www.va.gov/HOMELESS/docs/GPD/UDPaaS_TutorialHowToUploadIDCR.pdf" TargetMode="External"/><Relationship Id="rId517" Type="http://schemas.openxmlformats.org/officeDocument/2006/relationships/hyperlink" Target="https://www.rd.usda.gov/programs-services/community-facilities/community-facilities-program-disaster-grants-6" TargetMode="External"/><Relationship Id="rId724" Type="http://schemas.openxmlformats.org/officeDocument/2006/relationships/hyperlink" Target="https://www.epa.gov/careers/research-fellowships-and-scholarships" TargetMode="External"/><Relationship Id="rId931" Type="http://schemas.openxmlformats.org/officeDocument/2006/relationships/hyperlink" Target="https://www.grants.gov/search-results-detail/361107" TargetMode="External"/><Relationship Id="rId1147" Type="http://schemas.openxmlformats.org/officeDocument/2006/relationships/hyperlink" Target="https://www.neh.gov/news/update-neh-funding-priorities-and-agencys-recent-implementation-trump-administration-executive" TargetMode="External"/><Relationship Id="rId1354" Type="http://schemas.openxmlformats.org/officeDocument/2006/relationships/hyperlink" Target="https://www.transportation.gov/newsroom/press-releases" TargetMode="External"/><Relationship Id="rId1561" Type="http://schemas.openxmlformats.org/officeDocument/2006/relationships/hyperlink" Target="https://public.govdelivery.com/accounts/USVHA/subscriber/new?topic_id=USVHA_227" TargetMode="External"/><Relationship Id="rId60" Type="http://schemas.openxmlformats.org/officeDocument/2006/relationships/hyperlink" Target="mailto:aal-baa@army.mil" TargetMode="External"/><Relationship Id="rId1007" Type="http://schemas.openxmlformats.org/officeDocument/2006/relationships/hyperlink" Target="https://www.ojp.gov/funding/apply/overview" TargetMode="External"/><Relationship Id="rId1214" Type="http://schemas.openxmlformats.org/officeDocument/2006/relationships/hyperlink" Target="https://www.nsf.gov/policies/pappg" TargetMode="External"/><Relationship Id="rId1421" Type="http://schemas.openxmlformats.org/officeDocument/2006/relationships/image" Target="media/image83.jpeg"/><Relationship Id="rId1519" Type="http://schemas.openxmlformats.org/officeDocument/2006/relationships/hyperlink" Target="https://www.federalregister.gov/" TargetMode="External"/><Relationship Id="rId18" Type="http://schemas.openxmlformats.org/officeDocument/2006/relationships/hyperlink" Target="https://www.oha.org/economic-self-sufficiency/grants/" TargetMode="External"/><Relationship Id="rId167" Type="http://schemas.openxmlformats.org/officeDocument/2006/relationships/hyperlink" Target="https://www.grants.gov/search-results-detail/360963" TargetMode="External"/><Relationship Id="rId374" Type="http://schemas.openxmlformats.org/officeDocument/2006/relationships/hyperlink" Target="https://sam.gov/content/assistance-listings" TargetMode="External"/><Relationship Id="rId581" Type="http://schemas.openxmlformats.org/officeDocument/2006/relationships/hyperlink" Target="https://www.eda.gov/grant-resources/economic-development-directory/hi" TargetMode="External"/><Relationship Id="rId234" Type="http://schemas.openxmlformats.org/officeDocument/2006/relationships/hyperlink" Target="https://www.grants.gov/search-results-detail/360534" TargetMode="External"/><Relationship Id="rId679" Type="http://schemas.openxmlformats.org/officeDocument/2006/relationships/hyperlink" Target="https://www.grants.gov/search-grants.html?agencyCode=ED" TargetMode="External"/><Relationship Id="rId886" Type="http://schemas.openxmlformats.org/officeDocument/2006/relationships/hyperlink" Target="https://www.whitehouse.gov/presidential-actions/2025/02/radical-transparency-about-wasteful-spending/" TargetMode="External"/><Relationship Id="rId2" Type="http://schemas.openxmlformats.org/officeDocument/2006/relationships/numbering" Target="numbering.xml"/><Relationship Id="rId441" Type="http://schemas.openxmlformats.org/officeDocument/2006/relationships/hyperlink" Target="https://www.denix.osd.mil/na/hawaii/" TargetMode="External"/><Relationship Id="rId539" Type="http://schemas.openxmlformats.org/officeDocument/2006/relationships/hyperlink" Target="https://www.nal.usda.gov/ric/community-development-resources" TargetMode="External"/><Relationship Id="rId746" Type="http://schemas.openxmlformats.org/officeDocument/2006/relationships/image" Target="media/image26.jpeg"/><Relationship Id="rId1071" Type="http://schemas.openxmlformats.org/officeDocument/2006/relationships/hyperlink" Target="https://ag.hawaii.gov/cpja/jjis/" TargetMode="External"/><Relationship Id="rId1169" Type="http://schemas.openxmlformats.org/officeDocument/2006/relationships/hyperlink" Target="mailto:info@nsfgrfp.org" TargetMode="External"/><Relationship Id="rId1376" Type="http://schemas.openxmlformats.org/officeDocument/2006/relationships/hyperlink" Target="https://sam.gov/fal/31de6e97e7e04d6eaa53849ee2db0710/view" TargetMode="External"/><Relationship Id="rId301" Type="http://schemas.openxmlformats.org/officeDocument/2006/relationships/hyperlink" Target="https://www.grants.gov/search-results-detail/359856" TargetMode="External"/><Relationship Id="rId953" Type="http://schemas.openxmlformats.org/officeDocument/2006/relationships/hyperlink" Target="https://www.imls.gov/about/learn-about-imls/legislation-and-budget" TargetMode="External"/><Relationship Id="rId1029" Type="http://schemas.openxmlformats.org/officeDocument/2006/relationships/image" Target="media/image42.tiff"/><Relationship Id="rId1236" Type="http://schemas.openxmlformats.org/officeDocument/2006/relationships/image" Target="media/image50.png"/><Relationship Id="rId82" Type="http://schemas.openxmlformats.org/officeDocument/2006/relationships/hyperlink" Target="https://www.grants.gov/search-results-detail/360898" TargetMode="External"/><Relationship Id="rId606" Type="http://schemas.openxmlformats.org/officeDocument/2006/relationships/hyperlink" Target="https://www.uhfoundation.org/give/giving-opportunity/sea-grant-research-improves-quality-life" TargetMode="External"/><Relationship Id="rId813" Type="http://schemas.openxmlformats.org/officeDocument/2006/relationships/hyperlink" Target="https://www.epa.gov/grants/specific-epa-grant-programs" TargetMode="External"/><Relationship Id="rId1443" Type="http://schemas.openxmlformats.org/officeDocument/2006/relationships/hyperlink" Target="https://sam.gov/fal/6a2f23b4215c4175a180f7c33f922d82/view" TargetMode="External"/><Relationship Id="rId1303" Type="http://schemas.openxmlformats.org/officeDocument/2006/relationships/hyperlink" Target="https://www.state.gov/bureaus-offices/office-of-small-and-disadvantaged-business-utilization/" TargetMode="External"/><Relationship Id="rId1510" Type="http://schemas.openxmlformats.org/officeDocument/2006/relationships/hyperlink" Target="https://www.va.gov/HOMELESS/docs/GPD/providers/FY_2025_GPD_Awards_List_Special_Need_Renewal.pdf" TargetMode="External"/><Relationship Id="rId189" Type="http://schemas.openxmlformats.org/officeDocument/2006/relationships/hyperlink" Target="https://www.grants.gov/search-results-detail/360641" TargetMode="External"/><Relationship Id="rId396" Type="http://schemas.openxmlformats.org/officeDocument/2006/relationships/hyperlink" Target="mailto:undefined" TargetMode="External"/><Relationship Id="rId256" Type="http://schemas.openxmlformats.org/officeDocument/2006/relationships/hyperlink" Target="https://www.grants.gov/search-results-detail/360551" TargetMode="External"/><Relationship Id="rId463" Type="http://schemas.openxmlformats.org/officeDocument/2006/relationships/hyperlink" Target="https://www.doi.gov/hawaiian/about" TargetMode="External"/><Relationship Id="rId670" Type="http://schemas.openxmlformats.org/officeDocument/2006/relationships/hyperlink" Target="https://projectspectrum.io/" TargetMode="External"/><Relationship Id="rId1093" Type="http://schemas.openxmlformats.org/officeDocument/2006/relationships/hyperlink" Target="https://d2leuf3vilid4d.cloudfront.net/MediaFiles/ws/REO/Folders/%7B83C08078-06BC-4B83-9FCA-B36176E0DE50%7D/637829454239438146/index.htm?rev=" TargetMode="External"/><Relationship Id="rId116" Type="http://schemas.openxmlformats.org/officeDocument/2006/relationships/hyperlink" Target="https://www.grants.gov/search-results-detail/361001" TargetMode="External"/><Relationship Id="rId323" Type="http://schemas.openxmlformats.org/officeDocument/2006/relationships/hyperlink" Target="https://grants.nih.gov/grants/guide/rfa-files/RFA-FD-25-007.html" TargetMode="External"/><Relationship Id="rId530" Type="http://schemas.openxmlformats.org/officeDocument/2006/relationships/image" Target="media/image9.jpeg"/><Relationship Id="rId768" Type="http://schemas.openxmlformats.org/officeDocument/2006/relationships/hyperlink" Target="https://www.grants.gov/" TargetMode="External"/><Relationship Id="rId975" Type="http://schemas.openxmlformats.org/officeDocument/2006/relationships/hyperlink" Target="https://www.imls.gov/find-funding/funding-opportunities/grant-programs/native-hawaiian-library-services" TargetMode="External"/><Relationship Id="rId1160" Type="http://schemas.openxmlformats.org/officeDocument/2006/relationships/hyperlink" Target="https://www.nsf.gov/updates-on-priorities" TargetMode="External"/><Relationship Id="rId1398" Type="http://schemas.openxmlformats.org/officeDocument/2006/relationships/hyperlink" Target="https://sam.gov/fal/91723d119d354b4e977c005dd47a6900/view" TargetMode="External"/><Relationship Id="rId628"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835" Type="http://schemas.openxmlformats.org/officeDocument/2006/relationships/hyperlink" Target="https://www.cisa.gov/" TargetMode="External"/><Relationship Id="rId1258" Type="http://schemas.openxmlformats.org/officeDocument/2006/relationships/hyperlink" Target="https://www.sba.gov/funding-programs/loans/covid-19-relief-options/preventing-fraud-identity-theft" TargetMode="External"/><Relationship Id="rId1465" Type="http://schemas.openxmlformats.org/officeDocument/2006/relationships/hyperlink" Target="https://www.fsd.gov/gsafsd_sp" TargetMode="External"/><Relationship Id="rId1020" Type="http://schemas.openxmlformats.org/officeDocument/2006/relationships/hyperlink" Target="https://www.justice.gov/osdbu" TargetMode="External"/><Relationship Id="rId1118"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325" Type="http://schemas.openxmlformats.org/officeDocument/2006/relationships/hyperlink" Target="https://www.transportation.gov/grants/mpdg-announcement" TargetMode="External"/><Relationship Id="rId1532" Type="http://schemas.openxmlformats.org/officeDocument/2006/relationships/hyperlink" Target="http://statesidelegal.org/" TargetMode="External"/><Relationship Id="rId902" Type="http://schemas.openxmlformats.org/officeDocument/2006/relationships/hyperlink" Target="https://www.usfa.fema.gov/wui/" TargetMode="External"/><Relationship Id="rId31" Type="http://schemas.openxmlformats.org/officeDocument/2006/relationships/hyperlink" Target="mailto:research@chips.gov" TargetMode="External"/><Relationship Id="rId180" Type="http://schemas.openxmlformats.org/officeDocument/2006/relationships/hyperlink" Target="https://www.grants.gov/search-results-detail/360893" TargetMode="External"/><Relationship Id="rId278" Type="http://schemas.openxmlformats.org/officeDocument/2006/relationships/hyperlink" Target="https://www.grants.gov/search-results-detail/360967" TargetMode="External"/><Relationship Id="rId485" Type="http://schemas.openxmlformats.org/officeDocument/2006/relationships/hyperlink" Target="http://www.papakilodatabase.com/main/main.php" TargetMode="External"/><Relationship Id="rId692" Type="http://schemas.openxmlformats.org/officeDocument/2006/relationships/hyperlink" Target="https://www.federalregister.gov/documents/2024/04/19/2024-08341/peer-review-opportunities-with-the-us-department-of-educations-office-of-elementary-and-secondary" TargetMode="External"/><Relationship Id="rId138" Type="http://schemas.openxmlformats.org/officeDocument/2006/relationships/hyperlink" Target="https://www.grants.gov/search-results-detail/359068" TargetMode="External"/><Relationship Id="rId345" Type="http://schemas.openxmlformats.org/officeDocument/2006/relationships/hyperlink" Target="https://www.grants.gov/search-results-detail/361075" TargetMode="External"/><Relationship Id="rId552" Type="http://schemas.openxmlformats.org/officeDocument/2006/relationships/hyperlink" Target="http://www.ago.noaa.gov/" TargetMode="External"/><Relationship Id="rId997" Type="http://schemas.openxmlformats.org/officeDocument/2006/relationships/hyperlink" Target="https://nij.ojp.gov/funding" TargetMode="External"/><Relationship Id="rId1182" Type="http://schemas.openxmlformats.org/officeDocument/2006/relationships/hyperlink" Target="https://www.nsf.gov/executive-orders" TargetMode="External"/><Relationship Id="rId205" Type="http://schemas.openxmlformats.org/officeDocument/2006/relationships/hyperlink" Target="https://www.grants.gov/search-results-detail/360606" TargetMode="External"/><Relationship Id="rId412" Type="http://schemas.openxmlformats.org/officeDocument/2006/relationships/hyperlink" Target="mailto:GPDgrants@va.gov" TargetMode="External"/><Relationship Id="rId857" Type="http://schemas.openxmlformats.org/officeDocument/2006/relationships/hyperlink" Target="https://www.fema.gov/sites/default/files/documents/fema_purchasing-under-fema-award-state-entities_fact-sheet_spanish.pdf" TargetMode="External"/><Relationship Id="rId1042" Type="http://schemas.openxmlformats.org/officeDocument/2006/relationships/image" Target="media/image43.jpeg"/><Relationship Id="rId1487" Type="http://schemas.openxmlformats.org/officeDocument/2006/relationships/hyperlink" Target="mailto:GPDgrants@va.gov" TargetMode="External"/><Relationship Id="rId717" Type="http://schemas.openxmlformats.org/officeDocument/2006/relationships/hyperlink" Target="https://science.energy.gov/sbir/funding-opportunities/" TargetMode="External"/><Relationship Id="rId924" Type="http://schemas.openxmlformats.org/officeDocument/2006/relationships/image" Target="media/image40.png"/><Relationship Id="rId1347" Type="http://schemas.openxmlformats.org/officeDocument/2006/relationships/image" Target="media/image79.png"/><Relationship Id="rId1554" Type="http://schemas.openxmlformats.org/officeDocument/2006/relationships/hyperlink" Target="https://www.va.gov/pacific-islands-health-care/billing-and-insurance" TargetMode="External"/><Relationship Id="rId53" Type="http://schemas.openxmlformats.org/officeDocument/2006/relationships/hyperlink" Target="https://www.dodsbirsttr.mil/topics-app/?baa=DOD_SBIR_2025_P1_C4" TargetMode="External"/><Relationship Id="rId1207" Type="http://schemas.openxmlformats.org/officeDocument/2006/relationships/hyperlink" Target="https://www.nsf.gov/updates-on-priorities" TargetMode="External"/><Relationship Id="rId1414" Type="http://schemas.openxmlformats.org/officeDocument/2006/relationships/hyperlink" Target="https://www.grants.gov/forms" TargetMode="External"/><Relationship Id="rId367" Type="http://schemas.openxmlformats.org/officeDocument/2006/relationships/hyperlink" Target="https://www.grants.gov/search-results-detail/361127" TargetMode="External"/><Relationship Id="rId574" Type="http://schemas.openxmlformats.org/officeDocument/2006/relationships/hyperlink" Target="http://hawaii.gov/dbedt" TargetMode="External"/><Relationship Id="rId227" Type="http://schemas.openxmlformats.org/officeDocument/2006/relationships/hyperlink" Target="https://www.grants.gov/search-results-detail/360210" TargetMode="External"/><Relationship Id="rId781" Type="http://schemas.openxmlformats.org/officeDocument/2006/relationships/hyperlink" Target="https://grantsgovprod.wordpress.com/2021/04/28/how-to-apply-for-a-federal-funding-opportunity-on-grants-gov/" TargetMode="External"/><Relationship Id="rId879" Type="http://schemas.openxmlformats.org/officeDocument/2006/relationships/hyperlink" Target="https://www.grants.gov/" TargetMode="External"/><Relationship Id="rId434" Type="http://schemas.openxmlformats.org/officeDocument/2006/relationships/hyperlink" Target="https://www.nps.gov/nagpra/" TargetMode="External"/><Relationship Id="rId641" Type="http://schemas.openxmlformats.org/officeDocument/2006/relationships/hyperlink" Target="safari-reader://www.americorps.gov/grantees-sponsors/manage-your-grant" TargetMode="External"/><Relationship Id="rId739" Type="http://schemas.openxmlformats.org/officeDocument/2006/relationships/hyperlink" Target="https://www.epa.gov/grants/how-apply-grants" TargetMode="External"/><Relationship Id="rId1064" Type="http://schemas.openxmlformats.org/officeDocument/2006/relationships/hyperlink" Target="https://ag.hawaii.gov/cpja/gp/" TargetMode="External"/><Relationship Id="rId1271" Type="http://schemas.openxmlformats.org/officeDocument/2006/relationships/image" Target="media/image61.png"/><Relationship Id="rId1369" Type="http://schemas.openxmlformats.org/officeDocument/2006/relationships/hyperlink" Target="https://www.irs.gov/taxtopics/tc101" TargetMode="External"/><Relationship Id="rId1576" Type="http://schemas.openxmlformats.org/officeDocument/2006/relationships/hyperlink" Target="http://sbir.gsfc.nasa.gov/SBIR/SBIR.html" TargetMode="External"/><Relationship Id="rId501" Type="http://schemas.openxmlformats.org/officeDocument/2006/relationships/hyperlink" Target="https://www.rd.usda.gov/programs-services/water-environmental-programs/calendar-year-2022-disaster-water-grants-program/hi" TargetMode="External"/><Relationship Id="rId946" Type="http://schemas.openxmlformats.org/officeDocument/2006/relationships/hyperlink" Target="https://www.grants.gov/search-results-detail/361047" TargetMode="External"/><Relationship Id="rId1131" Type="http://schemas.openxmlformats.org/officeDocument/2006/relationships/hyperlink" Target="https://www.arts.gov/impact/regional-profiles" TargetMode="External"/><Relationship Id="rId1229" Type="http://schemas.openxmlformats.org/officeDocument/2006/relationships/hyperlink" Target="https://nsf.gov/funding/aboutfunding.jsp" TargetMode="External"/><Relationship Id="rId75" Type="http://schemas.openxmlformats.org/officeDocument/2006/relationships/hyperlink" Target="https://www.grants.gov/search-results-detail/361064" TargetMode="External"/><Relationship Id="rId806" Type="http://schemas.openxmlformats.org/officeDocument/2006/relationships/hyperlink" Target="https://www.epa.gov/grants/how-develop-budget" TargetMode="External"/><Relationship Id="rId1436" Type="http://schemas.openxmlformats.org/officeDocument/2006/relationships/hyperlink" Target="https://www.va.gov/homeless/gpd.asp" TargetMode="External"/><Relationship Id="rId1503" Type="http://schemas.openxmlformats.org/officeDocument/2006/relationships/hyperlink" Target="https://www.va.gov/HOMELESS/docs/GPD/FactSheet-GPDGrantFundingTypes-July2022.pdf" TargetMode="External"/><Relationship Id="rId291" Type="http://schemas.openxmlformats.org/officeDocument/2006/relationships/hyperlink" Target="https://www.grants.gov/search-results-detail/359946" TargetMode="External"/><Relationship Id="rId151" Type="http://schemas.openxmlformats.org/officeDocument/2006/relationships/hyperlink" Target="https://www.grants.gov/search-results-detail/360708" TargetMode="External"/><Relationship Id="rId389" Type="http://schemas.openxmlformats.org/officeDocument/2006/relationships/hyperlink" Target="https://www.grants.gov/search-results-detail/361007" TargetMode="External"/><Relationship Id="rId596" Type="http://schemas.openxmlformats.org/officeDocument/2006/relationships/hyperlink" Target="https://seagrant.soest.hawaii.edu/about/opportunities/" TargetMode="External"/><Relationship Id="rId249" Type="http://schemas.openxmlformats.org/officeDocument/2006/relationships/hyperlink" Target="https://www.grants.gov/search-results-detail/360396" TargetMode="External"/><Relationship Id="rId456" Type="http://schemas.openxmlformats.org/officeDocument/2006/relationships/hyperlink" Target="https://www.doi.gov/hawaiian/grants" TargetMode="External"/><Relationship Id="rId663" Type="http://schemas.openxmlformats.org/officeDocument/2006/relationships/image" Target="media/image18.gif"/><Relationship Id="rId870" Type="http://schemas.openxmlformats.org/officeDocument/2006/relationships/hyperlink" Target="https://www.justice.gov/disaster-fraud/ncdf-disaster-complaint-form" TargetMode="External"/><Relationship Id="rId1086" Type="http://schemas.openxmlformats.org/officeDocument/2006/relationships/hyperlink" Target="https://www.dol.gov/grants" TargetMode="External"/><Relationship Id="rId1293" Type="http://schemas.openxmlformats.org/officeDocument/2006/relationships/hyperlink" Target="http://www.sam.gov/" TargetMode="External"/><Relationship Id="rId109" Type="http://schemas.openxmlformats.org/officeDocument/2006/relationships/hyperlink" Target="https://simpler.grants.gov/opportunity/994a62bf-3ab5-4046-ad9f-e5abf6b89934" TargetMode="External"/><Relationship Id="rId316" Type="http://schemas.openxmlformats.org/officeDocument/2006/relationships/hyperlink" Target="https://www.grants.gov/search-results-detail/359858" TargetMode="External"/><Relationship Id="rId523" Type="http://schemas.openxmlformats.org/officeDocument/2006/relationships/hyperlink" Target="https://www.rd.usda.gov/programs-services/water-environmental-programs/technical-assistance-and-training-program-manufactured-homes/hi" TargetMode="External"/><Relationship Id="rId968" Type="http://schemas.openxmlformats.org/officeDocument/2006/relationships/hyperlink" Target="https://www.imls.gov/find-funding/funding-opportunities/grant-programs/museums-empowered" TargetMode="External"/><Relationship Id="rId1153" Type="http://schemas.openxmlformats.org/officeDocument/2006/relationships/hyperlink" Target="https://www.nsf.gov/executive-orders" TargetMode="External"/><Relationship Id="rId97" Type="http://schemas.openxmlformats.org/officeDocument/2006/relationships/hyperlink" Target="https://www.grants.gov/search-results-detail/360895" TargetMode="External"/><Relationship Id="rId730" Type="http://schemas.openxmlformats.org/officeDocument/2006/relationships/hyperlink" Target="https://www.epa.gov/dera/national" TargetMode="External"/><Relationship Id="rId828" Type="http://schemas.openxmlformats.org/officeDocument/2006/relationships/image" Target="media/image31.png"/><Relationship Id="rId1013" Type="http://schemas.openxmlformats.org/officeDocument/2006/relationships/hyperlink" Target="https://ovc.ojp.gov/funding/opportunities/ovc-2025-172521" TargetMode="External"/><Relationship Id="rId1360" Type="http://schemas.openxmlformats.org/officeDocument/2006/relationships/hyperlink" Target="https://www.grants.gov/web/grants/learn-grants/grants-101.html" TargetMode="External"/><Relationship Id="rId1458" Type="http://schemas.openxmlformats.org/officeDocument/2006/relationships/hyperlink" Target="https://www.cem.va.gov/grants/" TargetMode="External"/><Relationship Id="rId1220" Type="http://schemas.openxmlformats.org/officeDocument/2006/relationships/hyperlink" Target="https://www.nsf.gov/awardsearch/" TargetMode="External"/><Relationship Id="rId1318" Type="http://schemas.openxmlformats.org/officeDocument/2006/relationships/image" Target="media/image68.jpeg"/><Relationship Id="rId1525" Type="http://schemas.openxmlformats.org/officeDocument/2006/relationships/hyperlink" Target="http://www.hhs.gov/" TargetMode="External"/><Relationship Id="rId24" Type="http://schemas.openxmlformats.org/officeDocument/2006/relationships/hyperlink" Target="mailto:grantapplicationquestions@usda.gov" TargetMode="External"/><Relationship Id="rId173" Type="http://schemas.openxmlformats.org/officeDocument/2006/relationships/hyperlink" Target="https://www.grants.gov/search-results-detail/360905" TargetMode="External"/><Relationship Id="rId380" Type="http://schemas.openxmlformats.org/officeDocument/2006/relationships/hyperlink" Target="mailto:AICenters@neh.gov" TargetMode="External"/><Relationship Id="rId240" Type="http://schemas.openxmlformats.org/officeDocument/2006/relationships/hyperlink" Target="https://www.grants.gov/search-results-detail/360532" TargetMode="External"/><Relationship Id="rId478" Type="http://schemas.openxmlformats.org/officeDocument/2006/relationships/hyperlink" Target="http://www.papakilodatabase.com/main/main.php" TargetMode="External"/><Relationship Id="rId685" Type="http://schemas.openxmlformats.org/officeDocument/2006/relationships/hyperlink" Target="http://www.grants.gov/" TargetMode="External"/><Relationship Id="rId892" Type="http://schemas.openxmlformats.org/officeDocument/2006/relationships/hyperlink" Target="http://www.fema.gov/assistance-firefighters-grants-documents" TargetMode="External"/><Relationship Id="rId100" Type="http://schemas.openxmlformats.org/officeDocument/2006/relationships/hyperlink" Target="https://simpler.grants.gov/opportunity/6fa7ddfb-2a41-4eb3-b567-96be8c60f640" TargetMode="External"/><Relationship Id="rId338" Type="http://schemas.openxmlformats.org/officeDocument/2006/relationships/hyperlink" Target="https://sam.gov/content/assistance-listings" TargetMode="External"/><Relationship Id="rId545" Type="http://schemas.openxmlformats.org/officeDocument/2006/relationships/hyperlink" Target="https://eda.gov/funding-opportunities/" TargetMode="External"/><Relationship Id="rId752" Type="http://schemas.openxmlformats.org/officeDocument/2006/relationships/image" Target="media/image27.jpeg"/><Relationship Id="rId1175" Type="http://schemas.openxmlformats.org/officeDocument/2006/relationships/hyperlink" Target="https://www.nsf.gov/executive-orders" TargetMode="External"/><Relationship Id="rId1382" Type="http://schemas.openxmlformats.org/officeDocument/2006/relationships/hyperlink" Target="https://sam.gov/fal/bbc6010b0f474d36ba98238cb7062e55/view" TargetMode="External"/><Relationship Id="rId405" Type="http://schemas.openxmlformats.org/officeDocument/2006/relationships/hyperlink" Target="https://www.grants.gov/search-results-detail/361012" TargetMode="External"/><Relationship Id="rId612" Type="http://schemas.openxmlformats.org/officeDocument/2006/relationships/hyperlink" Target="http://www.uspto.gov/web/offices/ac/comp/proc/" TargetMode="External"/><Relationship Id="rId1035" Type="http://schemas.openxmlformats.org/officeDocument/2006/relationships/hyperlink" Target="https://ag.hawaii.gov/cpja/gp/voca/" TargetMode="External"/><Relationship Id="rId1242" Type="http://schemas.openxmlformats.org/officeDocument/2006/relationships/image" Target="media/image53.png"/><Relationship Id="rId917" Type="http://schemas.openxmlformats.org/officeDocument/2006/relationships/hyperlink" Target="https://www.sam.gov/SAM/" TargetMode="External"/><Relationship Id="rId1102" Type="http://schemas.openxmlformats.org/officeDocument/2006/relationships/hyperlink" Target="http://www.dol.gov/elaws/vets/vetpref/choice.htm" TargetMode="External"/><Relationship Id="rId1547" Type="http://schemas.openxmlformats.org/officeDocument/2006/relationships/hyperlink" Target="https://www.va.gov/health-care/get-medical-records/" TargetMode="External"/><Relationship Id="rId46" Type="http://schemas.openxmlformats.org/officeDocument/2006/relationships/hyperlink" Target="https://www.grants.gov/search-results-detail/356042" TargetMode="External"/><Relationship Id="rId1407" Type="http://schemas.openxmlformats.org/officeDocument/2006/relationships/hyperlink" Target="https://department.va.gov/grants/" TargetMode="External"/><Relationship Id="rId195" Type="http://schemas.openxmlformats.org/officeDocument/2006/relationships/hyperlink" Target="https://www.grants.gov/search-results-detail/360672" TargetMode="External"/><Relationship Id="rId262" Type="http://schemas.openxmlformats.org/officeDocument/2006/relationships/hyperlink" Target="https://www.grants.gov/search-results-detail/360571" TargetMode="External"/><Relationship Id="rId567" Type="http://schemas.openxmlformats.org/officeDocument/2006/relationships/image" Target="media/image13.jpeg"/><Relationship Id="rId1197" Type="http://schemas.openxmlformats.org/officeDocument/2006/relationships/hyperlink" Target="https://www.nsf.gov/updates-on-priorities" TargetMode="External"/><Relationship Id="rId122" Type="http://schemas.openxmlformats.org/officeDocument/2006/relationships/hyperlink" Target="https://www.grants.gov/search-results-detail/360218" TargetMode="External"/><Relationship Id="rId774" Type="http://schemas.openxmlformats.org/officeDocument/2006/relationships/image" Target="media/image30.jpeg"/><Relationship Id="rId981" Type="http://schemas.openxmlformats.org/officeDocument/2006/relationships/hyperlink" Target="https://www.bsee.gov/who-we-are/working-with-us/doing-business-with-bsee" TargetMode="External"/><Relationship Id="rId1057" Type="http://schemas.openxmlformats.org/officeDocument/2006/relationships/hyperlink" Target="https://ag.hawaii.gov/cpja/files/2025/10/20251023-FINAL-GAT-Presentation-Oct-2025-For-Posting.pdf" TargetMode="External"/><Relationship Id="rId427" Type="http://schemas.openxmlformats.org/officeDocument/2006/relationships/hyperlink" Target="mailto:vlgp@va.gov" TargetMode="External"/><Relationship Id="rId634" Type="http://schemas.openxmlformats.org/officeDocument/2006/relationships/hyperlink" Target="https://my.americorps.gov/mp/listing/viewListing.do?fromSearch=true&amp;id=126991" TargetMode="External"/><Relationship Id="rId841" Type="http://schemas.openxmlformats.org/officeDocument/2006/relationships/hyperlink" Target="https://www.secretservice.gov/" TargetMode="External"/><Relationship Id="rId1264" Type="http://schemas.openxmlformats.org/officeDocument/2006/relationships/hyperlink" Target="http://www.sba.gov/federal-contracting/contracting-assistance-programs/veteran-assistance-programs" TargetMode="External"/><Relationship Id="rId1471" Type="http://schemas.openxmlformats.org/officeDocument/2006/relationships/hyperlink" Target="https://www.fsrs.gov/" TargetMode="External"/><Relationship Id="rId1569" Type="http://schemas.openxmlformats.org/officeDocument/2006/relationships/hyperlink" Target="http://www.justice.gov/archive/fbci/index.html" TargetMode="External"/><Relationship Id="rId701" Type="http://schemas.openxmlformats.org/officeDocument/2006/relationships/hyperlink" Target="https://www2.ed.gov/fund/grant/find/edlite-forecast.html" TargetMode="External"/><Relationship Id="rId939" Type="http://schemas.openxmlformats.org/officeDocument/2006/relationships/hyperlink" Target="https://grants.gov/search-results-detail/360542" TargetMode="External"/><Relationship Id="rId1124" Type="http://schemas.openxmlformats.org/officeDocument/2006/relationships/hyperlink" Target="https://www.archives.gov/nhprc/announcement/editions.html" TargetMode="External"/><Relationship Id="rId1331" Type="http://schemas.openxmlformats.org/officeDocument/2006/relationships/hyperlink" Target="https://www.transportation.gov/av/grants" TargetMode="External"/><Relationship Id="rId68" Type="http://schemas.openxmlformats.org/officeDocument/2006/relationships/hyperlink" Target="https://www.grants.gov/search-results-detail/360924" TargetMode="External"/><Relationship Id="rId1429" Type="http://schemas.openxmlformats.org/officeDocument/2006/relationships/hyperlink" Target="https://www.sba.gov/about-sba/sba-locations/headquarters-offices/office-veterans-business-development" TargetMode="External"/><Relationship Id="rId284" Type="http://schemas.openxmlformats.org/officeDocument/2006/relationships/hyperlink" Target="https://www.grants.gov/search-results-detail/359951" TargetMode="External"/><Relationship Id="rId491" Type="http://schemas.openxmlformats.org/officeDocument/2006/relationships/image" Target="media/image6.png"/><Relationship Id="rId144" Type="http://schemas.openxmlformats.org/officeDocument/2006/relationships/hyperlink" Target="https://www.grants.gov/search-results-detail/359125" TargetMode="External"/><Relationship Id="rId589" Type="http://schemas.openxmlformats.org/officeDocument/2006/relationships/hyperlink" Target="https://seagrant.soest.hawaii.edu/about/opportunities/" TargetMode="External"/><Relationship Id="rId796" Type="http://schemas.openxmlformats.org/officeDocument/2006/relationships/hyperlink" Target="https://www.epa.gov/grants/suspension-and-debarment-program" TargetMode="External"/><Relationship Id="rId351" Type="http://schemas.openxmlformats.org/officeDocument/2006/relationships/hyperlink" Target="https://ovc.ojp.gov/program/human-trafficking/grants-funding" TargetMode="External"/><Relationship Id="rId449" Type="http://schemas.openxmlformats.org/officeDocument/2006/relationships/hyperlink" Target="http://www.cdfifund.gov" TargetMode="External"/><Relationship Id="rId656" Type="http://schemas.openxmlformats.org/officeDocument/2006/relationships/hyperlink" Target="safari-reader://www.americorps.gov/sites/default/files/document/2025-01/AmeriCorps-VISTA-Sponsor-Handbook-2025.pdf" TargetMode="External"/><Relationship Id="rId863" Type="http://schemas.openxmlformats.org/officeDocument/2006/relationships/hyperlink" Target="https://www.fema.gov/sites/default/files/documents/fema_pappg-v4-updated-links_policy_6-1-2020.pdf" TargetMode="External"/><Relationship Id="rId1079" Type="http://schemas.openxmlformats.org/officeDocument/2006/relationships/hyperlink" Target="https://www.dol.gov/grants#opengrants" TargetMode="External"/><Relationship Id="rId1286" Type="http://schemas.openxmlformats.org/officeDocument/2006/relationships/hyperlink" Target="https://www.census.gov/naics/" TargetMode="External"/><Relationship Id="rId1493" Type="http://schemas.openxmlformats.org/officeDocument/2006/relationships/hyperlink" Target="https://www.va.gov/HOMELESS/docs/GPD/UDPaaS_TutorialHowToUploadIDCR.pdf" TargetMode="External"/><Relationship Id="rId211" Type="http://schemas.openxmlformats.org/officeDocument/2006/relationships/hyperlink" Target="https://www.grants.gov/search-results-detail/360653" TargetMode="External"/><Relationship Id="rId309" Type="http://schemas.openxmlformats.org/officeDocument/2006/relationships/hyperlink" Target="https://www.grants.gov/search-results-detail/359864" TargetMode="External"/><Relationship Id="rId516" Type="http://schemas.openxmlformats.org/officeDocument/2006/relationships/hyperlink" Target="https://www.rd.usda.gov/programs-services/water-environmental-programs/water-and-waste-facility-loans-and-grants-alleviate-health-risks-tribal-lands/hi" TargetMode="External"/><Relationship Id="rId1146" Type="http://schemas.openxmlformats.org/officeDocument/2006/relationships/hyperlink" Target="https://www.whitehouse.gov/presidential-actions/" TargetMode="External"/><Relationship Id="rId723" Type="http://schemas.openxmlformats.org/officeDocument/2006/relationships/hyperlink" Target="https://cfpub.epa.gov/ncer_abstracts/index.cfm/fuseaction/display.abstractDetail/abstract_id/8987/report/0" TargetMode="External"/><Relationship Id="rId930" Type="http://schemas.openxmlformats.org/officeDocument/2006/relationships/hyperlink" Target="https://www.hud.gov/program_offices/spm/gmomgmt/grantsinfo/fundingopps/fundingarchive" TargetMode="External"/><Relationship Id="rId1006" Type="http://schemas.openxmlformats.org/officeDocument/2006/relationships/hyperlink" Target="https://www.ojp.gov/" TargetMode="External"/><Relationship Id="rId1353" Type="http://schemas.openxmlformats.org/officeDocument/2006/relationships/hyperlink" Target="https://www.fhwa.dot.gov/about/webstate.cfm" TargetMode="External"/><Relationship Id="rId1560" Type="http://schemas.openxmlformats.org/officeDocument/2006/relationships/hyperlink" Target="https://www.va.gov/pacific-islands-health-care/events" TargetMode="External"/><Relationship Id="rId1213" Type="http://schemas.openxmlformats.org/officeDocument/2006/relationships/hyperlink" Target="mailto:dgafinalcosts@nsf.gov" TargetMode="External"/><Relationship Id="rId1420" Type="http://schemas.openxmlformats.org/officeDocument/2006/relationships/hyperlink" Target="https://www.vaoig.gov/hotline/online-forms" TargetMode="External"/><Relationship Id="rId1518" Type="http://schemas.openxmlformats.org/officeDocument/2006/relationships/hyperlink" Target="http://www.grants.gov/" TargetMode="External"/><Relationship Id="rId17" Type="http://schemas.openxmlformats.org/officeDocument/2006/relationships/hyperlink" Target="mailto:grantsinfo@oha.org" TargetMode="External"/><Relationship Id="rId166" Type="http://schemas.openxmlformats.org/officeDocument/2006/relationships/hyperlink" Target="https://www.grants.gov/search-results-detail/360959" TargetMode="External"/><Relationship Id="rId373" Type="http://schemas.openxmlformats.org/officeDocument/2006/relationships/hyperlink" Target="https://www.grants.gov/search-results-detail/360985" TargetMode="External"/><Relationship Id="rId580" Type="http://schemas.openxmlformats.org/officeDocument/2006/relationships/hyperlink" Target="https://dbedt.hawaii.gov/" TargetMode="External"/><Relationship Id="rId1" Type="http://schemas.openxmlformats.org/officeDocument/2006/relationships/customXml" Target="../customXml/item1.xml"/><Relationship Id="rId233" Type="http://schemas.openxmlformats.org/officeDocument/2006/relationships/hyperlink" Target="https://www.grants.gov/search-results-detail/360621" TargetMode="External"/><Relationship Id="rId440" Type="http://schemas.openxmlformats.org/officeDocument/2006/relationships/hyperlink" Target="https://www.rd.usda.gov/hi" TargetMode="External"/><Relationship Id="rId678" Type="http://schemas.openxmlformats.org/officeDocument/2006/relationships/hyperlink" Target="https://www.ed.gov/grants-and-programs/apply-grant/grant-application-and-other-forms" TargetMode="External"/><Relationship Id="rId885" Type="http://schemas.openxmlformats.org/officeDocument/2006/relationships/hyperlink" Target="https://www.dhs.gov/publication/transparency-grants-actions-reduce-spending" TargetMode="External"/><Relationship Id="rId1070" Type="http://schemas.openxmlformats.org/officeDocument/2006/relationships/hyperlink" Target="https://ag.hawaii.gov/cpja/gp/grants-and-planning-branch-archives/" TargetMode="External"/><Relationship Id="rId300" Type="http://schemas.openxmlformats.org/officeDocument/2006/relationships/hyperlink" Target="https://www.grants.gov/search-results-detail/359695" TargetMode="External"/><Relationship Id="rId538" Type="http://schemas.openxmlformats.org/officeDocument/2006/relationships/hyperlink" Target="https://www.nal.usda.gov/programs/ric" TargetMode="External"/><Relationship Id="rId745" Type="http://schemas.openxmlformats.org/officeDocument/2006/relationships/hyperlink" Target="https://www.grants.gov/search-grants" TargetMode="External"/><Relationship Id="rId952" Type="http://schemas.openxmlformats.org/officeDocument/2006/relationships/hyperlink" Target="https://www.hud.gov/sites/dfiles/SPM/documents/EO14008TacklingtheClimateCrisis.pdf" TargetMode="External"/><Relationship Id="rId1168" Type="http://schemas.openxmlformats.org/officeDocument/2006/relationships/hyperlink" Target="https://www.research.gov/research-web/" TargetMode="External"/><Relationship Id="rId1375" Type="http://schemas.openxmlformats.org/officeDocument/2006/relationships/hyperlink" Target="https://www.va.gov/geriatrics/pages/State_Veterans_Home_Program_Construction.asp" TargetMode="External"/><Relationship Id="rId81" Type="http://schemas.openxmlformats.org/officeDocument/2006/relationships/hyperlink" Target="https://www.grants.gov/search-results-detail/361023" TargetMode="External"/><Relationship Id="rId605" Type="http://schemas.openxmlformats.org/officeDocument/2006/relationships/hyperlink" Target="http://www.seagrant.noaa.gov/" TargetMode="External"/><Relationship Id="rId812" Type="http://schemas.openxmlformats.org/officeDocument/2006/relationships/hyperlink" Target="https://www.epa.gov/grants/epa-policies-and-guidance-grants" TargetMode="External"/><Relationship Id="rId1028" Type="http://schemas.openxmlformats.org/officeDocument/2006/relationships/hyperlink" Target="https://bja.ojp.gov/subscribe" TargetMode="External"/><Relationship Id="rId1235" Type="http://schemas.openxmlformats.org/officeDocument/2006/relationships/image" Target="media/image49.png"/><Relationship Id="rId1442" Type="http://schemas.openxmlformats.org/officeDocument/2006/relationships/hyperlink" Target="https://department.va.gov/veteran-sports/grant-program/" TargetMode="External"/><Relationship Id="rId1302" Type="http://schemas.openxmlformats.org/officeDocument/2006/relationships/hyperlink" Target="https://www.state.gov/about-us-office-of-the-procurement-executive/" TargetMode="External"/><Relationship Id="rId39" Type="http://schemas.openxmlformats.org/officeDocument/2006/relationships/hyperlink" Target="https://www.grants.gov/search-results-detail/358955" TargetMode="External"/><Relationship Id="rId188" Type="http://schemas.openxmlformats.org/officeDocument/2006/relationships/hyperlink" Target="https://www.grants.gov/search-results-detail/360986" TargetMode="External"/><Relationship Id="rId395" Type="http://schemas.openxmlformats.org/officeDocument/2006/relationships/hyperlink" Target="https://www.grantsolutions.gov/gs/preaward/previewPublicAnnouncement.do?id=120728" TargetMode="External"/><Relationship Id="rId255" Type="http://schemas.openxmlformats.org/officeDocument/2006/relationships/hyperlink" Target="https://www.grants.gov/search-results-detail/360389" TargetMode="External"/><Relationship Id="rId462" Type="http://schemas.openxmlformats.org/officeDocument/2006/relationships/image" Target="media/image5.png"/><Relationship Id="rId1092" Type="http://schemas.openxmlformats.org/officeDocument/2006/relationships/hyperlink" Target="https://www.youtube.com/watch?v=G7aNGYBe_qE" TargetMode="External"/><Relationship Id="rId1397" Type="http://schemas.openxmlformats.org/officeDocument/2006/relationships/hyperlink" Target="https://www.va.gov/homeless/lsv.asp" TargetMode="External"/><Relationship Id="rId115" Type="http://schemas.openxmlformats.org/officeDocument/2006/relationships/hyperlink" Target="mailto:HomeVisiting@hrsa.gov" TargetMode="External"/><Relationship Id="rId322" Type="http://schemas.openxmlformats.org/officeDocument/2006/relationships/hyperlink" Target="https://sam.gov/content/assistance-listings" TargetMode="External"/><Relationship Id="rId767" Type="http://schemas.openxmlformats.org/officeDocument/2006/relationships/hyperlink" Target="https://www.epa.gov/grants/epa-financial-assistance-programs-subject-executive-order-12372-and-section-204" TargetMode="External"/><Relationship Id="rId974" Type="http://schemas.openxmlformats.org/officeDocument/2006/relationships/hyperlink" Target="https://www.imls.gov/find-funding/funding-opportunities/grant-programs/native-american-native-hawaiian-museum-services" TargetMode="External"/><Relationship Id="rId627" Type="http://schemas.openxmlformats.org/officeDocument/2006/relationships/hyperlink" Target="safari-reader://www.americorps.gov/sites/default/files/document/2025-07/4.%20Sponsor%20Guide_AmeriCorps%20NCCC.pdf" TargetMode="External"/><Relationship Id="rId834" Type="http://schemas.openxmlformats.org/officeDocument/2006/relationships/hyperlink" Target="https://www.dhs.gov/countering-weapons-mass-destruction-office" TargetMode="External"/><Relationship Id="rId1257" Type="http://schemas.openxmlformats.org/officeDocument/2006/relationships/hyperlink" Target="https://www.sba.gov/federal-contracting/contracting-assistance-programs/7j-management-technical-assistance-program" TargetMode="External"/><Relationship Id="rId1464" Type="http://schemas.openxmlformats.org/officeDocument/2006/relationships/hyperlink" Target="https://alpha.sam.gov/sites/default/files/2024-10/entity-checklist.pdf" TargetMode="External"/><Relationship Id="rId901" Type="http://schemas.openxmlformats.org/officeDocument/2006/relationships/hyperlink" Target="https://www.usfa.fema.gov/" TargetMode="External"/><Relationship Id="rId1117"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324" Type="http://schemas.openxmlformats.org/officeDocument/2006/relationships/image" Target="media/image71.jpeg"/><Relationship Id="rId1531" Type="http://schemas.openxmlformats.org/officeDocument/2006/relationships/hyperlink" Target="https://www.justice.gov/" TargetMode="External"/><Relationship Id="rId30" Type="http://schemas.openxmlformats.org/officeDocument/2006/relationships/hyperlink" Target="https://sam.gov/content/assistance-listings" TargetMode="External"/><Relationship Id="rId277" Type="http://schemas.openxmlformats.org/officeDocument/2006/relationships/hyperlink" Target="https://www.grants.gov/search-results-detail/360968" TargetMode="External"/><Relationship Id="rId484" Type="http://schemas.openxmlformats.org/officeDocument/2006/relationships/hyperlink" Target="http://www.ohadatabook.com/" TargetMode="External"/><Relationship Id="rId137" Type="http://schemas.openxmlformats.org/officeDocument/2006/relationships/hyperlink" Target="https://www.grants.gov/search-results-detail/358863" TargetMode="External"/><Relationship Id="rId344" Type="http://schemas.openxmlformats.org/officeDocument/2006/relationships/hyperlink" Target="mailto:OJP.ResponseCenter@usdoj.gov" TargetMode="External"/><Relationship Id="rId691" Type="http://schemas.openxmlformats.org/officeDocument/2006/relationships/hyperlink" Target="https://www.ed.gov/sites/ed/files/fund/grant/about/discretionary/2023-non-regulatory-guidance-evidence.pdf" TargetMode="External"/><Relationship Id="rId789" Type="http://schemas.openxmlformats.org/officeDocument/2006/relationships/hyperlink" Target="https://www.fsd.gov/gsafsd_sp?id=kb_article_view&amp;sysparm_article=KB0029859" TargetMode="External"/><Relationship Id="rId996" Type="http://schemas.openxmlformats.org/officeDocument/2006/relationships/hyperlink" Target="https://www.ncjrs.gov/fedgrant.html" TargetMode="External"/><Relationship Id="rId551" Type="http://schemas.openxmlformats.org/officeDocument/2006/relationships/hyperlink" Target="https://www.fisheries.noaa.gov/grant/saltonstall-kennedy-grant-program" TargetMode="External"/><Relationship Id="rId649" Type="http://schemas.openxmlformats.org/officeDocument/2006/relationships/hyperlink" Target="https://osc.gov/" TargetMode="External"/><Relationship Id="rId856" Type="http://schemas.openxmlformats.org/officeDocument/2006/relationships/hyperlink" Target="https://www.fema.gov/sites/default/files/documents/fema_purchasing-under-fema-award-state-entities_fact-sheet_0.pdf" TargetMode="External"/><Relationship Id="rId1181" Type="http://schemas.openxmlformats.org/officeDocument/2006/relationships/hyperlink" Target="https://www.nsf.gov/bfa/dfm/docs/DFM_PABGrantFAQ.pdf" TargetMode="External"/><Relationship Id="rId1279" Type="http://schemas.openxmlformats.org/officeDocument/2006/relationships/hyperlink" Target="https://www.state.gov/statements-of-interest-requests-for-proposals-and-notices-of-funding-opportunity/" TargetMode="External"/><Relationship Id="rId1486" Type="http://schemas.openxmlformats.org/officeDocument/2006/relationships/hyperlink" Target="https://www.grants.gov/" TargetMode="External"/><Relationship Id="rId204" Type="http://schemas.openxmlformats.org/officeDocument/2006/relationships/hyperlink" Target="https://www.grants.gov/search-results-detail/360591" TargetMode="External"/><Relationship Id="rId411" Type="http://schemas.openxmlformats.org/officeDocument/2006/relationships/hyperlink" Target="https://www.va.gov/HOMELESS/GPD.asp" TargetMode="External"/><Relationship Id="rId509" Type="http://schemas.openxmlformats.org/officeDocument/2006/relationships/hyperlink" Target="https://www.rd.usda.gov/programs-services/business-programs/rural-microentrepreneur-assistance-program/hi" TargetMode="External"/><Relationship Id="rId1041" Type="http://schemas.openxmlformats.org/officeDocument/2006/relationships/hyperlink" Target="https://ag.hawaii.gov/cpja/files/2014/10/new.jpg" TargetMode="External"/><Relationship Id="rId1139" Type="http://schemas.openxmlformats.org/officeDocument/2006/relationships/hyperlink" Target="https://www.neh.gov/news/neh-announces-funding-opportunity-museums-and-historic-sites-history-american-excellence" TargetMode="External"/><Relationship Id="rId1346" Type="http://schemas.openxmlformats.org/officeDocument/2006/relationships/hyperlink" Target="https://sam.gov/content/assistance-listings" TargetMode="External"/><Relationship Id="rId716" Type="http://schemas.openxmlformats.org/officeDocument/2006/relationships/hyperlink" Target="https://www.energy.gov/scep/about-state-energy-program-archived" TargetMode="External"/><Relationship Id="rId923" Type="http://schemas.openxmlformats.org/officeDocument/2006/relationships/hyperlink" Target="https://www.hud.gov/hud-partners/grants-info-policies-regulations" TargetMode="External"/><Relationship Id="rId1553" Type="http://schemas.openxmlformats.org/officeDocument/2006/relationships/hyperlink" Target="https://www.va.gov/pacific-islands-health-care/contact-us" TargetMode="External"/><Relationship Id="rId52" Type="http://schemas.openxmlformats.org/officeDocument/2006/relationships/hyperlink" Target="https://www.grants.gov/search-results-detail/356002" TargetMode="External"/><Relationship Id="rId1206" Type="http://schemas.openxmlformats.org/officeDocument/2006/relationships/hyperlink" Target="https://www.nsf.gov/updates-on-priorities" TargetMode="External"/><Relationship Id="rId1413" Type="http://schemas.openxmlformats.org/officeDocument/2006/relationships/hyperlink" Target="https://www.grants.gov/search-grants" TargetMode="External"/><Relationship Id="rId299" Type="http://schemas.openxmlformats.org/officeDocument/2006/relationships/hyperlink" Target="https://www.grants.gov/search-results-detail/359879" TargetMode="External"/><Relationship Id="rId159" Type="http://schemas.openxmlformats.org/officeDocument/2006/relationships/hyperlink" Target="https://www.grants.gov/search-results-detail/360887" TargetMode="External"/><Relationship Id="rId366" Type="http://schemas.openxmlformats.org/officeDocument/2006/relationships/hyperlink" Target="https://www.grants.gov/search-results-detail/361125" TargetMode="External"/><Relationship Id="rId573" Type="http://schemas.openxmlformats.org/officeDocument/2006/relationships/hyperlink" Target="https://www.eda.gov/sites/default/files/2024-05/EDA_Reauthorization_HAWAII.pdf" TargetMode="External"/><Relationship Id="rId780" Type="http://schemas.openxmlformats.org/officeDocument/2006/relationships/hyperlink" Target="https://www.grants.gov/applicants/grant-applications/how-to-apply-for-grants" TargetMode="External"/><Relationship Id="rId226" Type="http://schemas.openxmlformats.org/officeDocument/2006/relationships/hyperlink" Target="https://www.grants.gov/search-results-detail/360218" TargetMode="External"/><Relationship Id="rId433" Type="http://schemas.openxmlformats.org/officeDocument/2006/relationships/hyperlink" Target="https://www.nps.gov/state/hi/index.htm" TargetMode="External"/><Relationship Id="rId878" Type="http://schemas.openxmlformats.org/officeDocument/2006/relationships/hyperlink" Target="https://www.fema.gov/grants" TargetMode="External"/><Relationship Id="rId1063" Type="http://schemas.openxmlformats.org/officeDocument/2006/relationships/hyperlink" Target="https://ag.hawaii.gov/cpja/ccp/" TargetMode="External"/><Relationship Id="rId1270" Type="http://schemas.openxmlformats.org/officeDocument/2006/relationships/hyperlink" Target="tel:8085412990" TargetMode="External"/><Relationship Id="rId640" Type="http://schemas.openxmlformats.org/officeDocument/2006/relationships/hyperlink" Target="https://egrants.cns.gov/espan/main/login.jsp" TargetMode="External"/><Relationship Id="rId738" Type="http://schemas.openxmlformats.org/officeDocument/2006/relationships/hyperlink" Target="https://www.epa.gov/grants/epa-grants-overview-applicants-and-recipients" TargetMode="External"/><Relationship Id="rId945" Type="http://schemas.openxmlformats.org/officeDocument/2006/relationships/hyperlink" Target="https://www.grants.gov/search-results-detail/359041" TargetMode="External"/><Relationship Id="rId1368" Type="http://schemas.openxmlformats.org/officeDocument/2006/relationships/hyperlink" Target="https://home.treasury.gov/services/treasury-financial-assistance/office-of-capital-access-oca" TargetMode="External"/><Relationship Id="rId1575" Type="http://schemas.openxmlformats.org/officeDocument/2006/relationships/hyperlink" Target="http://www.volpe.dot.gov/sbir/index.html" TargetMode="External"/><Relationship Id="rId74" Type="http://schemas.openxmlformats.org/officeDocument/2006/relationships/hyperlink" Target="mailto:stephanie.n.badger@ed.gov" TargetMode="External"/><Relationship Id="rId500" Type="http://schemas.openxmlformats.org/officeDocument/2006/relationships/hyperlink" Target="https://www.rd.usda.gov/programs-services/business-programs/business-industry-loan-guarantees/hi" TargetMode="External"/><Relationship Id="rId805" Type="http://schemas.openxmlformats.org/officeDocument/2006/relationships/hyperlink" Target="https://www.epa.gov/grants/epa-grants-management-training-applicants-and-recipients" TargetMode="External"/><Relationship Id="rId1130" Type="http://schemas.openxmlformats.org/officeDocument/2006/relationships/hyperlink" Target="https://www.arts.gov/impact/state-profiles" TargetMode="External"/><Relationship Id="rId1228" Type="http://schemas.openxmlformats.org/officeDocument/2006/relationships/hyperlink" Target="https://www.nsf.gov/funding/pgm_sro.jsp" TargetMode="External"/><Relationship Id="rId1435" Type="http://schemas.openxmlformats.org/officeDocument/2006/relationships/hyperlink" Target="https://sam.gov/fal/7cd57f7ff45d4a8a8ad73f905d099051/view" TargetMode="External"/><Relationship Id="rId1502" Type="http://schemas.openxmlformats.org/officeDocument/2006/relationships/hyperlink" Target="https://www.va.gov/HOMELESS/docs/GPD/providers/Max_SITH_Bed_Calculator.pdf" TargetMode="External"/><Relationship Id="rId290" Type="http://schemas.openxmlformats.org/officeDocument/2006/relationships/hyperlink" Target="https://www.grants.gov/search-results-detail/359940" TargetMode="External"/><Relationship Id="rId388" Type="http://schemas.openxmlformats.org/officeDocument/2006/relationships/hyperlink" Target="https://www.grants.gov/search-results-detail/361008" TargetMode="External"/><Relationship Id="rId150" Type="http://schemas.openxmlformats.org/officeDocument/2006/relationships/hyperlink" Target="https://www.grants.gov/search-results-detail/360691" TargetMode="External"/><Relationship Id="rId595" Type="http://schemas.openxmlformats.org/officeDocument/2006/relationships/hyperlink" Target="https://seagrant.soest.hawaii.edu/about/opportunities/" TargetMode="External"/><Relationship Id="rId248" Type="http://schemas.openxmlformats.org/officeDocument/2006/relationships/hyperlink" Target="https://www.grants.gov/search-results-detail/360402" TargetMode="External"/><Relationship Id="rId455" Type="http://schemas.openxmlformats.org/officeDocument/2006/relationships/hyperlink" Target="https://www.doi.gov/hawaiian/grants" TargetMode="External"/><Relationship Id="rId662" Type="http://schemas.openxmlformats.org/officeDocument/2006/relationships/hyperlink" Target="https://www.nationalservice.gov/" TargetMode="External"/><Relationship Id="rId1085" Type="http://schemas.openxmlformats.org/officeDocument/2006/relationships/hyperlink" Target="https://www.dol.gov/grants" TargetMode="External"/><Relationship Id="rId1292" Type="http://schemas.openxmlformats.org/officeDocument/2006/relationships/hyperlink" Target="https://www.state.gov/procurement-forecast" TargetMode="External"/><Relationship Id="rId108" Type="http://schemas.openxmlformats.org/officeDocument/2006/relationships/hyperlink" Target="https://simpler.grants.gov/opportunity/994a62bf-3ab5-4046-ad9f-e5abf6b89934" TargetMode="External"/><Relationship Id="rId315" Type="http://schemas.openxmlformats.org/officeDocument/2006/relationships/hyperlink" Target="https://www.grants.gov/search-results-detail/359852" TargetMode="External"/><Relationship Id="rId522" Type="http://schemas.openxmlformats.org/officeDocument/2006/relationships/hyperlink" Target="https://www.rd.usda.gov/programs-services/water-environmental-programs/solid-waste-management-grants/hi" TargetMode="External"/><Relationship Id="rId967" Type="http://schemas.openxmlformats.org/officeDocument/2006/relationships/hyperlink" Target="https://www.imls.gov/find-funding/funding-opportunities/grant-programs/museum-grants-for-american-latino-history-and-culture" TargetMode="External"/><Relationship Id="rId1152" Type="http://schemas.openxmlformats.org/officeDocument/2006/relationships/hyperlink" Target="https://nsf-gov-resources.nsf.gov/files/in149.pdf?VersionId=ZGac4FaDSUGzRftdg_pawGlcpEmLf7I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260</Pages>
  <Words>86705</Words>
  <Characters>518500</Characters>
  <Application>Microsoft Office Word</Application>
  <DocSecurity>0</DocSecurity>
  <Lines>6563</Lines>
  <Paragraphs>1764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6</cp:revision>
  <cp:lastPrinted>2021-06-04T17:18:00Z</cp:lastPrinted>
  <dcterms:created xsi:type="dcterms:W3CDTF">2026-01-12T00:09:00Z</dcterms:created>
  <dcterms:modified xsi:type="dcterms:W3CDTF">2026-01-13T23:51:00Z</dcterms:modified>
</cp:coreProperties>
</file>