
<file path=[Content_Types].xml><?xml version="1.0" encoding="utf-8"?>
<Types xmlns="http://schemas.openxmlformats.org/package/2006/content-types">
  <Default ContentType="image/jpeg" Extension="jpg"/>
  <Default ContentType="image/gif" Extension="gif"/>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Bdr>
          <w:bottom w:color="000000" w:space="1" w:sz="6" w:val="single"/>
        </w:pBdr>
        <w:tabs>
          <w:tab w:val="left" w:leader="none" w:pos="2259"/>
          <w:tab w:val="center" w:leader="none" w:pos="5445"/>
        </w:tabs>
        <w:rPr>
          <w:rFonts w:ascii="Helvetica Neue" w:cs="Helvetica Neue" w:eastAsia="Helvetica Neue" w:hAnsi="Helvetica Neue"/>
          <w:b w:val="1"/>
          <w:smallCaps w:val="1"/>
          <w:sz w:val="40"/>
          <w:szCs w:val="40"/>
        </w:rPr>
      </w:pPr>
      <w:r w:rsidDel="00000000" w:rsidR="00000000" w:rsidRPr="00000000">
        <w:rPr>
          <w:rFonts w:ascii="Helvetica Neue" w:cs="Helvetica Neue" w:eastAsia="Helvetica Neue" w:hAnsi="Helvetica Neue"/>
          <w:b w:val="1"/>
          <w:smallCaps w:val="1"/>
          <w:sz w:val="40"/>
          <w:szCs w:val="40"/>
          <w:rtl w:val="0"/>
        </w:rPr>
        <w:tab/>
        <w:tab/>
        <w:t xml:space="preserve">Senator Mazie Hirono</w:t>
      </w:r>
    </w:p>
    <w:p w:rsidR="00000000" w:rsidDel="00000000" w:rsidP="00000000" w:rsidRDefault="00000000" w:rsidRPr="00000000" w14:paraId="00000002">
      <w:pPr>
        <w:pBdr>
          <w:bottom w:color="000000" w:space="1" w:sz="6" w:val="single"/>
        </w:pBdr>
        <w:jc w:val="center"/>
        <w:rPr>
          <w:rFonts w:ascii="Helvetica Neue" w:cs="Helvetica Neue" w:eastAsia="Helvetica Neue" w:hAnsi="Helvetica Neue"/>
          <w:b w:val="1"/>
          <w:smallCaps w:val="1"/>
          <w:sz w:val="36"/>
          <w:szCs w:val="36"/>
        </w:rPr>
      </w:pPr>
      <w:r w:rsidDel="00000000" w:rsidR="00000000" w:rsidRPr="00000000">
        <w:rPr>
          <w:rtl w:val="0"/>
        </w:rPr>
      </w:r>
    </w:p>
    <w:p w:rsidR="00000000" w:rsidDel="00000000" w:rsidP="00000000" w:rsidRDefault="00000000" w:rsidRPr="00000000" w14:paraId="00000003">
      <w:pPr>
        <w:pBdr>
          <w:bottom w:color="000000" w:space="1" w:sz="6" w:val="single"/>
        </w:pBdr>
        <w:jc w:val="center"/>
        <w:rPr>
          <w:rFonts w:ascii="Helvetica Neue" w:cs="Helvetica Neue" w:eastAsia="Helvetica Neue" w:hAnsi="Helvetica Neue"/>
          <w:b w:val="1"/>
          <w:smallCaps w:val="1"/>
          <w:sz w:val="36"/>
          <w:szCs w:val="36"/>
        </w:rPr>
      </w:pPr>
      <w:r w:rsidDel="00000000" w:rsidR="00000000" w:rsidRPr="00000000">
        <w:rPr>
          <w:rFonts w:ascii="Helvetica Neue" w:cs="Helvetica Neue" w:eastAsia="Helvetica Neue" w:hAnsi="Helvetica Neue"/>
          <w:b w:val="1"/>
          <w:smallCaps w:val="1"/>
          <w:sz w:val="36"/>
          <w:szCs w:val="36"/>
          <w:rtl w:val="0"/>
        </w:rPr>
        <w:t xml:space="preserve">Grants Assistance Information Newsletter</w:t>
      </w:r>
    </w:p>
    <w:p w:rsidR="00000000" w:rsidDel="00000000" w:rsidP="00000000" w:rsidRDefault="00000000" w:rsidRPr="00000000" w14:paraId="00000004">
      <w:pPr>
        <w:pBdr>
          <w:bottom w:color="000000" w:space="1" w:sz="6" w:val="single"/>
        </w:pBdr>
        <w:jc w:val="center"/>
        <w:rPr>
          <w:rFonts w:ascii="Helvetica Neue" w:cs="Helvetica Neue" w:eastAsia="Helvetica Neue" w:hAnsi="Helvetica Neue"/>
          <w:b w:val="1"/>
          <w:smallCaps w:val="1"/>
          <w:sz w:val="32"/>
          <w:szCs w:val="32"/>
        </w:rPr>
      </w:pPr>
      <w:r w:rsidDel="00000000" w:rsidR="00000000" w:rsidRPr="00000000">
        <w:rPr>
          <w:rFonts w:ascii="Helvetica Neue" w:cs="Helvetica Neue" w:eastAsia="Helvetica Neue" w:hAnsi="Helvetica Neue"/>
          <w:b w:val="1"/>
          <w:smallCaps w:val="1"/>
          <w:sz w:val="32"/>
          <w:szCs w:val="32"/>
          <w:rtl w:val="0"/>
        </w:rPr>
        <w:t xml:space="preserve">JULY 2025</w:t>
      </w:r>
    </w:p>
    <w:p w:rsidR="00000000" w:rsidDel="00000000" w:rsidP="00000000" w:rsidRDefault="00000000" w:rsidRPr="00000000" w14:paraId="00000005">
      <w:pPr>
        <w:pBdr>
          <w:bottom w:color="000000" w:space="1" w:sz="6" w:val="single"/>
        </w:pBdr>
        <w:jc w:val="center"/>
        <w:rPr>
          <w:rFonts w:ascii="Helvetica Neue" w:cs="Helvetica Neue" w:eastAsia="Helvetica Neue" w:hAnsi="Helvetica Neue"/>
          <w:b w:val="1"/>
          <w:sz w:val="28"/>
          <w:szCs w:val="28"/>
        </w:rPr>
      </w:pPr>
      <w:r w:rsidDel="00000000" w:rsidR="00000000" w:rsidRPr="00000000">
        <w:rPr>
          <w:rtl w:val="0"/>
        </w:rPr>
      </w:r>
    </w:p>
    <w:p w:rsidR="00000000" w:rsidDel="00000000" w:rsidP="00000000" w:rsidRDefault="00000000" w:rsidRPr="00000000" w14:paraId="00000006">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007">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008">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ab/>
      </w:r>
    </w:p>
    <w:p w:rsidR="00000000" w:rsidDel="00000000" w:rsidP="00000000" w:rsidRDefault="00000000" w:rsidRPr="00000000" w14:paraId="00000009">
      <w:pPr>
        <w:ind w:left="720" w:firstLine="0"/>
        <w:rPr>
          <w:rFonts w:ascii="Helvetica Neue" w:cs="Helvetica Neue" w:eastAsia="Helvetica Neue" w:hAnsi="Helvetica Neue"/>
          <w:b w:val="1"/>
          <w:sz w:val="28"/>
          <w:szCs w:val="28"/>
        </w:rPr>
      </w:pPr>
      <w:hyperlink w:anchor="bookmark=id.mx5zdh2066pn">
        <w:r w:rsidDel="00000000" w:rsidR="00000000" w:rsidRPr="00000000">
          <w:rPr>
            <w:rFonts w:ascii="Helvetica Neue" w:cs="Helvetica Neue" w:eastAsia="Helvetica Neue" w:hAnsi="Helvetica Neue"/>
            <w:b w:val="1"/>
            <w:color w:val="0000ff"/>
            <w:sz w:val="28"/>
            <w:szCs w:val="28"/>
            <w:u w:val="single"/>
            <w:rtl w:val="0"/>
          </w:rPr>
          <w:t xml:space="preserve">PART 1– CURRENT FEDERAL AGENCY DISCRETIONARY GRANT OPPORTUNITIES</w:t>
        </w:r>
      </w:hyperlink>
      <w:r w:rsidDel="00000000" w:rsidR="00000000" w:rsidRPr="00000000">
        <w:rPr>
          <w:rtl w:val="0"/>
        </w:rPr>
      </w:r>
    </w:p>
    <w:p w:rsidR="00000000" w:rsidDel="00000000" w:rsidP="00000000" w:rsidRDefault="00000000" w:rsidRPr="00000000" w14:paraId="0000000A">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0B">
      <w:pPr>
        <w:ind w:left="720" w:firstLine="0"/>
        <w:rPr>
          <w:rFonts w:ascii="Helvetica Neue" w:cs="Helvetica Neue" w:eastAsia="Helvetica Neue" w:hAnsi="Helvetica Neue"/>
          <w:b w:val="1"/>
          <w:sz w:val="28"/>
          <w:szCs w:val="28"/>
        </w:rPr>
      </w:pPr>
      <w:hyperlink w:anchor="bookmark=id.6u20j3pqvmog">
        <w:r w:rsidDel="00000000" w:rsidR="00000000" w:rsidRPr="00000000">
          <w:rPr>
            <w:rFonts w:ascii="Helvetica Neue" w:cs="Helvetica Neue" w:eastAsia="Helvetica Neue" w:hAnsi="Helvetica Neue"/>
            <w:b w:val="1"/>
            <w:color w:val="0000ff"/>
            <w:sz w:val="28"/>
            <w:szCs w:val="28"/>
            <w:u w:val="single"/>
            <w:rtl w:val="0"/>
          </w:rPr>
          <w:t xml:space="preserve">PART 2 - GENERAL FEDERAL AGENCY GRANTS INFORMATION</w:t>
        </w:r>
      </w:hyperlink>
      <w:r w:rsidDel="00000000" w:rsidR="00000000" w:rsidRPr="00000000">
        <w:rPr>
          <w:rtl w:val="0"/>
        </w:rPr>
      </w:r>
    </w:p>
    <w:p w:rsidR="00000000" w:rsidDel="00000000" w:rsidP="00000000" w:rsidRDefault="00000000" w:rsidRPr="00000000" w14:paraId="0000000C">
      <w:pPr>
        <w:rPr>
          <w:rFonts w:ascii="Helvetica Neue" w:cs="Helvetica Neue" w:eastAsia="Helvetica Neue" w:hAnsi="Helvetica Neue"/>
          <w:color w:val="767171"/>
        </w:rPr>
      </w:pPr>
      <w:r w:rsidDel="00000000" w:rsidR="00000000" w:rsidRPr="00000000">
        <w:rPr>
          <w:rtl w:val="0"/>
        </w:rPr>
      </w:r>
    </w:p>
    <w:p w:rsidR="00000000" w:rsidDel="00000000" w:rsidP="00000000" w:rsidRDefault="00000000" w:rsidRPr="00000000" w14:paraId="0000000D">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00E">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0F">
      <w:pPr>
        <w:jc w:val="center"/>
        <w:rPr>
          <w:rFonts w:ascii="Helvetica Neue" w:cs="Helvetica Neue" w:eastAsia="Helvetica Neue" w:hAnsi="Helvetica Neue"/>
          <w:sz w:val="36"/>
          <w:szCs w:val="36"/>
        </w:rPr>
      </w:pPr>
      <w:r w:rsidDel="00000000" w:rsidR="00000000" w:rsidRPr="00000000">
        <w:rPr>
          <w:rFonts w:ascii="Helvetica Neue" w:cs="Helvetica Neue" w:eastAsia="Helvetica Neue" w:hAnsi="Helvetica Neue"/>
          <w:sz w:val="36"/>
          <w:szCs w:val="36"/>
          <w:rtl w:val="0"/>
        </w:rPr>
        <w:t xml:space="preserve">INDEX</w:t>
      </w:r>
    </w:p>
    <w:p w:rsidR="00000000" w:rsidDel="00000000" w:rsidP="00000000" w:rsidRDefault="00000000" w:rsidRPr="00000000" w14:paraId="00000010">
      <w:pPr>
        <w:rPr>
          <w:rFonts w:ascii="Helvetica Neue" w:cs="Helvetica Neue" w:eastAsia="Helvetica Neue" w:hAnsi="Helvetica Neue"/>
          <w:color w:val="000000"/>
          <w:sz w:val="32"/>
          <w:szCs w:val="32"/>
          <w:u w:val="single"/>
        </w:rPr>
      </w:pPr>
      <w:r w:rsidDel="00000000" w:rsidR="00000000" w:rsidRPr="00000000">
        <w:rPr>
          <w:rtl w:val="0"/>
        </w:rPr>
      </w:r>
    </w:p>
    <w:p w:rsidR="00000000" w:rsidDel="00000000" w:rsidP="00000000" w:rsidRDefault="00000000" w:rsidRPr="00000000" w14:paraId="00000011">
      <w:pPr>
        <w:rPr>
          <w:rFonts w:ascii="Helvetica Neue" w:cs="Helvetica Neue" w:eastAsia="Helvetica Neue" w:hAnsi="Helvetica Neue"/>
          <w:b w:val="1"/>
          <w:smallCaps w:val="1"/>
          <w:sz w:val="32"/>
          <w:szCs w:val="32"/>
        </w:rPr>
      </w:pPr>
      <w:hyperlink w:anchor="bookmark=id.mx5zdh2066pn">
        <w:r w:rsidDel="00000000" w:rsidR="00000000" w:rsidRPr="00000000">
          <w:rPr>
            <w:rFonts w:ascii="Helvetica Neue" w:cs="Helvetica Neue" w:eastAsia="Helvetica Neue" w:hAnsi="Helvetica Neue"/>
            <w:b w:val="1"/>
            <w:smallCaps w:val="1"/>
            <w:color w:val="0000ff"/>
            <w:sz w:val="32"/>
            <w:szCs w:val="32"/>
            <w:u w:val="single"/>
            <w:rtl w:val="0"/>
          </w:rPr>
          <w:t xml:space="preserve">PART 1 – </w:t>
        </w:r>
      </w:hyperlink>
      <w:hyperlink w:anchor="bookmark=id.mx5zdh2066pn">
        <w:r w:rsidDel="00000000" w:rsidR="00000000" w:rsidRPr="00000000">
          <w:rPr>
            <w:rFonts w:ascii="Helvetica Neue" w:cs="Helvetica Neue" w:eastAsia="Helvetica Neue" w:hAnsi="Helvetica Neue"/>
            <w:b w:val="1"/>
            <w:color w:val="0000ff"/>
            <w:sz w:val="32"/>
            <w:szCs w:val="32"/>
            <w:u w:val="single"/>
            <w:rtl w:val="0"/>
          </w:rPr>
          <w:t xml:space="preserve">Current General Federal Agency Grant and Cooperative Agreement Discretionary Program Summaries</w:t>
        </w:r>
      </w:hyperlink>
      <w:r w:rsidDel="00000000" w:rsidR="00000000" w:rsidRPr="00000000">
        <w:rPr>
          <w:rtl w:val="0"/>
        </w:rPr>
      </w:r>
    </w:p>
    <w:p w:rsidR="00000000" w:rsidDel="00000000" w:rsidP="00000000" w:rsidRDefault="00000000" w:rsidRPr="00000000" w14:paraId="00000012">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013">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014">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15">
      <w:pPr>
        <w:rPr>
          <w:rFonts w:ascii="Helvetica Neue" w:cs="Helvetica Neue" w:eastAsia="Helvetica Neue" w:hAnsi="Helvetica Neue"/>
          <w:color w:val="0000ff"/>
          <w:sz w:val="32"/>
          <w:szCs w:val="32"/>
          <w:u w:val="single"/>
        </w:rPr>
      </w:pPr>
      <w:hyperlink w:anchor="bookmark=id.qauo2fwe928l">
        <w:r w:rsidDel="00000000" w:rsidR="00000000" w:rsidRPr="00000000">
          <w:rPr>
            <w:rFonts w:ascii="Helvetica Neue" w:cs="Helvetica Neue" w:eastAsia="Helvetica Neue" w:hAnsi="Helvetica Neue"/>
            <w:color w:val="0000ff"/>
            <w:sz w:val="32"/>
            <w:szCs w:val="32"/>
            <w:u w:val="single"/>
            <w:rtl w:val="0"/>
          </w:rPr>
          <w:t xml:space="preserve">Programs Specific To Hawai’i</w:t>
        </w:r>
      </w:hyperlink>
      <w:r w:rsidDel="00000000" w:rsidR="00000000" w:rsidRPr="00000000">
        <w:rPr>
          <w:rtl w:val="0"/>
        </w:rPr>
      </w:r>
    </w:p>
    <w:p w:rsidR="00000000" w:rsidDel="00000000" w:rsidP="00000000" w:rsidRDefault="00000000" w:rsidRPr="00000000" w14:paraId="00000016">
      <w:pPr>
        <w:rPr>
          <w:rFonts w:ascii="Helvetica Neue" w:cs="Helvetica Neue" w:eastAsia="Helvetica Neue" w:hAnsi="Helvetica Neue"/>
          <w:sz w:val="28"/>
          <w:szCs w:val="28"/>
        </w:rPr>
      </w:pPr>
      <w:r w:rsidDel="00000000" w:rsidR="00000000" w:rsidRPr="00000000">
        <w:rPr>
          <w:rtl w:val="0"/>
        </w:rPr>
      </w:r>
    </w:p>
    <w:p w:rsidR="00000000" w:rsidDel="00000000" w:rsidP="00000000" w:rsidRDefault="00000000" w:rsidRPr="00000000" w14:paraId="00000017">
      <w:pPr>
        <w:ind w:firstLine="720"/>
        <w:rPr/>
      </w:pPr>
      <w:hyperlink w:anchor="bookmark=id.p1wgd97aymc6">
        <w:r w:rsidDel="00000000" w:rsidR="00000000" w:rsidRPr="00000000">
          <w:rPr>
            <w:rFonts w:ascii="Helvetica Neue" w:cs="Helvetica Neue" w:eastAsia="Helvetica Neue" w:hAnsi="Helvetica Neue"/>
            <w:color w:val="0000ff"/>
            <w:sz w:val="28"/>
            <w:szCs w:val="28"/>
            <w:u w:val="single"/>
            <w:rtl w:val="0"/>
          </w:rPr>
          <w:t xml:space="preserve">Current Notices</w:t>
        </w:r>
      </w:hyperlink>
      <w:r w:rsidDel="00000000" w:rsidR="00000000" w:rsidRPr="00000000">
        <w:rPr>
          <w:rtl w:val="0"/>
        </w:rPr>
      </w:r>
    </w:p>
    <w:p w:rsidR="00000000" w:rsidDel="00000000" w:rsidP="00000000" w:rsidRDefault="00000000" w:rsidRPr="00000000" w14:paraId="00000018">
      <w:pPr>
        <w:rPr/>
      </w:pPr>
      <w:r w:rsidDel="00000000" w:rsidR="00000000" w:rsidRPr="00000000">
        <w:rPr>
          <w:rtl w:val="0"/>
        </w:rPr>
      </w:r>
    </w:p>
    <w:p w:rsidR="00000000" w:rsidDel="00000000" w:rsidP="00000000" w:rsidRDefault="00000000" w:rsidRPr="00000000" w14:paraId="00000019">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Health and Human Services</w:t>
      </w:r>
    </w:p>
    <w:p w:rsidR="00000000" w:rsidDel="00000000" w:rsidP="00000000" w:rsidRDefault="00000000" w:rsidRPr="00000000" w14:paraId="0000001A">
      <w:pPr>
        <w:rPr>
          <w:rFonts w:ascii="Helvetica Neue" w:cs="Helvetica Neue" w:eastAsia="Helvetica Neue" w:hAnsi="Helvetica Neue"/>
          <w:color w:val="0000ff"/>
          <w:sz w:val="28"/>
          <w:szCs w:val="28"/>
          <w:u w:val="single"/>
        </w:rPr>
      </w:pPr>
      <w:hyperlink w:anchor="bookmark=id.bbmu83vz68kv">
        <w:r w:rsidDel="00000000" w:rsidR="00000000" w:rsidRPr="00000000">
          <w:rPr>
            <w:rFonts w:ascii="Helvetica Neue" w:cs="Helvetica Neue" w:eastAsia="Helvetica Neue" w:hAnsi="Helvetica Neue"/>
            <w:color w:val="0000ff"/>
            <w:highlight w:val="cyan"/>
            <w:u w:val="single"/>
            <w:rtl w:val="0"/>
          </w:rPr>
          <w:t xml:space="preserve">Administration for Children and Families - ANA</w:t>
          <w:br w:type="textWrapping"/>
          <w:t xml:space="preserve">Social and Economic Development Strategies -SEDS</w:t>
          <w:br w:type="textWrapping"/>
          <w:t xml:space="preserve">Synopsis 1</w:t>
        </w:r>
      </w:hyperlink>
      <w:r w:rsidDel="00000000" w:rsidR="00000000" w:rsidRPr="00000000">
        <w:rPr>
          <w:rFonts w:ascii="Helvetica Neue" w:cs="Helvetica Neue" w:eastAsia="Helvetica Neue" w:hAnsi="Helvetica Neue"/>
          <w:color w:val="222222"/>
          <w:rtl w:val="0"/>
        </w:rPr>
        <w:br w:type="textWrapping"/>
      </w:r>
      <w:r w:rsidDel="00000000" w:rsidR="00000000" w:rsidRPr="00000000">
        <w:rPr>
          <w:rtl w:val="0"/>
        </w:rPr>
      </w:r>
    </w:p>
    <w:p w:rsidR="00000000" w:rsidDel="00000000" w:rsidP="00000000" w:rsidRDefault="00000000" w:rsidRPr="00000000" w14:paraId="0000001B">
      <w:pPr>
        <w:rPr>
          <w:rFonts w:ascii="Helvetica Neue" w:cs="Helvetica Neue" w:eastAsia="Helvetica Neue" w:hAnsi="Helvetica Neue"/>
          <w:color w:val="0000ff"/>
          <w:u w:val="single"/>
        </w:rPr>
      </w:pPr>
      <w:r w:rsidDel="00000000" w:rsidR="00000000" w:rsidRPr="00000000">
        <w:fldChar w:fldCharType="begin"/>
        <w:instrText xml:space="preserve"> HYPERLINK \l "bookmark=id.286vpj5usmsx" </w:instrText>
        <w:fldChar w:fldCharType="separate"/>
      </w:r>
      <w:r w:rsidDel="00000000" w:rsidR="00000000" w:rsidRPr="00000000">
        <w:rPr>
          <w:rFonts w:ascii="Helvetica Neue" w:cs="Helvetica Neue" w:eastAsia="Helvetica Neue" w:hAnsi="Helvetica Neue"/>
          <w:color w:val="0000ff"/>
          <w:u w:val="single"/>
          <w:rtl w:val="0"/>
        </w:rPr>
        <w:t xml:space="preserve">Department of Interior</w:t>
      </w:r>
    </w:p>
    <w:p w:rsidR="00000000" w:rsidDel="00000000" w:rsidP="00000000" w:rsidRDefault="00000000" w:rsidRPr="00000000" w14:paraId="0000001C">
      <w:pPr>
        <w:rPr/>
      </w:pPr>
      <w:r w:rsidDel="00000000" w:rsidR="00000000" w:rsidRPr="00000000">
        <w:fldChar w:fldCharType="end"/>
      </w:r>
      <w:hyperlink w:anchor="bookmark=id.286vpj5usmsx">
        <w:r w:rsidDel="00000000" w:rsidR="00000000" w:rsidRPr="00000000">
          <w:rPr>
            <w:rFonts w:ascii="Helvetica Neue" w:cs="Helvetica Neue" w:eastAsia="Helvetica Neue" w:hAnsi="Helvetica Neue"/>
            <w:color w:val="0000ff"/>
            <w:highlight w:val="cyan"/>
            <w:u w:val="single"/>
            <w:rtl w:val="0"/>
          </w:rPr>
          <w:t xml:space="preserve">Brown Treesnake Program 2025 funding announcement - updated July 2, 2025</w:t>
          <w:br w:type="textWrapping"/>
          <w:t xml:space="preserve">Synopsis 1</w:t>
        </w:r>
      </w:hyperlink>
      <w:r w:rsidDel="00000000" w:rsidR="00000000" w:rsidRPr="00000000">
        <w:rPr>
          <w:rtl w:val="0"/>
        </w:rPr>
      </w:r>
    </w:p>
    <w:p w:rsidR="00000000" w:rsidDel="00000000" w:rsidP="00000000" w:rsidRDefault="00000000" w:rsidRPr="00000000" w14:paraId="0000001D">
      <w:pPr>
        <w:rPr>
          <w:rFonts w:ascii="Helvetica Neue" w:cs="Helvetica Neue" w:eastAsia="Helvetica Neue" w:hAnsi="Helvetica Neue"/>
          <w:color w:val="0000ff"/>
          <w:sz w:val="28"/>
          <w:szCs w:val="28"/>
          <w:u w:val="single"/>
        </w:rPr>
      </w:pPr>
      <w:r w:rsidDel="00000000" w:rsidR="00000000" w:rsidRPr="00000000">
        <w:rPr>
          <w:rtl w:val="0"/>
        </w:rPr>
      </w:r>
    </w:p>
    <w:p w:rsidR="00000000" w:rsidDel="00000000" w:rsidP="00000000" w:rsidRDefault="00000000" w:rsidRPr="00000000" w14:paraId="0000001E">
      <w:pPr>
        <w:ind w:firstLine="720"/>
        <w:rPr>
          <w:rFonts w:ascii="Helvetica Neue" w:cs="Helvetica Neue" w:eastAsia="Helvetica Neue" w:hAnsi="Helvetica Neue"/>
          <w:color w:val="222222"/>
          <w:sz w:val="28"/>
          <w:szCs w:val="28"/>
          <w:highlight w:val="white"/>
        </w:rPr>
      </w:pPr>
      <w:hyperlink w:anchor="bookmark=id.eyx4qgro1e9">
        <w:r w:rsidDel="00000000" w:rsidR="00000000" w:rsidRPr="00000000">
          <w:rPr>
            <w:rFonts w:ascii="Helvetica Neue" w:cs="Helvetica Neue" w:eastAsia="Helvetica Neue" w:hAnsi="Helvetica Neue"/>
            <w:color w:val="0000ff"/>
            <w:sz w:val="28"/>
            <w:szCs w:val="28"/>
            <w:u w:val="single"/>
            <w:rtl w:val="0"/>
          </w:rPr>
          <w:t xml:space="preserve">Reminders</w:t>
        </w:r>
      </w:hyperlink>
      <w:r w:rsidDel="00000000" w:rsidR="00000000" w:rsidRPr="00000000">
        <w:rPr>
          <w:rFonts w:ascii="Helvetica Neue" w:cs="Helvetica Neue" w:eastAsia="Helvetica Neue" w:hAnsi="Helvetica Neue"/>
          <w:color w:val="222222"/>
          <w:sz w:val="28"/>
          <w:szCs w:val="28"/>
          <w:highlight w:val="white"/>
          <w:rtl w:val="0"/>
        </w:rPr>
        <w:t xml:space="preserve"> </w:t>
      </w:r>
    </w:p>
    <w:p w:rsidR="00000000" w:rsidDel="00000000" w:rsidP="00000000" w:rsidRDefault="00000000" w:rsidRPr="00000000" w14:paraId="0000001F">
      <w:pPr>
        <w:rPr>
          <w:rFonts w:ascii="Helvetica Neue" w:cs="Helvetica Neue" w:eastAsia="Helvetica Neue" w:hAnsi="Helvetica Neue"/>
          <w:color w:val="222222"/>
          <w:sz w:val="28"/>
          <w:szCs w:val="28"/>
          <w:highlight w:val="white"/>
        </w:rPr>
      </w:pPr>
      <w:r w:rsidDel="00000000" w:rsidR="00000000" w:rsidRPr="00000000">
        <w:rPr>
          <w:rtl w:val="0"/>
        </w:rPr>
      </w:r>
    </w:p>
    <w:p w:rsidR="00000000" w:rsidDel="00000000" w:rsidP="00000000" w:rsidRDefault="00000000" w:rsidRPr="00000000" w14:paraId="00000020">
      <w:pPr>
        <w:rPr>
          <w:rFonts w:ascii="Helvetica Neue" w:cs="Helvetica Neue" w:eastAsia="Helvetica Neue" w:hAnsi="Helvetica Neue"/>
          <w:color w:val="0000ff"/>
          <w:u w:val="none"/>
        </w:rPr>
      </w:pPr>
      <w:hyperlink w:anchor="bookmark=id.bzzqbl8li1ol">
        <w:r w:rsidDel="00000000" w:rsidR="00000000" w:rsidRPr="00000000">
          <w:rPr>
            <w:rFonts w:ascii="Helvetica Neue" w:cs="Helvetica Neue" w:eastAsia="Helvetica Neue" w:hAnsi="Helvetica Neue"/>
            <w:color w:val="0000ff"/>
            <w:u w:val="single"/>
            <w:rtl w:val="0"/>
          </w:rPr>
          <w:t xml:space="preserve">Hawai’i Office of Hawaiian Affairs 2024 Grant Solicitations</w:t>
        </w:r>
      </w:hyperlink>
      <w:r w:rsidDel="00000000" w:rsidR="00000000" w:rsidRPr="00000000">
        <w:rPr>
          <w:rtl w:val="0"/>
        </w:rPr>
      </w:r>
    </w:p>
    <w:p w:rsidR="00000000" w:rsidDel="00000000" w:rsidP="00000000" w:rsidRDefault="00000000" w:rsidRPr="00000000" w14:paraId="00000021">
      <w:pPr>
        <w:rPr>
          <w:rFonts w:ascii="Helvetica Neue" w:cs="Helvetica Neue" w:eastAsia="Helvetica Neue" w:hAnsi="Helvetica Neue"/>
          <w:color w:val="0000ff"/>
          <w:u w:val="none"/>
        </w:rPr>
      </w:pPr>
      <w:r w:rsidDel="00000000" w:rsidR="00000000" w:rsidRPr="00000000">
        <w:rPr>
          <w:rtl w:val="0"/>
        </w:rPr>
      </w:r>
    </w:p>
    <w:p w:rsidR="00000000" w:rsidDel="00000000" w:rsidP="00000000" w:rsidRDefault="00000000" w:rsidRPr="00000000" w14:paraId="000000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highlight w:val="cyan"/>
          <w:u w:val="none"/>
          <w:vertAlign w:val="baseline"/>
        </w:rPr>
      </w:pPr>
      <w:r w:rsidDel="00000000" w:rsidR="00000000" w:rsidRPr="00000000">
        <w:rPr>
          <w:rtl w:val="0"/>
        </w:rPr>
      </w:r>
    </w:p>
    <w:p w:rsidR="00000000" w:rsidDel="00000000" w:rsidP="00000000" w:rsidRDefault="00000000" w:rsidRPr="00000000" w14:paraId="00000023">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024">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025">
      <w:pPr>
        <w:rPr>
          <w:rFonts w:ascii="Helvetica Neue" w:cs="Helvetica Neue" w:eastAsia="Helvetica Neue" w:hAnsi="Helvetica Neue"/>
          <w:sz w:val="32"/>
          <w:szCs w:val="32"/>
        </w:rPr>
      </w:pPr>
      <w:hyperlink w:anchor="bookmark=id.g20pfv6ikjf9">
        <w:r w:rsidDel="00000000" w:rsidR="00000000" w:rsidRPr="00000000">
          <w:rPr>
            <w:rFonts w:ascii="Helvetica Neue" w:cs="Helvetica Neue" w:eastAsia="Helvetica Neue" w:hAnsi="Helvetica Neue"/>
            <w:color w:val="0000ff"/>
            <w:sz w:val="32"/>
            <w:szCs w:val="32"/>
            <w:u w:val="single"/>
            <w:rtl w:val="0"/>
          </w:rPr>
          <w:t xml:space="preserve">General National Programs by Federal Agency</w:t>
        </w:r>
      </w:hyperlink>
      <w:r w:rsidDel="00000000" w:rsidR="00000000" w:rsidRPr="00000000">
        <w:rPr>
          <w:rtl w:val="0"/>
        </w:rPr>
      </w:r>
    </w:p>
    <w:p w:rsidR="00000000" w:rsidDel="00000000" w:rsidP="00000000" w:rsidRDefault="00000000" w:rsidRPr="00000000" w14:paraId="00000026">
      <w:pPr>
        <w:rPr>
          <w:rFonts w:ascii="Helvetica Neue" w:cs="Helvetica Neue" w:eastAsia="Helvetica Neue" w:hAnsi="Helvetica Neue"/>
          <w:b w:val="1"/>
          <w:sz w:val="28"/>
          <w:szCs w:val="28"/>
        </w:rPr>
      </w:pPr>
      <w:r w:rsidDel="00000000" w:rsidR="00000000" w:rsidRPr="00000000">
        <w:rPr>
          <w:rtl w:val="0"/>
        </w:rPr>
      </w:r>
    </w:p>
    <w:p w:rsidR="00000000" w:rsidDel="00000000" w:rsidP="00000000" w:rsidRDefault="00000000" w:rsidRPr="00000000" w14:paraId="00000027">
      <w:pPr>
        <w:rPr>
          <w:rFonts w:ascii="Helvetica Neue" w:cs="Helvetica Neue" w:eastAsia="Helvetica Neue" w:hAnsi="Helvetica Neue"/>
          <w:b w:val="1"/>
          <w:sz w:val="28"/>
          <w:szCs w:val="28"/>
        </w:rPr>
      </w:pPr>
      <w:hyperlink w:anchor="bookmark=id.eriivga05e3d">
        <w:r w:rsidDel="00000000" w:rsidR="00000000" w:rsidRPr="00000000">
          <w:rPr>
            <w:rFonts w:ascii="Helvetica Neue" w:cs="Helvetica Neue" w:eastAsia="Helvetica Neue" w:hAnsi="Helvetica Neue"/>
            <w:b w:val="1"/>
            <w:color w:val="0000ff"/>
            <w:sz w:val="28"/>
            <w:szCs w:val="28"/>
            <w:u w:val="single"/>
            <w:rtl w:val="0"/>
          </w:rPr>
          <w:t xml:space="preserve">U.S. Department of Agriculture</w:t>
        </w:r>
      </w:hyperlink>
      <w:r w:rsidDel="00000000" w:rsidR="00000000" w:rsidRPr="00000000">
        <w:rPr>
          <w:rtl w:val="0"/>
        </w:rPr>
      </w:r>
    </w:p>
    <w:p w:rsidR="00000000" w:rsidDel="00000000" w:rsidP="00000000" w:rsidRDefault="00000000" w:rsidRPr="00000000" w14:paraId="00000028">
      <w:pPr>
        <w:rPr/>
      </w:pPr>
      <w:r w:rsidDel="00000000" w:rsidR="00000000" w:rsidRPr="00000000">
        <w:rPr>
          <w:rtl w:val="0"/>
        </w:rPr>
        <w:tab/>
        <w:tab/>
        <w:tab/>
      </w:r>
    </w:p>
    <w:p w:rsidR="00000000" w:rsidDel="00000000" w:rsidP="00000000" w:rsidRDefault="00000000" w:rsidRPr="00000000" w14:paraId="000000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hyperlink w:anchor="bookmark=id.sow8fedbgk5x">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Programs</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00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highlight w:val="cyan"/>
          <w:u w:val="none"/>
          <w:vertAlign w:val="baseline"/>
        </w:rPr>
      </w:pPr>
      <w:r w:rsidDel="00000000" w:rsidR="00000000" w:rsidRPr="00000000">
        <w:rPr>
          <w:rtl w:val="0"/>
        </w:rPr>
      </w:r>
    </w:p>
    <w:p w:rsidR="00000000" w:rsidDel="00000000" w:rsidP="00000000" w:rsidRDefault="00000000" w:rsidRPr="00000000" w14:paraId="000000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80" w:right="0" w:firstLine="900"/>
        <w:jc w:val="left"/>
        <w:rPr>
          <w:rFonts w:ascii="Helvetica Neue" w:cs="Helvetica Neue" w:eastAsia="Helvetica Neue" w:hAnsi="Helvetica Neue"/>
          <w:b w:val="0"/>
          <w:i w:val="0"/>
          <w:smallCaps w:val="0"/>
          <w:strike w:val="0"/>
          <w:color w:val="0000ff"/>
          <w:sz w:val="24"/>
          <w:szCs w:val="24"/>
          <w:u w:val="single"/>
          <w:shd w:fill="auto" w:val="clear"/>
          <w:vertAlign w:val="baseline"/>
        </w:rPr>
      </w:pPr>
      <w:hyperlink w:anchor="bookmark=id.t9g8ib55w0m6">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Modifications</w:t>
        </w:r>
      </w:hyperlink>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 </w:t>
      </w:r>
    </w:p>
    <w:p w:rsidR="00000000" w:rsidDel="00000000" w:rsidP="00000000" w:rsidRDefault="00000000" w:rsidRPr="00000000" w14:paraId="000000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cyan"/>
          <w:u w:val="none"/>
          <w:vertAlign w:val="baseline"/>
        </w:rPr>
      </w:pPr>
      <w:hyperlink w:anchor="bookmark=id.s2f2hdh8zoa">
        <w:r w:rsidDel="00000000" w:rsidR="00000000" w:rsidRPr="00000000">
          <w:rPr>
            <w:rFonts w:ascii="Helvetica Neue" w:cs="Helvetica Neue" w:eastAsia="Helvetica Neue" w:hAnsi="Helvetica Neue"/>
            <w:b w:val="0"/>
            <w:i w:val="0"/>
            <w:smallCaps w:val="0"/>
            <w:strike w:val="0"/>
            <w:color w:val="0000ff"/>
            <w:sz w:val="24"/>
            <w:szCs w:val="24"/>
            <w:highlight w:val="cyan"/>
            <w:u w:val="single"/>
            <w:vertAlign w:val="baseline"/>
            <w:rtl w:val="0"/>
          </w:rPr>
          <w:t xml:space="preserve">Rural Housing Service</w:t>
          <w:br w:type="textWrapping"/>
          <w:t xml:space="preserve">Rural Community Development Initiative (RCDI)</w:t>
          <w:br w:type="textWrapping"/>
          <w:t xml:space="preserve">Synopsis 2</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00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w:anchor="bookmark=id.pxxx461bdkvh">
        <w:r w:rsidDel="00000000" w:rsidR="00000000" w:rsidRPr="00000000">
          <w:rPr>
            <w:rFonts w:ascii="Helvetica Neue" w:cs="Helvetica Neue" w:eastAsia="Helvetica Neue" w:hAnsi="Helvetica Neue"/>
            <w:b w:val="0"/>
            <w:i w:val="0"/>
            <w:smallCaps w:val="0"/>
            <w:strike w:val="0"/>
            <w:color w:val="0000ff"/>
            <w:sz w:val="24"/>
            <w:szCs w:val="24"/>
            <w:highlight w:val="cyan"/>
            <w:u w:val="single"/>
            <w:vertAlign w:val="baseline"/>
            <w:rtl w:val="0"/>
          </w:rPr>
          <w:t xml:space="preserve">Food and Nutrition Service</w:t>
          <w:br w:type="textWrapping"/>
          <w:t xml:space="preserve">FY 2025 SNAP Process and Technology Improvement</w:t>
          <w:br w:type="textWrapping"/>
          <w:t xml:space="preserve">Synopsis 5</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00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30">
      <w:pPr>
        <w:widowControl w:val="0"/>
        <w:ind w:firstLine="720"/>
        <w:rPr>
          <w:rFonts w:ascii="Helvetica Neue" w:cs="Helvetica Neue" w:eastAsia="Helvetica Neue" w:hAnsi="Helvetica Neue"/>
          <w:color w:val="0000ff"/>
          <w:u w:val="single"/>
        </w:rPr>
      </w:pPr>
      <w:hyperlink w:anchor="bookmark=id.2mxu5qevo5ls">
        <w:r w:rsidDel="00000000" w:rsidR="00000000" w:rsidRPr="00000000">
          <w:rPr>
            <w:rFonts w:ascii="Helvetica Neue" w:cs="Helvetica Neue" w:eastAsia="Helvetica Neue" w:hAnsi="Helvetica Neue"/>
            <w:color w:val="0000ff"/>
            <w:u w:val="single"/>
            <w:rtl w:val="0"/>
          </w:rPr>
          <w:t xml:space="preserve">Reminders</w:t>
        </w:r>
      </w:hyperlink>
      <w:r w:rsidDel="00000000" w:rsidR="00000000" w:rsidRPr="00000000">
        <w:rPr>
          <w:rFonts w:ascii="Helvetica Neue" w:cs="Helvetica Neue" w:eastAsia="Helvetica Neue" w:hAnsi="Helvetica Neue"/>
          <w:color w:val="0000ff"/>
          <w:u w:val="single"/>
          <w:rtl w:val="0"/>
        </w:rPr>
        <w:t xml:space="preserve"> </w:t>
      </w:r>
    </w:p>
    <w:p w:rsidR="00000000" w:rsidDel="00000000" w:rsidP="00000000" w:rsidRDefault="00000000" w:rsidRPr="00000000" w14:paraId="000000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hyperlink w:anchor="bookmark=id.10x6jr4bn6ep">
        <w:r w:rsidDel="00000000" w:rsidR="00000000" w:rsidRPr="00000000">
          <w:rPr>
            <w:rFonts w:ascii="Helvetica Neue" w:cs="Helvetica Neue" w:eastAsia="Helvetica Neue" w:hAnsi="Helvetica Neue"/>
            <w:b w:val="0"/>
            <w:i w:val="0"/>
            <w:smallCaps w:val="0"/>
            <w:strike w:val="0"/>
            <w:color w:val="0000ff"/>
            <w:sz w:val="24"/>
            <w:szCs w:val="24"/>
            <w:highlight w:val="yellow"/>
            <w:u w:val="single"/>
            <w:vertAlign w:val="baseline"/>
            <w:rtl w:val="0"/>
          </w:rPr>
          <w:t xml:space="preserve">National Institute of Food and Agriculture</w:t>
          <w:br w:type="textWrapping"/>
          <w:t xml:space="preserve">Agriculture and Food Research Initiative Competitive Grants Program Foundational and Applied Science Program</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p>
    <w:p w:rsidR="00000000" w:rsidDel="00000000" w:rsidP="00000000" w:rsidRDefault="00000000" w:rsidRPr="00000000" w14:paraId="00000033">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034">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35">
      <w:pPr>
        <w:rPr>
          <w:rFonts w:ascii="Helvetica Neue" w:cs="Helvetica Neue" w:eastAsia="Helvetica Neue" w:hAnsi="Helvetica Neue"/>
          <w:b w:val="1"/>
          <w:sz w:val="28"/>
          <w:szCs w:val="28"/>
        </w:rPr>
      </w:pPr>
      <w:hyperlink w:anchor="bookmark=id.xmscbanlq4r5">
        <w:r w:rsidDel="00000000" w:rsidR="00000000" w:rsidRPr="00000000">
          <w:rPr>
            <w:rFonts w:ascii="Helvetica Neue" w:cs="Helvetica Neue" w:eastAsia="Helvetica Neue" w:hAnsi="Helvetica Neue"/>
            <w:b w:val="1"/>
            <w:color w:val="0000ff"/>
            <w:sz w:val="28"/>
            <w:szCs w:val="28"/>
            <w:u w:val="single"/>
            <w:rtl w:val="0"/>
          </w:rPr>
          <w:t xml:space="preserve">Department of Commerce</w:t>
        </w:r>
      </w:hyperlink>
      <w:r w:rsidDel="00000000" w:rsidR="00000000" w:rsidRPr="00000000">
        <w:rPr>
          <w:rtl w:val="0"/>
        </w:rPr>
      </w:r>
    </w:p>
    <w:p w:rsidR="00000000" w:rsidDel="00000000" w:rsidP="00000000" w:rsidRDefault="00000000" w:rsidRPr="00000000" w14:paraId="00000036">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37">
      <w:pPr>
        <w:widowControl w:val="0"/>
        <w:rPr>
          <w:rFonts w:ascii="Helvetica Neue" w:cs="Helvetica Neue" w:eastAsia="Helvetica Neue" w:hAnsi="Helvetica Neue"/>
          <w:color w:val="0000ff"/>
          <w:u w:val="single"/>
        </w:rPr>
      </w:pPr>
      <w:r w:rsidDel="00000000" w:rsidR="00000000" w:rsidRPr="00000000">
        <w:rPr>
          <w:rFonts w:ascii="Helvetica Neue" w:cs="Helvetica Neue" w:eastAsia="Helvetica Neue" w:hAnsi="Helvetica Neue"/>
          <w:rtl w:val="0"/>
        </w:rPr>
        <w:tab/>
      </w:r>
      <w:hyperlink w:anchor="bookmark=id.sh37vc2tvy7m">
        <w:r w:rsidDel="00000000" w:rsidR="00000000" w:rsidRPr="00000000">
          <w:rPr>
            <w:rFonts w:ascii="Helvetica Neue" w:cs="Helvetica Neue" w:eastAsia="Helvetica Neue" w:hAnsi="Helvetica Neue"/>
            <w:color w:val="0000ff"/>
            <w:u w:val="single"/>
            <w:rtl w:val="0"/>
          </w:rPr>
          <w:t xml:space="preserve">Programs</w:t>
        </w:r>
      </w:hyperlink>
      <w:r w:rsidDel="00000000" w:rsidR="00000000" w:rsidRPr="00000000">
        <w:rPr>
          <w:rFonts w:ascii="Helvetica Neue" w:cs="Helvetica Neue" w:eastAsia="Helvetica Neue" w:hAnsi="Helvetica Neue"/>
          <w:color w:val="222222"/>
          <w:rtl w:val="0"/>
        </w:rPr>
        <w:br w:type="textWrapping"/>
      </w:r>
      <w:r w:rsidDel="00000000" w:rsidR="00000000" w:rsidRPr="00000000">
        <w:rPr>
          <w:rtl w:val="0"/>
        </w:rPr>
      </w:r>
    </w:p>
    <w:p w:rsidR="00000000" w:rsidDel="00000000" w:rsidP="00000000" w:rsidRDefault="00000000" w:rsidRPr="00000000" w14:paraId="00000038">
      <w:pPr>
        <w:widowControl w:val="0"/>
        <w:ind w:firstLine="720"/>
        <w:rPr>
          <w:rFonts w:ascii="Helvetica Neue" w:cs="Helvetica Neue" w:eastAsia="Helvetica Neue" w:hAnsi="Helvetica Neue"/>
          <w:color w:val="0000ff"/>
          <w:u w:val="single"/>
        </w:rPr>
      </w:pPr>
      <w:hyperlink w:anchor="bookmark=id.ck5qi9zryvt">
        <w:r w:rsidDel="00000000" w:rsidR="00000000" w:rsidRPr="00000000">
          <w:rPr>
            <w:rFonts w:ascii="Helvetica Neue" w:cs="Helvetica Neue" w:eastAsia="Helvetica Neue" w:hAnsi="Helvetica Neue"/>
            <w:color w:val="0000ff"/>
            <w:u w:val="single"/>
            <w:rtl w:val="0"/>
          </w:rPr>
          <w:t xml:space="preserve">Modifications</w:t>
        </w:r>
      </w:hyperlink>
      <w:r w:rsidDel="00000000" w:rsidR="00000000" w:rsidRPr="00000000">
        <w:rPr>
          <w:rtl w:val="0"/>
        </w:rPr>
      </w:r>
    </w:p>
    <w:p w:rsidR="00000000" w:rsidDel="00000000" w:rsidP="00000000" w:rsidRDefault="00000000" w:rsidRPr="00000000" w14:paraId="00000039">
      <w:pPr>
        <w:widowControl w:val="0"/>
        <w:ind w:firstLine="720"/>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03A">
      <w:pPr>
        <w:rPr/>
      </w:pPr>
      <w:r w:rsidDel="00000000" w:rsidR="00000000" w:rsidRPr="00000000">
        <w:rPr>
          <w:rFonts w:ascii="Helvetica Neue" w:cs="Helvetica Neue" w:eastAsia="Helvetica Neue" w:hAnsi="Helvetica Neue"/>
          <w:color w:val="0000ff"/>
          <w:u w:val="none"/>
          <w:rtl w:val="0"/>
        </w:rPr>
        <w:tab/>
      </w:r>
      <w:hyperlink w:anchor="bookmark=id.90krfutdrfkk">
        <w:r w:rsidDel="00000000" w:rsidR="00000000" w:rsidRPr="00000000">
          <w:rPr>
            <w:rFonts w:ascii="Helvetica Neue" w:cs="Helvetica Neue" w:eastAsia="Helvetica Neue" w:hAnsi="Helvetica Neue"/>
            <w:color w:val="0000ff"/>
            <w:u w:val="single"/>
            <w:rtl w:val="0"/>
          </w:rPr>
          <w:t xml:space="preserve">Reminders</w:t>
        </w:r>
      </w:hyperlink>
      <w:r w:rsidDel="00000000" w:rsidR="00000000" w:rsidRPr="00000000">
        <w:rPr>
          <w:rtl w:val="0"/>
        </w:rPr>
      </w:r>
    </w:p>
    <w:p w:rsidR="00000000" w:rsidDel="00000000" w:rsidP="00000000" w:rsidRDefault="00000000" w:rsidRPr="00000000" w14:paraId="0000003B">
      <w:pPr>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0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2"/>
          <w:szCs w:val="22"/>
          <w:u w:val="single"/>
          <w:shd w:fill="auto" w:val="clear"/>
          <w:vertAlign w:val="baseline"/>
        </w:rPr>
      </w:pPr>
      <w:hyperlink w:anchor="bookmark=id.ltvrmlsxorba">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Economic Development Administration</w:t>
          <w:br w:type="textWrapping"/>
          <w:t xml:space="preserve">EDA FY25 Disaster Supplemental</w:t>
          <w:br w:type="textWrapping"/>
          <w:t xml:space="preserve">Synopsis 6</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003D">
      <w:pPr>
        <w:rPr/>
      </w:pPr>
      <w:hyperlink w:anchor="bookmark=id.ur2ubie1bwcx">
        <w:r w:rsidDel="00000000" w:rsidR="00000000" w:rsidRPr="00000000">
          <w:rPr>
            <w:rFonts w:ascii="Helvetica Neue" w:cs="Helvetica Neue" w:eastAsia="Helvetica Neue" w:hAnsi="Helvetica Neue"/>
            <w:color w:val="0000ff"/>
            <w:u w:val="single"/>
            <w:rtl w:val="0"/>
          </w:rPr>
          <w:t xml:space="preserve">National Institute of Standards and Technology</w:t>
          <w:br w:type="textWrapping"/>
          <w:t xml:space="preserve">Measurement Science and Engineering (MSE) Research Grant Programs</w:t>
          <w:br w:type="textWrapping"/>
          <w:t xml:space="preserve">Synopsis 1</w:t>
        </w:r>
      </w:hyperlink>
      <w:r w:rsidDel="00000000" w:rsidR="00000000" w:rsidRPr="00000000">
        <w:rPr>
          <w:rtl w:val="0"/>
        </w:rPr>
      </w:r>
    </w:p>
    <w:p w:rsidR="00000000" w:rsidDel="00000000" w:rsidP="00000000" w:rsidRDefault="00000000" w:rsidRPr="00000000" w14:paraId="0000003E">
      <w:pPr>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0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w:anchor="bookmark=id.sduarnv0ze17">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DOC NOAA - ERA Production</w:t>
          <w:br w:type="textWrapping"/>
          <w:t xml:space="preserve">FY 2024 – 2026 - Broad Agency Announcement (BAA) Announcement Type: Initial</w:t>
        </w:r>
      </w:hyperlink>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br w:type="textWrapping"/>
        <w:br w:type="textWrapping"/>
      </w:r>
      <w:hyperlink w:anchor="bookmark=id.b7p9n7jou0di">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DOC NOAA - ERA Production</w:t>
          <w:br w:type="textWrapping"/>
          <w:t xml:space="preserve">FY 2024 – 2026 - Broad Agency Announcement (BAA) Announcement Type: Initial</w:t>
        </w:r>
      </w:hyperlink>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br w:type="textWrapping"/>
      </w:r>
    </w:p>
    <w:p w:rsidR="00000000" w:rsidDel="00000000" w:rsidP="00000000" w:rsidRDefault="00000000" w:rsidRPr="00000000" w14:paraId="00000040">
      <w:pPr>
        <w:rPr>
          <w:rFonts w:ascii="Helvetica Neue" w:cs="Helvetica Neue" w:eastAsia="Helvetica Neue" w:hAnsi="Helvetica Neue"/>
          <w:color w:val="0000ff"/>
          <w:u w:val="single"/>
        </w:rPr>
      </w:pPr>
      <w:hyperlink w:anchor="bookmark=id.68jd42qyqjma">
        <w:r w:rsidDel="00000000" w:rsidR="00000000" w:rsidRPr="00000000">
          <w:rPr>
            <w:rFonts w:ascii="Helvetica Neue" w:cs="Helvetica Neue" w:eastAsia="Helvetica Neue" w:hAnsi="Helvetica Neue"/>
            <w:color w:val="0000ff"/>
            <w:u w:val="single"/>
            <w:rtl w:val="0"/>
          </w:rPr>
          <w:t xml:space="preserve">DOC NOAA - ERA Production</w:t>
          <w:br w:type="textWrapping"/>
          <w:t xml:space="preserve">FY 2024 – 2026 Broad Agency Announcement (BAA), Office of Oceanic and Atmospheric Research (OAR)</w:t>
        </w:r>
      </w:hyperlink>
      <w:r w:rsidDel="00000000" w:rsidR="00000000" w:rsidRPr="00000000">
        <w:rPr>
          <w:rtl w:val="0"/>
        </w:rPr>
      </w:r>
    </w:p>
    <w:p w:rsidR="00000000" w:rsidDel="00000000" w:rsidP="00000000" w:rsidRDefault="00000000" w:rsidRPr="00000000" w14:paraId="00000041">
      <w:pPr>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0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hyperlink w:anchor="bookmark=id.hnktvz879af1">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DOC NOAA - ERA Production</w:t>
          <w:br w:type="textWrapping"/>
          <w:t xml:space="preserve">FY 2024 – 2026 Broad Agency Announcement (BAA), National Marine Fisheries Service</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p>
    <w:p w:rsidR="00000000" w:rsidDel="00000000" w:rsidP="00000000" w:rsidRDefault="00000000" w:rsidRPr="00000000" w14:paraId="000000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hyperlink w:anchor="bookmark=id.sduarnv0ze17">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DOC NOAA - ERA Production</w:t>
          <w:br w:type="textWrapping"/>
          <w:t xml:space="preserve">FY 2024 – 2026 - Broad Agency Announcement (BAA)</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p>
    <w:p w:rsidR="00000000" w:rsidDel="00000000" w:rsidP="00000000" w:rsidRDefault="00000000" w:rsidRPr="00000000" w14:paraId="000000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hyperlink w:anchor="bookmark=id.4dmq65w6n9ez">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DOC NOAA - ERA Production</w:t>
          <w:br w:type="textWrapping"/>
          <w:t xml:space="preserve">FY 2024 – 2026 - Broad Agency Announcement (BAA) for the Office of Education</w:t>
        </w:r>
      </w:hyperlink>
      <w:r w:rsidDel="00000000" w:rsidR="00000000" w:rsidRPr="00000000">
        <w:rPr>
          <w:rtl w:val="0"/>
        </w:rPr>
      </w:r>
    </w:p>
    <w:p w:rsidR="00000000" w:rsidDel="00000000" w:rsidP="00000000" w:rsidRDefault="00000000" w:rsidRPr="00000000" w14:paraId="000000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0046">
      <w:pPr>
        <w:widowControl w:val="0"/>
        <w:pBdr>
          <w:bottom w:color="000000" w:space="1" w:sz="12" w:val="single"/>
        </w:pBd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47">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48">
      <w:pPr>
        <w:widowControl w:val="0"/>
        <w:rPr>
          <w:rFonts w:ascii="Helvetica Neue" w:cs="Helvetica Neue" w:eastAsia="Helvetica Neue" w:hAnsi="Helvetica Neue"/>
          <w:b w:val="1"/>
          <w:sz w:val="28"/>
          <w:szCs w:val="28"/>
        </w:rPr>
      </w:pPr>
      <w:hyperlink w:anchor="bookmark=id.3pxexrjs7vhw">
        <w:r w:rsidDel="00000000" w:rsidR="00000000" w:rsidRPr="00000000">
          <w:rPr>
            <w:rFonts w:ascii="Helvetica Neue" w:cs="Helvetica Neue" w:eastAsia="Helvetica Neue" w:hAnsi="Helvetica Neue"/>
            <w:b w:val="1"/>
            <w:color w:val="0000ff"/>
            <w:sz w:val="28"/>
            <w:szCs w:val="28"/>
            <w:u w:val="single"/>
            <w:rtl w:val="0"/>
          </w:rPr>
          <w:t xml:space="preserve">Consumer Product Safety Commission</w:t>
        </w:r>
      </w:hyperlink>
      <w:r w:rsidDel="00000000" w:rsidR="00000000" w:rsidRPr="00000000">
        <w:rPr>
          <w:rFonts w:ascii="Helvetica Neue" w:cs="Helvetica Neue" w:eastAsia="Helvetica Neue" w:hAnsi="Helvetica Neue"/>
          <w:b w:val="1"/>
          <w:sz w:val="28"/>
          <w:szCs w:val="28"/>
          <w:rtl w:val="0"/>
        </w:rPr>
        <w:t xml:space="preserve"> </w:t>
      </w:r>
    </w:p>
    <w:p w:rsidR="00000000" w:rsidDel="00000000" w:rsidP="00000000" w:rsidRDefault="00000000" w:rsidRPr="00000000" w14:paraId="00000049">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4A">
      <w:pPr>
        <w:widowControl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ab/>
      </w:r>
      <w:hyperlink w:anchor="bookmark=id.k0sgin9rpt29">
        <w:r w:rsidDel="00000000" w:rsidR="00000000" w:rsidRPr="00000000">
          <w:rPr>
            <w:rFonts w:ascii="Helvetica Neue" w:cs="Helvetica Neue" w:eastAsia="Helvetica Neue" w:hAnsi="Helvetica Neue"/>
            <w:color w:val="0000ff"/>
            <w:u w:val="single"/>
            <w:rtl w:val="0"/>
          </w:rPr>
          <w:t xml:space="preserve">Programs</w:t>
        </w:r>
      </w:hyperlink>
      <w:r w:rsidDel="00000000" w:rsidR="00000000" w:rsidRPr="00000000">
        <w:rPr>
          <w:rtl w:val="0"/>
        </w:rPr>
      </w:r>
    </w:p>
    <w:p w:rsidR="00000000" w:rsidDel="00000000" w:rsidP="00000000" w:rsidRDefault="00000000" w:rsidRPr="00000000" w14:paraId="0000004B">
      <w:pPr>
        <w:widowControl w:val="0"/>
        <w:pBdr>
          <w:bottom w:color="000000" w:space="1" w:sz="12" w:val="single"/>
        </w:pBd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4C">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4D">
      <w:pPr>
        <w:rPr>
          <w:rFonts w:ascii="Helvetica Neue" w:cs="Helvetica Neue" w:eastAsia="Helvetica Neue" w:hAnsi="Helvetica Neue"/>
          <w:b w:val="1"/>
          <w:sz w:val="28"/>
          <w:szCs w:val="28"/>
        </w:rPr>
      </w:pPr>
      <w:hyperlink w:anchor="bookmark=id.xetwqwsd0hsn">
        <w:r w:rsidDel="00000000" w:rsidR="00000000" w:rsidRPr="00000000">
          <w:rPr>
            <w:rFonts w:ascii="Helvetica Neue" w:cs="Helvetica Neue" w:eastAsia="Helvetica Neue" w:hAnsi="Helvetica Neue"/>
            <w:b w:val="1"/>
            <w:color w:val="0000ff"/>
            <w:sz w:val="28"/>
            <w:szCs w:val="28"/>
            <w:u w:val="single"/>
            <w:rtl w:val="0"/>
          </w:rPr>
          <w:t xml:space="preserve">Corporation for National and Community Service</w:t>
        </w:r>
      </w:hyperlink>
      <w:r w:rsidDel="00000000" w:rsidR="00000000" w:rsidRPr="00000000">
        <w:rPr>
          <w:rtl w:val="0"/>
        </w:rPr>
      </w:r>
    </w:p>
    <w:p w:rsidR="00000000" w:rsidDel="00000000" w:rsidP="00000000" w:rsidRDefault="00000000" w:rsidRPr="00000000" w14:paraId="0000004E">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4F">
      <w:pPr>
        <w:widowControl w:val="0"/>
        <w:rPr>
          <w:rFonts w:ascii="Helvetica Neue" w:cs="Helvetica Neue" w:eastAsia="Helvetica Neue" w:hAnsi="Helvetica Neue"/>
          <w:color w:val="0000ff"/>
          <w:u w:val="single"/>
        </w:rPr>
      </w:pPr>
      <w:r w:rsidDel="00000000" w:rsidR="00000000" w:rsidRPr="00000000">
        <w:rPr>
          <w:rFonts w:ascii="Helvetica Neue" w:cs="Helvetica Neue" w:eastAsia="Helvetica Neue" w:hAnsi="Helvetica Neue"/>
          <w:rtl w:val="0"/>
        </w:rPr>
        <w:tab/>
      </w:r>
      <w:hyperlink w:anchor="bookmark=id.k0udilboqnjv">
        <w:r w:rsidDel="00000000" w:rsidR="00000000" w:rsidRPr="00000000">
          <w:rPr>
            <w:rFonts w:ascii="Helvetica Neue" w:cs="Helvetica Neue" w:eastAsia="Helvetica Neue" w:hAnsi="Helvetica Neue"/>
            <w:color w:val="0000ff"/>
            <w:u w:val="single"/>
            <w:rtl w:val="0"/>
          </w:rPr>
          <w:t xml:space="preserve">Programs</w:t>
        </w:r>
      </w:hyperlink>
      <w:r w:rsidDel="00000000" w:rsidR="00000000" w:rsidRPr="00000000">
        <w:rPr>
          <w:rtl w:val="0"/>
        </w:rPr>
      </w:r>
    </w:p>
    <w:p w:rsidR="00000000" w:rsidDel="00000000" w:rsidP="00000000" w:rsidRDefault="00000000" w:rsidRPr="00000000" w14:paraId="00000050">
      <w:pPr>
        <w:widowControl w:val="0"/>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051">
      <w:pPr>
        <w:rPr>
          <w:rFonts w:ascii="Helvetica Neue" w:cs="Helvetica Neue" w:eastAsia="Helvetica Neue" w:hAnsi="Helvetica Neue"/>
          <w:color w:val="0000ff"/>
          <w:u w:val="single"/>
        </w:rPr>
      </w:pPr>
      <w:r w:rsidDel="00000000" w:rsidR="00000000" w:rsidRPr="00000000">
        <w:rPr>
          <w:rFonts w:ascii="Helvetica Neue" w:cs="Helvetica Neue" w:eastAsia="Helvetica Neue" w:hAnsi="Helvetica Neue"/>
          <w:rtl w:val="0"/>
        </w:rPr>
        <w:tab/>
      </w:r>
      <w:hyperlink w:anchor="bookmark=id.1ondx42qmbh7">
        <w:r w:rsidDel="00000000" w:rsidR="00000000" w:rsidRPr="00000000">
          <w:rPr>
            <w:rFonts w:ascii="Helvetica Neue" w:cs="Helvetica Neue" w:eastAsia="Helvetica Neue" w:hAnsi="Helvetica Neue"/>
            <w:color w:val="0000ff"/>
            <w:u w:val="single"/>
            <w:rtl w:val="0"/>
          </w:rPr>
          <w:t xml:space="preserve">Reminders</w:t>
        </w:r>
      </w:hyperlink>
      <w:r w:rsidDel="00000000" w:rsidR="00000000" w:rsidRPr="00000000">
        <w:rPr>
          <w:rtl w:val="0"/>
        </w:rPr>
      </w:r>
    </w:p>
    <w:p w:rsidR="00000000" w:rsidDel="00000000" w:rsidP="00000000" w:rsidRDefault="00000000" w:rsidRPr="00000000" w14:paraId="000000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2"/>
          <w:szCs w:val="22"/>
          <w:u w:val="single"/>
          <w:shd w:fill="auto" w:val="clear"/>
          <w:vertAlign w:val="baseline"/>
        </w:rPr>
      </w:pPr>
      <w:r w:rsidDel="00000000" w:rsidR="00000000" w:rsidRPr="00000000">
        <w:rPr>
          <w:rtl w:val="0"/>
        </w:rPr>
      </w:r>
    </w:p>
    <w:p w:rsidR="00000000" w:rsidDel="00000000" w:rsidP="00000000" w:rsidRDefault="00000000" w:rsidRPr="00000000" w14:paraId="00000053">
      <w:pPr>
        <w:pBdr>
          <w:bottom w:color="000000" w:space="1" w:sz="6" w:val="single"/>
        </w:pBd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54">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ab/>
      </w:r>
    </w:p>
    <w:p w:rsidR="00000000" w:rsidDel="00000000" w:rsidP="00000000" w:rsidRDefault="00000000" w:rsidRPr="00000000" w14:paraId="00000055">
      <w:pPr>
        <w:rPr>
          <w:rFonts w:ascii="Helvetica Neue" w:cs="Helvetica Neue" w:eastAsia="Helvetica Neue" w:hAnsi="Helvetica Neue"/>
          <w:b w:val="1"/>
          <w:sz w:val="28"/>
          <w:szCs w:val="28"/>
        </w:rPr>
      </w:pPr>
      <w:hyperlink w:anchor="bookmark=id.cyaq7nhk4wf1">
        <w:r w:rsidDel="00000000" w:rsidR="00000000" w:rsidRPr="00000000">
          <w:rPr>
            <w:rFonts w:ascii="Helvetica Neue" w:cs="Helvetica Neue" w:eastAsia="Helvetica Neue" w:hAnsi="Helvetica Neue"/>
            <w:b w:val="1"/>
            <w:color w:val="0000ff"/>
            <w:sz w:val="28"/>
            <w:szCs w:val="28"/>
            <w:u w:val="single"/>
            <w:rtl w:val="0"/>
          </w:rPr>
          <w:t xml:space="preserve">Department of Defense</w:t>
        </w:r>
      </w:hyperlink>
      <w:r w:rsidDel="00000000" w:rsidR="00000000" w:rsidRPr="00000000">
        <w:rPr>
          <w:rtl w:val="0"/>
        </w:rPr>
      </w:r>
    </w:p>
    <w:p w:rsidR="00000000" w:rsidDel="00000000" w:rsidP="00000000" w:rsidRDefault="00000000" w:rsidRPr="00000000" w14:paraId="00000056">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57">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ab/>
      </w:r>
      <w:hyperlink w:anchor="bookmark=id.sr19m7hjqhm4">
        <w:r w:rsidDel="00000000" w:rsidR="00000000" w:rsidRPr="00000000">
          <w:rPr>
            <w:rFonts w:ascii="Helvetica Neue" w:cs="Helvetica Neue" w:eastAsia="Helvetica Neue" w:hAnsi="Helvetica Neue"/>
            <w:color w:val="0000ff"/>
            <w:u w:val="single"/>
            <w:rtl w:val="0"/>
          </w:rPr>
          <w:t xml:space="preserve">Programs</w:t>
        </w:r>
      </w:hyperlink>
      <w:r w:rsidDel="00000000" w:rsidR="00000000" w:rsidRPr="00000000">
        <w:rPr>
          <w:rtl w:val="0"/>
        </w:rPr>
      </w:r>
    </w:p>
    <w:p w:rsidR="00000000" w:rsidDel="00000000" w:rsidP="00000000" w:rsidRDefault="00000000" w:rsidRPr="00000000" w14:paraId="00000058">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59">
      <w:pPr>
        <w:rPr>
          <w:rFonts w:ascii="Helvetica Neue" w:cs="Helvetica Neue" w:eastAsia="Helvetica Neue" w:hAnsi="Helvetica Neue"/>
          <w:color w:val="222222"/>
          <w:highlight w:val="white"/>
        </w:rPr>
      </w:pPr>
      <w:hyperlink w:anchor="bookmark=id.axojbdjjgzt9">
        <w:r w:rsidDel="00000000" w:rsidR="00000000" w:rsidRPr="00000000">
          <w:rPr>
            <w:rFonts w:ascii="Helvetica Neue" w:cs="Helvetica Neue" w:eastAsia="Helvetica Neue" w:hAnsi="Helvetica Neue"/>
            <w:color w:val="0000ff"/>
            <w:highlight w:val="yellow"/>
            <w:u w:val="single"/>
            <w:rtl w:val="0"/>
          </w:rPr>
          <w:t xml:space="preserve">DOD Defense SBIR/STTR Innovation Portal</w:t>
        </w:r>
      </w:hyperlink>
      <w:r w:rsidDel="00000000" w:rsidR="00000000" w:rsidRPr="00000000">
        <w:rPr>
          <w:rtl w:val="0"/>
        </w:rPr>
      </w:r>
    </w:p>
    <w:p w:rsidR="00000000" w:rsidDel="00000000" w:rsidP="00000000" w:rsidRDefault="00000000" w:rsidRPr="00000000" w14:paraId="0000005A">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5B">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ab/>
      </w:r>
      <w:hyperlink w:anchor="bookmark=id.s74aadb678oo">
        <w:r w:rsidDel="00000000" w:rsidR="00000000" w:rsidRPr="00000000">
          <w:rPr>
            <w:rFonts w:ascii="Helvetica Neue" w:cs="Helvetica Neue" w:eastAsia="Helvetica Neue" w:hAnsi="Helvetica Neue"/>
            <w:color w:val="0000ff"/>
            <w:u w:val="single"/>
            <w:rtl w:val="0"/>
          </w:rPr>
          <w:t xml:space="preserve">Research Grants</w:t>
        </w:r>
      </w:hyperlink>
      <w:r w:rsidDel="00000000" w:rsidR="00000000" w:rsidRPr="00000000">
        <w:rPr>
          <w:rtl w:val="0"/>
        </w:rPr>
      </w:r>
    </w:p>
    <w:p w:rsidR="00000000" w:rsidDel="00000000" w:rsidP="00000000" w:rsidRDefault="00000000" w:rsidRPr="00000000" w14:paraId="0000005C">
      <w:pPr>
        <w:widowControl w:val="0"/>
        <w:rPr>
          <w:rFonts w:ascii="Helvetica Neue" w:cs="Helvetica Neue" w:eastAsia="Helvetica Neue" w:hAnsi="Helvetica Neue"/>
          <w:color w:val="1155cc"/>
          <w:highlight w:val="white"/>
          <w:u w:val="single"/>
        </w:rPr>
      </w:pPr>
      <w:r w:rsidDel="00000000" w:rsidR="00000000" w:rsidRPr="00000000">
        <w:rPr>
          <w:rtl w:val="0"/>
        </w:rPr>
      </w:r>
    </w:p>
    <w:p w:rsidR="00000000" w:rsidDel="00000000" w:rsidP="00000000" w:rsidRDefault="00000000" w:rsidRPr="00000000" w14:paraId="0000005D">
      <w:pPr>
        <w:widowControl w:val="0"/>
        <w:rPr>
          <w:rFonts w:ascii="Helvetica Neue" w:cs="Helvetica Neue" w:eastAsia="Helvetica Neue" w:hAnsi="Helvetica Neue"/>
          <w:color w:val="1155cc"/>
          <w:highlight w:val="white"/>
          <w:u w:val="single"/>
        </w:rPr>
      </w:pPr>
      <w:r w:rsidDel="00000000" w:rsidR="00000000" w:rsidRPr="00000000">
        <w:rPr>
          <w:rtl w:val="0"/>
        </w:rPr>
      </w:r>
    </w:p>
    <w:p w:rsidR="00000000" w:rsidDel="00000000" w:rsidP="00000000" w:rsidRDefault="00000000" w:rsidRPr="00000000" w14:paraId="0000005E">
      <w:pPr>
        <w:widowControl w:val="0"/>
        <w:rPr>
          <w:rFonts w:ascii="Helvetica Neue" w:cs="Helvetica Neue" w:eastAsia="Helvetica Neue" w:hAnsi="Helvetica Neue"/>
          <w:color w:val="0000ff"/>
          <w:u w:val="single"/>
        </w:rPr>
      </w:pPr>
      <w:r w:rsidDel="00000000" w:rsidR="00000000" w:rsidRPr="00000000">
        <w:rPr>
          <w:rFonts w:ascii="Helvetica Neue" w:cs="Helvetica Neue" w:eastAsia="Helvetica Neue" w:hAnsi="Helvetica Neue"/>
          <w:rtl w:val="0"/>
        </w:rPr>
        <w:tab/>
      </w:r>
      <w:hyperlink w:anchor="bookmark=id.pdsflijlt0gl">
        <w:r w:rsidDel="00000000" w:rsidR="00000000" w:rsidRPr="00000000">
          <w:rPr>
            <w:rFonts w:ascii="Helvetica Neue" w:cs="Helvetica Neue" w:eastAsia="Helvetica Neue" w:hAnsi="Helvetica Neue"/>
            <w:color w:val="0000ff"/>
            <w:u w:val="single"/>
            <w:rtl w:val="0"/>
          </w:rPr>
          <w:t xml:space="preserve">Reminders</w:t>
        </w:r>
      </w:hyperlink>
      <w:r w:rsidDel="00000000" w:rsidR="00000000" w:rsidRPr="00000000">
        <w:rPr>
          <w:rtl w:val="0"/>
        </w:rPr>
      </w:r>
    </w:p>
    <w:p w:rsidR="00000000" w:rsidDel="00000000" w:rsidP="00000000" w:rsidRDefault="00000000" w:rsidRPr="00000000" w14:paraId="0000005F">
      <w:pPr>
        <w:widowControl w:val="0"/>
        <w:rPr>
          <w:rFonts w:ascii="Helvetica Neue" w:cs="Helvetica Neue" w:eastAsia="Helvetica Neue" w:hAnsi="Helvetica Neue"/>
          <w:color w:val="0000ff"/>
          <w:highlight w:val="white"/>
          <w:u w:val="single"/>
        </w:rPr>
      </w:pPr>
      <w:r w:rsidDel="00000000" w:rsidR="00000000" w:rsidRPr="00000000">
        <w:rPr>
          <w:rtl w:val="0"/>
        </w:rPr>
      </w:r>
    </w:p>
    <w:p w:rsidR="00000000" w:rsidDel="00000000" w:rsidP="00000000" w:rsidRDefault="00000000" w:rsidRPr="00000000" w14:paraId="00000060">
      <w:pPr>
        <w:widowControl w:val="0"/>
        <w:rPr>
          <w:rFonts w:ascii="Helvetica Neue" w:cs="Helvetica Neue" w:eastAsia="Helvetica Neue" w:hAnsi="Helvetica Neue"/>
          <w:color w:val="000000"/>
          <w:highlight w:val="white"/>
        </w:rPr>
      </w:pPr>
      <w:hyperlink w:anchor="bookmark=id.sal5ykwny18g">
        <w:r w:rsidDel="00000000" w:rsidR="00000000" w:rsidRPr="00000000">
          <w:rPr>
            <w:rFonts w:ascii="Helvetica Neue" w:cs="Helvetica Neue" w:eastAsia="Helvetica Neue" w:hAnsi="Helvetica Neue"/>
            <w:color w:val="0000ff"/>
            <w:highlight w:val="yellow"/>
            <w:u w:val="single"/>
            <w:rtl w:val="0"/>
          </w:rPr>
          <w:t xml:space="preserve">DEVCOM Army Research Laboratory's online database</w:t>
        </w:r>
      </w:hyperlink>
      <w:r w:rsidDel="00000000" w:rsidR="00000000" w:rsidRPr="00000000">
        <w:rPr>
          <w:rtl w:val="0"/>
        </w:rPr>
      </w:r>
    </w:p>
    <w:p w:rsidR="00000000" w:rsidDel="00000000" w:rsidP="00000000" w:rsidRDefault="00000000" w:rsidRPr="00000000" w14:paraId="00000061">
      <w:pPr>
        <w:widowControl w:val="0"/>
        <w:rPr>
          <w:rFonts w:ascii="Helvetica Neue" w:cs="Helvetica Neue" w:eastAsia="Helvetica Neue" w:hAnsi="Helvetica Neue"/>
          <w:color w:val="1155cc"/>
          <w:highlight w:val="white"/>
          <w:u w:val="single"/>
        </w:rPr>
      </w:pPr>
      <w:r w:rsidDel="00000000" w:rsidR="00000000" w:rsidRPr="00000000">
        <w:rPr>
          <w:rFonts w:ascii="Helvetica Neue" w:cs="Helvetica Neue" w:eastAsia="Helvetica Neue" w:hAnsi="Helvetica Neue"/>
          <w:color w:val="222222"/>
          <w:rtl w:val="0"/>
        </w:rPr>
        <w:br w:type="textWrapping"/>
      </w:r>
      <w:r w:rsidDel="00000000" w:rsidR="00000000" w:rsidRPr="00000000">
        <w:rPr>
          <w:rtl w:val="0"/>
        </w:rPr>
      </w:r>
    </w:p>
    <w:p w:rsidR="00000000" w:rsidDel="00000000" w:rsidP="00000000" w:rsidRDefault="00000000" w:rsidRPr="00000000" w14:paraId="00000062">
      <w:pPr>
        <w:pBdr>
          <w:bottom w:color="000000" w:space="1" w:sz="6" w:val="single"/>
        </w:pBdr>
        <w:rPr>
          <w:rFonts w:ascii="Helvetica Neue" w:cs="Helvetica Neue" w:eastAsia="Helvetica Neue" w:hAnsi="Helvetica Neue"/>
          <w:highlight w:val="cyan"/>
        </w:rPr>
      </w:pPr>
      <w:r w:rsidDel="00000000" w:rsidR="00000000" w:rsidRPr="00000000">
        <w:rPr>
          <w:rtl w:val="0"/>
        </w:rPr>
      </w:r>
    </w:p>
    <w:p w:rsidR="00000000" w:rsidDel="00000000" w:rsidP="00000000" w:rsidRDefault="00000000" w:rsidRPr="00000000" w14:paraId="00000063">
      <w:pPr>
        <w:ind w:firstLine="72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64">
      <w:pPr>
        <w:tabs>
          <w:tab w:val="left" w:leader="none" w:pos="4253"/>
        </w:tabs>
        <w:ind w:left="720" w:hanging="720"/>
        <w:rPr>
          <w:rFonts w:ascii="Helvetica Neue" w:cs="Helvetica Neue" w:eastAsia="Helvetica Neue" w:hAnsi="Helvetica Neue"/>
          <w:b w:val="1"/>
          <w:sz w:val="28"/>
          <w:szCs w:val="28"/>
        </w:rPr>
      </w:pPr>
      <w:hyperlink w:anchor="bookmark=id.1ung5fd4bya8">
        <w:r w:rsidDel="00000000" w:rsidR="00000000" w:rsidRPr="00000000">
          <w:rPr>
            <w:rFonts w:ascii="Helvetica Neue" w:cs="Helvetica Neue" w:eastAsia="Helvetica Neue" w:hAnsi="Helvetica Neue"/>
            <w:b w:val="1"/>
            <w:color w:val="0000ff"/>
            <w:sz w:val="28"/>
            <w:szCs w:val="28"/>
            <w:u w:val="single"/>
            <w:rtl w:val="0"/>
          </w:rPr>
          <w:t xml:space="preserve">Department of Education</w:t>
        </w:r>
      </w:hyperlink>
      <w:r w:rsidDel="00000000" w:rsidR="00000000" w:rsidRPr="00000000">
        <w:rPr>
          <w:rtl w:val="0"/>
        </w:rPr>
      </w:r>
    </w:p>
    <w:p w:rsidR="00000000" w:rsidDel="00000000" w:rsidP="00000000" w:rsidRDefault="00000000" w:rsidRPr="00000000" w14:paraId="00000065">
      <w:pPr>
        <w:rPr/>
      </w:pPr>
      <w:r w:rsidDel="00000000" w:rsidR="00000000" w:rsidRPr="00000000">
        <w:rPr>
          <w:rtl w:val="0"/>
        </w:rPr>
      </w:r>
    </w:p>
    <w:p w:rsidR="00000000" w:rsidDel="00000000" w:rsidP="00000000" w:rsidRDefault="00000000" w:rsidRPr="00000000" w14:paraId="00000066">
      <w:pPr>
        <w:rPr>
          <w:rFonts w:ascii="Helvetica Neue" w:cs="Helvetica Neue" w:eastAsia="Helvetica Neue" w:hAnsi="Helvetica Neue"/>
          <w:color w:val="000000"/>
          <w:u w:val="none"/>
        </w:rPr>
      </w:pPr>
      <w:r w:rsidDel="00000000" w:rsidR="00000000" w:rsidRPr="00000000">
        <w:rPr>
          <w:rtl w:val="0"/>
        </w:rPr>
        <w:tab/>
      </w:r>
      <w:hyperlink w:anchor="bookmark=id.j0ll0ma3ci9x">
        <w:r w:rsidDel="00000000" w:rsidR="00000000" w:rsidRPr="00000000">
          <w:rPr>
            <w:rFonts w:ascii="Helvetica Neue" w:cs="Helvetica Neue" w:eastAsia="Helvetica Neue" w:hAnsi="Helvetica Neue"/>
            <w:color w:val="0000ff"/>
            <w:u w:val="single"/>
            <w:rtl w:val="0"/>
          </w:rPr>
          <w:t xml:space="preserve">Programs</w:t>
        </w:r>
      </w:hyperlink>
      <w:r w:rsidDel="00000000" w:rsidR="00000000" w:rsidRPr="00000000">
        <w:rPr>
          <w:rFonts w:ascii="Helvetica Neue" w:cs="Helvetica Neue" w:eastAsia="Helvetica Neue" w:hAnsi="Helvetica Neue"/>
          <w:rtl w:val="0"/>
        </w:rPr>
        <w:t xml:space="preserve"> </w:t>
      </w:r>
      <w:r w:rsidDel="00000000" w:rsidR="00000000" w:rsidRPr="00000000">
        <w:rPr>
          <w:rtl w:val="0"/>
        </w:rPr>
      </w:r>
    </w:p>
    <w:p w:rsidR="00000000" w:rsidDel="00000000" w:rsidP="00000000" w:rsidRDefault="00000000" w:rsidRPr="00000000" w14:paraId="000000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cyan"/>
          <w:u w:val="none"/>
          <w:vertAlign w:val="baseline"/>
        </w:rPr>
      </w:pPr>
      <w:r w:rsidDel="00000000" w:rsidR="00000000" w:rsidRPr="00000000">
        <w:rPr>
          <w:rtl w:val="0"/>
        </w:rPr>
      </w:r>
    </w:p>
    <w:p w:rsidR="00000000" w:rsidDel="00000000" w:rsidP="00000000" w:rsidRDefault="00000000" w:rsidRPr="00000000" w14:paraId="000000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bookmark=id.aa445ho1825f">
        <w:r w:rsidDel="00000000" w:rsidR="00000000" w:rsidRPr="00000000">
          <w:rPr>
            <w:rFonts w:ascii="Helvetica Neue" w:cs="Helvetica Neue" w:eastAsia="Helvetica Neue" w:hAnsi="Helvetica Neue"/>
            <w:b w:val="0"/>
            <w:i w:val="0"/>
            <w:smallCaps w:val="0"/>
            <w:strike w:val="0"/>
            <w:color w:val="0000ff"/>
            <w:sz w:val="24"/>
            <w:szCs w:val="24"/>
            <w:highlight w:val="cyan"/>
            <w:u w:val="single"/>
            <w:vertAlign w:val="baseline"/>
            <w:rtl w:val="0"/>
          </w:rPr>
          <w:t xml:space="preserve">OSERS: OSEP: Educational Technology, Media, and Materials for Individuals with Disabilities Program–-Stepping-up Technology Implementation, Assistance Listing Number (ALN) 84.327S</w:t>
          <w:br w:type="textWrapping"/>
          <w:t xml:space="preserve">Synopsis 1</w:t>
        </w:r>
      </w:hyperlink>
      <w:r w:rsidDel="00000000" w:rsidR="00000000" w:rsidRPr="00000000">
        <w:rPr>
          <w:rtl w:val="0"/>
        </w:rPr>
      </w:r>
    </w:p>
    <w:p w:rsidR="00000000" w:rsidDel="00000000" w:rsidP="00000000" w:rsidRDefault="00000000" w:rsidRPr="00000000" w14:paraId="00000069">
      <w:pPr>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06A">
      <w:pPr>
        <w:ind w:firstLine="720"/>
        <w:rPr>
          <w:rFonts w:ascii="Helvetica Neue" w:cs="Helvetica Neue" w:eastAsia="Helvetica Neue" w:hAnsi="Helvetica Neue"/>
          <w:color w:val="0000ff"/>
          <w:u w:val="single"/>
        </w:rPr>
      </w:pPr>
      <w:hyperlink w:anchor="bookmark=id.qzlu1tbr7cej">
        <w:r w:rsidDel="00000000" w:rsidR="00000000" w:rsidRPr="00000000">
          <w:rPr>
            <w:rFonts w:ascii="Helvetica Neue" w:cs="Helvetica Neue" w:eastAsia="Helvetica Neue" w:hAnsi="Helvetica Neue"/>
            <w:color w:val="0000ff"/>
            <w:u w:val="single"/>
            <w:rtl w:val="0"/>
          </w:rPr>
          <w:t xml:space="preserve">Modifications</w:t>
        </w:r>
      </w:hyperlink>
      <w:r w:rsidDel="00000000" w:rsidR="00000000" w:rsidRPr="00000000">
        <w:rPr>
          <w:rFonts w:ascii="Helvetica Neue" w:cs="Helvetica Neue" w:eastAsia="Helvetica Neue" w:hAnsi="Helvetica Neue"/>
          <w:color w:val="222222"/>
          <w:rtl w:val="0"/>
        </w:rPr>
        <w:br w:type="textWrapping"/>
      </w:r>
      <w:r w:rsidDel="00000000" w:rsidR="00000000" w:rsidRPr="00000000">
        <w:rPr>
          <w:rtl w:val="0"/>
        </w:rPr>
      </w:r>
    </w:p>
    <w:p w:rsidR="00000000" w:rsidDel="00000000" w:rsidP="00000000" w:rsidRDefault="00000000" w:rsidRPr="00000000" w14:paraId="000000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w:anchor="bookmark=id.1jot2rmdh1bk">
        <w:r w:rsidDel="00000000" w:rsidR="00000000" w:rsidRPr="00000000">
          <w:rPr>
            <w:rFonts w:ascii="Helvetica Neue" w:cs="Helvetica Neue" w:eastAsia="Helvetica Neue" w:hAnsi="Helvetica Neue"/>
            <w:b w:val="0"/>
            <w:i w:val="0"/>
            <w:smallCaps w:val="0"/>
            <w:strike w:val="0"/>
            <w:color w:val="0000ff"/>
            <w:sz w:val="24"/>
            <w:szCs w:val="24"/>
            <w:highlight w:val="cyan"/>
            <w:u w:val="single"/>
            <w:vertAlign w:val="baseline"/>
            <w:rtl w:val="0"/>
          </w:rPr>
          <w:t xml:space="preserve">Office of Special Education and Rehabilitative Services (OSERS): Rehabilitation Services Administration (RSA): Rehabilitation Training: Innovative Rehabilitation Training Program; ALN 84.263G</w:t>
          <w:br w:type="textWrapping"/>
          <w:t xml:space="preserve">Synopsis 7</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00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20"/>
        <w:jc w:val="left"/>
        <w:rPr>
          <w:rFonts w:ascii="Helvetica Neue" w:cs="Helvetica Neue" w:eastAsia="Helvetica Neue" w:hAnsi="Helvetica Neue"/>
          <w:b w:val="0"/>
          <w:i w:val="0"/>
          <w:smallCaps w:val="0"/>
          <w:strike w:val="0"/>
          <w:color w:val="0000ff"/>
          <w:sz w:val="22"/>
          <w:szCs w:val="22"/>
          <w:u w:val="single"/>
          <w:shd w:fill="auto" w:val="clear"/>
          <w:vertAlign w:val="baseline"/>
        </w:rPr>
      </w:pPr>
      <w:hyperlink w:anchor="bookmark=id.rl2wto7n0h">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Reminders:</w:t>
        </w:r>
      </w:hyperlink>
      <w:r w:rsidDel="00000000" w:rsidR="00000000" w:rsidRPr="00000000">
        <w:rPr>
          <w:rtl w:val="0"/>
        </w:rPr>
      </w:r>
    </w:p>
    <w:p w:rsidR="00000000" w:rsidDel="00000000" w:rsidP="00000000" w:rsidRDefault="00000000" w:rsidRPr="00000000" w14:paraId="000000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006E">
      <w:pPr>
        <w:pBdr>
          <w:bottom w:color="000000" w:space="1" w:sz="6" w:val="single"/>
        </w:pBd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6F">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70">
      <w:pPr>
        <w:rPr>
          <w:rFonts w:ascii="Helvetica Neue" w:cs="Helvetica Neue" w:eastAsia="Helvetica Neue" w:hAnsi="Helvetica Neue"/>
          <w:b w:val="1"/>
          <w:color w:val="0000ff"/>
          <w:sz w:val="28"/>
          <w:szCs w:val="28"/>
          <w:u w:val="single"/>
        </w:rPr>
      </w:pPr>
      <w:hyperlink w:anchor="bookmark=id.lbbvx6wmeld6">
        <w:r w:rsidDel="00000000" w:rsidR="00000000" w:rsidRPr="00000000">
          <w:rPr>
            <w:rFonts w:ascii="Helvetica Neue" w:cs="Helvetica Neue" w:eastAsia="Helvetica Neue" w:hAnsi="Helvetica Neue"/>
            <w:b w:val="1"/>
            <w:color w:val="0000ff"/>
            <w:sz w:val="28"/>
            <w:szCs w:val="28"/>
            <w:u w:val="single"/>
            <w:rtl w:val="0"/>
          </w:rPr>
          <w:t xml:space="preserve">US Department of Energy</w:t>
        </w:r>
      </w:hyperlink>
      <w:r w:rsidDel="00000000" w:rsidR="00000000" w:rsidRPr="00000000">
        <w:rPr>
          <w:rtl w:val="0"/>
        </w:rPr>
      </w:r>
    </w:p>
    <w:p w:rsidR="00000000" w:rsidDel="00000000" w:rsidP="00000000" w:rsidRDefault="00000000" w:rsidRPr="00000000" w14:paraId="00000071">
      <w:pPr>
        <w:rPr>
          <w:rFonts w:ascii="Helvetica Neue" w:cs="Helvetica Neue" w:eastAsia="Helvetica Neue" w:hAnsi="Helvetica Neue"/>
          <w:b w:val="1"/>
          <w:color w:val="0000ff"/>
          <w:sz w:val="28"/>
          <w:szCs w:val="28"/>
          <w:u w:val="single"/>
        </w:rPr>
      </w:pPr>
      <w:r w:rsidDel="00000000" w:rsidR="00000000" w:rsidRPr="00000000">
        <w:rPr>
          <w:rtl w:val="0"/>
        </w:rPr>
      </w:r>
    </w:p>
    <w:p w:rsidR="00000000" w:rsidDel="00000000" w:rsidP="00000000" w:rsidRDefault="00000000" w:rsidRPr="00000000" w14:paraId="00000072">
      <w:pPr>
        <w:rPr>
          <w:rFonts w:ascii="Helvetica Neue" w:cs="Helvetica Neue" w:eastAsia="Helvetica Neue" w:hAnsi="Helvetica Neue"/>
        </w:rPr>
      </w:pPr>
      <w:r w:rsidDel="00000000" w:rsidR="00000000" w:rsidRPr="00000000">
        <w:rPr>
          <w:rFonts w:ascii="Helvetica Neue" w:cs="Helvetica Neue" w:eastAsia="Helvetica Neue" w:hAnsi="Helvetica Neue"/>
          <w:color w:val="0000ff"/>
          <w:sz w:val="28"/>
          <w:szCs w:val="28"/>
          <w:u w:val="none"/>
          <w:rtl w:val="0"/>
        </w:rPr>
        <w:tab/>
      </w:r>
      <w:hyperlink w:anchor="bookmark=id.v06f79ivg337">
        <w:r w:rsidDel="00000000" w:rsidR="00000000" w:rsidRPr="00000000">
          <w:rPr>
            <w:rFonts w:ascii="Helvetica Neue" w:cs="Helvetica Neue" w:eastAsia="Helvetica Neue" w:hAnsi="Helvetica Neue"/>
            <w:color w:val="0000ff"/>
            <w:u w:val="single"/>
            <w:rtl w:val="0"/>
          </w:rPr>
          <w:t xml:space="preserve">Programs</w:t>
        </w:r>
      </w:hyperlink>
      <w:r w:rsidDel="00000000" w:rsidR="00000000" w:rsidRPr="00000000">
        <w:rPr>
          <w:rtl w:val="0"/>
        </w:rPr>
      </w:r>
    </w:p>
    <w:p w:rsidR="00000000" w:rsidDel="00000000" w:rsidP="00000000" w:rsidRDefault="00000000" w:rsidRPr="00000000" w14:paraId="00000073">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74">
      <w:pPr>
        <w:widowControl w:val="0"/>
        <w:rPr>
          <w:rFonts w:ascii="Helvetica Neue" w:cs="Helvetica Neue" w:eastAsia="Helvetica Neue" w:hAnsi="Helvetica Neue"/>
          <w:color w:val="2f5496"/>
        </w:rPr>
      </w:pPr>
      <w:r w:rsidDel="00000000" w:rsidR="00000000" w:rsidRPr="00000000">
        <w:rPr>
          <w:rFonts w:ascii="Helvetica Neue" w:cs="Helvetica Neue" w:eastAsia="Helvetica Neue" w:hAnsi="Helvetica Neue"/>
          <w:rtl w:val="0"/>
        </w:rPr>
        <w:tab/>
      </w:r>
      <w:hyperlink w:anchor="bookmark=id.5rgd8sjlrtmt">
        <w:r w:rsidDel="00000000" w:rsidR="00000000" w:rsidRPr="00000000">
          <w:rPr>
            <w:rFonts w:ascii="Helvetica Neue" w:cs="Helvetica Neue" w:eastAsia="Helvetica Neue" w:hAnsi="Helvetica Neue"/>
            <w:color w:val="0000ff"/>
            <w:u w:val="single"/>
            <w:rtl w:val="0"/>
          </w:rPr>
          <w:t xml:space="preserve">Research</w:t>
        </w:r>
      </w:hyperlink>
      <w:r w:rsidDel="00000000" w:rsidR="00000000" w:rsidRPr="00000000">
        <w:rPr>
          <w:rtl w:val="0"/>
        </w:rPr>
      </w:r>
    </w:p>
    <w:p w:rsidR="00000000" w:rsidDel="00000000" w:rsidP="00000000" w:rsidRDefault="00000000" w:rsidRPr="00000000" w14:paraId="00000075">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76">
      <w:pPr>
        <w:widowControl w:val="0"/>
        <w:rPr>
          <w:rFonts w:ascii="Helvetica Neue" w:cs="Helvetica Neue" w:eastAsia="Helvetica Neue" w:hAnsi="Helvetica Neue"/>
          <w:color w:val="0000ff"/>
          <w:u w:val="single"/>
        </w:rPr>
      </w:pPr>
      <w:r w:rsidDel="00000000" w:rsidR="00000000" w:rsidRPr="00000000">
        <w:rPr>
          <w:rFonts w:ascii="Helvetica Neue" w:cs="Helvetica Neue" w:eastAsia="Helvetica Neue" w:hAnsi="Helvetica Neue"/>
          <w:rtl w:val="0"/>
        </w:rPr>
        <w:tab/>
      </w:r>
      <w:hyperlink w:anchor="bookmark=id.s3rv5vmpvw8">
        <w:r w:rsidDel="00000000" w:rsidR="00000000" w:rsidRPr="00000000">
          <w:rPr>
            <w:rFonts w:ascii="Helvetica Neue" w:cs="Helvetica Neue" w:eastAsia="Helvetica Neue" w:hAnsi="Helvetica Neue"/>
            <w:color w:val="0000ff"/>
            <w:u w:val="single"/>
            <w:rtl w:val="0"/>
          </w:rPr>
          <w:t xml:space="preserve">Modifications</w:t>
        </w:r>
      </w:hyperlink>
      <w:r w:rsidDel="00000000" w:rsidR="00000000" w:rsidRPr="00000000">
        <w:rPr>
          <w:rtl w:val="0"/>
        </w:rPr>
      </w:r>
    </w:p>
    <w:p w:rsidR="00000000" w:rsidDel="00000000" w:rsidP="00000000" w:rsidRDefault="00000000" w:rsidRPr="00000000" w14:paraId="00000077">
      <w:pPr>
        <w:widowControl w:val="0"/>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078">
      <w:pPr>
        <w:rPr>
          <w:rFonts w:ascii="Helvetica Neue" w:cs="Helvetica Neue" w:eastAsia="Helvetica Neue" w:hAnsi="Helvetica Neue"/>
          <w:color w:val="0000ff"/>
          <w:u w:val="single"/>
        </w:rPr>
      </w:pPr>
      <w:r w:rsidDel="00000000" w:rsidR="00000000" w:rsidRPr="00000000">
        <w:rPr>
          <w:rFonts w:ascii="Helvetica Neue" w:cs="Helvetica Neue" w:eastAsia="Helvetica Neue" w:hAnsi="Helvetica Neue"/>
          <w:rtl w:val="0"/>
        </w:rPr>
        <w:tab/>
      </w:r>
      <w:hyperlink w:anchor="bookmark=id.mrp4c5upvfz8">
        <w:r w:rsidDel="00000000" w:rsidR="00000000" w:rsidRPr="00000000">
          <w:rPr>
            <w:rFonts w:ascii="Helvetica Neue" w:cs="Helvetica Neue" w:eastAsia="Helvetica Neue" w:hAnsi="Helvetica Neue"/>
            <w:color w:val="0000ff"/>
            <w:u w:val="single"/>
            <w:rtl w:val="0"/>
          </w:rPr>
          <w:t xml:space="preserve">Reminders</w:t>
        </w:r>
      </w:hyperlink>
      <w:r w:rsidDel="00000000" w:rsidR="00000000" w:rsidRPr="00000000">
        <w:rPr>
          <w:rtl w:val="0"/>
        </w:rPr>
      </w:r>
    </w:p>
    <w:p w:rsidR="00000000" w:rsidDel="00000000" w:rsidP="00000000" w:rsidRDefault="00000000" w:rsidRPr="00000000" w14:paraId="00000079">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7A">
      <w:pPr>
        <w:pBdr>
          <w:bottom w:color="000000" w:space="1" w:sz="6" w:val="single"/>
        </w:pBd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7B">
      <w:pPr>
        <w:rPr>
          <w:rFonts w:ascii="Helvetica Neue" w:cs="Helvetica Neue" w:eastAsia="Helvetica Neue" w:hAnsi="Helvetica Neue"/>
          <w:highlight w:val="green"/>
        </w:rPr>
      </w:pPr>
      <w:r w:rsidDel="00000000" w:rsidR="00000000" w:rsidRPr="00000000">
        <w:rPr>
          <w:rtl w:val="0"/>
        </w:rPr>
      </w:r>
    </w:p>
    <w:p w:rsidR="00000000" w:rsidDel="00000000" w:rsidP="00000000" w:rsidRDefault="00000000" w:rsidRPr="00000000" w14:paraId="0000007C">
      <w:pPr>
        <w:rPr>
          <w:rFonts w:ascii="Helvetica Neue" w:cs="Helvetica Neue" w:eastAsia="Helvetica Neue" w:hAnsi="Helvetica Neue"/>
          <w:b w:val="1"/>
          <w:sz w:val="28"/>
          <w:szCs w:val="28"/>
        </w:rPr>
      </w:pPr>
      <w:hyperlink w:anchor="bookmark=id.88elu0pt1mha">
        <w:r w:rsidDel="00000000" w:rsidR="00000000" w:rsidRPr="00000000">
          <w:rPr>
            <w:rFonts w:ascii="Helvetica Neue" w:cs="Helvetica Neue" w:eastAsia="Helvetica Neue" w:hAnsi="Helvetica Neue"/>
            <w:b w:val="1"/>
            <w:color w:val="0000ff"/>
            <w:sz w:val="28"/>
            <w:szCs w:val="28"/>
            <w:u w:val="single"/>
            <w:rtl w:val="0"/>
          </w:rPr>
          <w:t xml:space="preserve">Environmental Protection Agency</w:t>
        </w:r>
      </w:hyperlink>
      <w:r w:rsidDel="00000000" w:rsidR="00000000" w:rsidRPr="00000000">
        <w:rPr>
          <w:rtl w:val="0"/>
        </w:rPr>
      </w:r>
    </w:p>
    <w:p w:rsidR="00000000" w:rsidDel="00000000" w:rsidP="00000000" w:rsidRDefault="00000000" w:rsidRPr="00000000" w14:paraId="0000007D">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07E">
      <w:pPr>
        <w:widowControl w:val="0"/>
        <w:rPr>
          <w:rFonts w:ascii="Helvetica Neue" w:cs="Helvetica Neue" w:eastAsia="Helvetica Neue" w:hAnsi="Helvetica Neue"/>
          <w:color w:val="0000ff"/>
          <w:u w:val="single"/>
        </w:rPr>
      </w:pPr>
      <w:r w:rsidDel="00000000" w:rsidR="00000000" w:rsidRPr="00000000">
        <w:rPr>
          <w:rFonts w:ascii="Helvetica Neue" w:cs="Helvetica Neue" w:eastAsia="Helvetica Neue" w:hAnsi="Helvetica Neue"/>
          <w:rtl w:val="0"/>
        </w:rPr>
        <w:tab/>
      </w:r>
      <w:hyperlink w:anchor="bookmark=id.vte5198v4k9u">
        <w:r w:rsidDel="00000000" w:rsidR="00000000" w:rsidRPr="00000000">
          <w:rPr>
            <w:rFonts w:ascii="Helvetica Neue" w:cs="Helvetica Neue" w:eastAsia="Helvetica Neue" w:hAnsi="Helvetica Neue"/>
            <w:color w:val="0000ff"/>
            <w:u w:val="single"/>
            <w:rtl w:val="0"/>
          </w:rPr>
          <w:t xml:space="preserve">Programs</w:t>
        </w:r>
      </w:hyperlink>
      <w:r w:rsidDel="00000000" w:rsidR="00000000" w:rsidRPr="00000000">
        <w:rPr>
          <w:rtl w:val="0"/>
        </w:rPr>
      </w:r>
    </w:p>
    <w:p w:rsidR="00000000" w:rsidDel="00000000" w:rsidP="00000000" w:rsidRDefault="00000000" w:rsidRPr="00000000" w14:paraId="0000007F">
      <w:pPr>
        <w:widowControl w:val="0"/>
        <w:rPr>
          <w:rFonts w:ascii="Helvetica Neue" w:cs="Helvetica Neue" w:eastAsia="Helvetica Neue" w:hAnsi="Helvetica Neue"/>
          <w:color w:val="222222"/>
        </w:rPr>
      </w:pPr>
      <w:r w:rsidDel="00000000" w:rsidR="00000000" w:rsidRPr="00000000">
        <w:rPr>
          <w:rtl w:val="0"/>
        </w:rPr>
      </w:r>
    </w:p>
    <w:p w:rsidR="00000000" w:rsidDel="00000000" w:rsidP="00000000" w:rsidRDefault="00000000" w:rsidRPr="00000000" w14:paraId="000000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0081">
      <w:pPr>
        <w:rPr>
          <w:rFonts w:ascii="Helvetica Neue" w:cs="Helvetica Neue" w:eastAsia="Helvetica Neue" w:hAnsi="Helvetica Neue"/>
          <w:color w:val="1155cc"/>
          <w:highlight w:val="white"/>
          <w:u w:val="single"/>
        </w:rPr>
      </w:pPr>
      <w:r w:rsidDel="00000000" w:rsidR="00000000" w:rsidRPr="00000000">
        <w:rPr>
          <w:rFonts w:ascii="Helvetica Neue" w:cs="Helvetica Neue" w:eastAsia="Helvetica Neue" w:hAnsi="Helvetica Neue"/>
          <w:rtl w:val="0"/>
        </w:rPr>
        <w:tab/>
      </w:r>
      <w:hyperlink w:anchor="bookmark=id.g9uhytmwneyt">
        <w:r w:rsidDel="00000000" w:rsidR="00000000" w:rsidRPr="00000000">
          <w:rPr>
            <w:rFonts w:ascii="Helvetica Neue" w:cs="Helvetica Neue" w:eastAsia="Helvetica Neue" w:hAnsi="Helvetica Neue"/>
            <w:color w:val="0000ff"/>
            <w:u w:val="single"/>
            <w:rtl w:val="0"/>
          </w:rPr>
          <w:t xml:space="preserve">Modifications</w:t>
        </w:r>
      </w:hyperlink>
      <w:r w:rsidDel="00000000" w:rsidR="00000000" w:rsidRPr="00000000">
        <w:rPr>
          <w:rFonts w:ascii="Helvetica Neue" w:cs="Helvetica Neue" w:eastAsia="Helvetica Neue" w:hAnsi="Helvetica Neue"/>
          <w:color w:val="222222"/>
          <w:highlight w:val="cyan"/>
          <w:rtl w:val="0"/>
        </w:rPr>
        <w:br w:type="textWrapping"/>
      </w:r>
      <w:r w:rsidDel="00000000" w:rsidR="00000000" w:rsidRPr="00000000">
        <w:rPr>
          <w:rtl w:val="0"/>
        </w:rPr>
      </w:r>
    </w:p>
    <w:p w:rsidR="00000000" w:rsidDel="00000000" w:rsidP="00000000" w:rsidRDefault="00000000" w:rsidRPr="00000000" w14:paraId="00000082">
      <w:pPr>
        <w:rPr>
          <w:rFonts w:ascii="Helvetica Neue" w:cs="Helvetica Neue" w:eastAsia="Helvetica Neue" w:hAnsi="Helvetica Neue"/>
          <w:color w:val="1155cc"/>
          <w:highlight w:val="white"/>
          <w:u w:val="single"/>
        </w:rPr>
      </w:pPr>
      <w:r w:rsidDel="00000000" w:rsidR="00000000" w:rsidRPr="00000000">
        <w:rPr>
          <w:rtl w:val="0"/>
        </w:rPr>
      </w:r>
    </w:p>
    <w:p w:rsidR="00000000" w:rsidDel="00000000" w:rsidP="00000000" w:rsidRDefault="00000000" w:rsidRPr="00000000" w14:paraId="00000083">
      <w:pPr>
        <w:rPr>
          <w:rFonts w:ascii="Helvetica Neue" w:cs="Helvetica Neue" w:eastAsia="Helvetica Neue" w:hAnsi="Helvetica Neue"/>
          <w:color w:val="0000ff"/>
          <w:u w:val="single"/>
        </w:rPr>
      </w:pPr>
      <w:r w:rsidDel="00000000" w:rsidR="00000000" w:rsidRPr="00000000">
        <w:rPr>
          <w:rFonts w:ascii="Helvetica Neue" w:cs="Helvetica Neue" w:eastAsia="Helvetica Neue" w:hAnsi="Helvetica Neue"/>
          <w:rtl w:val="0"/>
        </w:rPr>
        <w:tab/>
      </w:r>
      <w:hyperlink w:anchor="bookmark=id.rr29schfjjca">
        <w:r w:rsidDel="00000000" w:rsidR="00000000" w:rsidRPr="00000000">
          <w:rPr>
            <w:rFonts w:ascii="Helvetica Neue" w:cs="Helvetica Neue" w:eastAsia="Helvetica Neue" w:hAnsi="Helvetica Neue"/>
            <w:color w:val="0000ff"/>
            <w:u w:val="single"/>
            <w:rtl w:val="0"/>
          </w:rPr>
          <w:t xml:space="preserve">Reminders</w:t>
        </w:r>
      </w:hyperlink>
      <w:r w:rsidDel="00000000" w:rsidR="00000000" w:rsidRPr="00000000">
        <w:rPr>
          <w:rtl w:val="0"/>
        </w:rPr>
      </w:r>
    </w:p>
    <w:p w:rsidR="00000000" w:rsidDel="00000000" w:rsidP="00000000" w:rsidRDefault="00000000" w:rsidRPr="00000000" w14:paraId="00000084">
      <w:pPr>
        <w:rPr>
          <w:rFonts w:ascii="Helvetica Neue" w:cs="Helvetica Neue" w:eastAsia="Helvetica Neue" w:hAnsi="Helvetica Neue"/>
          <w:color w:val="222222"/>
        </w:rPr>
      </w:pPr>
      <w:r w:rsidDel="00000000" w:rsidR="00000000" w:rsidRPr="00000000">
        <w:rPr>
          <w:rtl w:val="0"/>
        </w:rPr>
      </w:r>
    </w:p>
    <w:p w:rsidR="00000000" w:rsidDel="00000000" w:rsidP="00000000" w:rsidRDefault="00000000" w:rsidRPr="00000000" w14:paraId="00000085">
      <w:pPr>
        <w:pBdr>
          <w:bottom w:color="000000" w:space="1" w:sz="6" w:val="single"/>
        </w:pBdr>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086">
      <w:pPr>
        <w:rPr>
          <w:rFonts w:ascii="Helvetica Neue" w:cs="Helvetica Neue" w:eastAsia="Helvetica Neue" w:hAnsi="Helvetica Neue"/>
          <w:sz w:val="28"/>
          <w:szCs w:val="28"/>
        </w:rPr>
      </w:pPr>
      <w:r w:rsidDel="00000000" w:rsidR="00000000" w:rsidRPr="00000000">
        <w:rPr>
          <w:rtl w:val="0"/>
        </w:rPr>
      </w:r>
    </w:p>
    <w:p w:rsidR="00000000" w:rsidDel="00000000" w:rsidP="00000000" w:rsidRDefault="00000000" w:rsidRPr="00000000" w14:paraId="00000087">
      <w:pPr>
        <w:rPr>
          <w:rFonts w:ascii="Helvetica Neue" w:cs="Helvetica Neue" w:eastAsia="Helvetica Neue" w:hAnsi="Helvetica Neue"/>
          <w:b w:val="1"/>
          <w:sz w:val="28"/>
          <w:szCs w:val="28"/>
        </w:rPr>
      </w:pPr>
      <w:hyperlink w:anchor="bookmark=id.nl9bwso56yul">
        <w:r w:rsidDel="00000000" w:rsidR="00000000" w:rsidRPr="00000000">
          <w:rPr>
            <w:rFonts w:ascii="Helvetica Neue" w:cs="Helvetica Neue" w:eastAsia="Helvetica Neue" w:hAnsi="Helvetica Neue"/>
            <w:b w:val="1"/>
            <w:color w:val="0000ff"/>
            <w:sz w:val="28"/>
            <w:szCs w:val="28"/>
            <w:u w:val="single"/>
            <w:rtl w:val="0"/>
          </w:rPr>
          <w:t xml:space="preserve">Department of Health and Human Services</w:t>
        </w:r>
      </w:hyperlink>
      <w:r w:rsidDel="00000000" w:rsidR="00000000" w:rsidRPr="00000000">
        <w:rPr>
          <w:rtl w:val="0"/>
        </w:rPr>
      </w:r>
    </w:p>
    <w:p w:rsidR="00000000" w:rsidDel="00000000" w:rsidP="00000000" w:rsidRDefault="00000000" w:rsidRPr="00000000" w14:paraId="00000088">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89">
      <w:pPr>
        <w:rPr>
          <w:rFonts w:ascii="Helvetica Neue" w:cs="Helvetica Neue" w:eastAsia="Helvetica Neue" w:hAnsi="Helvetica Neue"/>
          <w:color w:val="0000ff"/>
          <w:u w:val="single"/>
        </w:rPr>
      </w:pPr>
      <w:r w:rsidDel="00000000" w:rsidR="00000000" w:rsidRPr="00000000">
        <w:rPr>
          <w:rFonts w:ascii="Helvetica Neue" w:cs="Helvetica Neue" w:eastAsia="Helvetica Neue" w:hAnsi="Helvetica Neue"/>
          <w:b w:val="1"/>
          <w:rtl w:val="0"/>
        </w:rPr>
        <w:tab/>
      </w:r>
      <w:hyperlink w:anchor="bookmark=id.8gqbfs0bv2k">
        <w:r w:rsidDel="00000000" w:rsidR="00000000" w:rsidRPr="00000000">
          <w:rPr>
            <w:rFonts w:ascii="Helvetica Neue" w:cs="Helvetica Neue" w:eastAsia="Helvetica Neue" w:hAnsi="Helvetica Neue"/>
            <w:color w:val="0000ff"/>
            <w:u w:val="single"/>
            <w:rtl w:val="0"/>
          </w:rPr>
          <w:t xml:space="preserve">Programs</w:t>
        </w:r>
      </w:hyperlink>
      <w:r w:rsidDel="00000000" w:rsidR="00000000" w:rsidRPr="00000000">
        <w:rPr>
          <w:rtl w:val="0"/>
        </w:rPr>
      </w:r>
    </w:p>
    <w:p w:rsidR="00000000" w:rsidDel="00000000" w:rsidP="00000000" w:rsidRDefault="00000000" w:rsidRPr="00000000" w14:paraId="0000008A">
      <w:pPr>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0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hyperlink w:anchor="bookmark=id.aqeqqy14zemv">
        <w:r w:rsidDel="00000000" w:rsidR="00000000" w:rsidRPr="00000000">
          <w:rPr>
            <w:rFonts w:ascii="Helvetica Neue" w:cs="Helvetica Neue" w:eastAsia="Helvetica Neue" w:hAnsi="Helvetica Neue"/>
            <w:b w:val="0"/>
            <w:i w:val="0"/>
            <w:smallCaps w:val="0"/>
            <w:strike w:val="0"/>
            <w:color w:val="0000ff"/>
            <w:sz w:val="24"/>
            <w:szCs w:val="24"/>
            <w:highlight w:val="cyan"/>
            <w:u w:val="single"/>
            <w:vertAlign w:val="baseline"/>
            <w:rtl w:val="0"/>
          </w:rPr>
          <w:t xml:space="preserve">Administration for Children &amp; Families - ACYF/FYSB</w:t>
          <w:br w:type="textWrapping"/>
          <w:t xml:space="preserve">Basic Center Program</w:t>
          <w:br w:type="textWrapping"/>
          <w:t xml:space="preserve">Synopsis 1</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00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u w:val="none"/>
          <w:shd w:fill="auto" w:val="clear"/>
          <w:vertAlign w:val="baseline"/>
        </w:rPr>
      </w:pPr>
      <w:hyperlink w:anchor="bookmark=id.hbryd7nlze2t">
        <w:r w:rsidDel="00000000" w:rsidR="00000000" w:rsidRPr="00000000">
          <w:rPr>
            <w:rFonts w:ascii="Helvetica Neue" w:cs="Helvetica Neue" w:eastAsia="Helvetica Neue" w:hAnsi="Helvetica Neue"/>
            <w:b w:val="0"/>
            <w:i w:val="0"/>
            <w:smallCaps w:val="0"/>
            <w:strike w:val="0"/>
            <w:color w:val="0000ff"/>
            <w:sz w:val="24"/>
            <w:szCs w:val="24"/>
            <w:highlight w:val="cyan"/>
            <w:u w:val="single"/>
            <w:vertAlign w:val="baseline"/>
            <w:rtl w:val="0"/>
          </w:rPr>
          <w:t xml:space="preserve">Administration for Children &amp; Families - ACYF/FYSB</w:t>
          <w:br w:type="textWrapping"/>
          <w:t xml:space="preserve">FY2025 Transitional Living Program</w:t>
          <w:br w:type="textWrapping"/>
          <w:t xml:space="preserve">Synopsis 1</w:t>
        </w:r>
      </w:hyperlink>
      <w:r w:rsidDel="00000000" w:rsidR="00000000" w:rsidRPr="00000000">
        <w:rPr>
          <w:rtl w:val="0"/>
        </w:rPr>
      </w:r>
    </w:p>
    <w:p w:rsidR="00000000" w:rsidDel="00000000" w:rsidP="00000000" w:rsidRDefault="00000000" w:rsidRPr="00000000" w14:paraId="0000008D">
      <w:pPr>
        <w:rPr>
          <w:rFonts w:ascii="Helvetica Neue" w:cs="Helvetica Neue" w:eastAsia="Helvetica Neue" w:hAnsi="Helvetica Neue"/>
          <w:color w:val="222222"/>
        </w:rPr>
      </w:pPr>
      <w:r w:rsidDel="00000000" w:rsidR="00000000" w:rsidRPr="00000000">
        <w:rPr>
          <w:rtl w:val="0"/>
        </w:rPr>
      </w:r>
    </w:p>
    <w:p w:rsidR="00000000" w:rsidDel="00000000" w:rsidP="00000000" w:rsidRDefault="00000000" w:rsidRPr="00000000" w14:paraId="0000008E">
      <w:pPr>
        <w:rPr>
          <w:rFonts w:ascii="Helvetica Neue" w:cs="Helvetica Neue" w:eastAsia="Helvetica Neue" w:hAnsi="Helvetica Neue"/>
          <w:color w:val="0000ff"/>
          <w:u w:val="single"/>
        </w:rPr>
      </w:pPr>
      <w:hyperlink w:anchor="bookmark=id.m8imv8n7agx2">
        <w:r w:rsidDel="00000000" w:rsidR="00000000" w:rsidRPr="00000000">
          <w:rPr>
            <w:rFonts w:ascii="Helvetica Neue" w:cs="Helvetica Neue" w:eastAsia="Helvetica Neue" w:hAnsi="Helvetica Neue"/>
            <w:color w:val="0000ff"/>
            <w:highlight w:val="cyan"/>
            <w:u w:val="single"/>
            <w:rtl w:val="0"/>
          </w:rPr>
          <w:t xml:space="preserve">Administration for Children &amp; Families - ACYF/FYSB</w:t>
          <w:br w:type="textWrapping"/>
          <w:t xml:space="preserve">Maternity Group Home</w:t>
          <w:br w:type="textWrapping"/>
          <w:t xml:space="preserve">Synopsis 1</w:t>
        </w:r>
      </w:hyperlink>
      <w:r w:rsidDel="00000000" w:rsidR="00000000" w:rsidRPr="00000000">
        <w:rPr>
          <w:rFonts w:ascii="Helvetica Neue" w:cs="Helvetica Neue" w:eastAsia="Helvetica Neue" w:hAnsi="Helvetica Neue"/>
          <w:color w:val="222222"/>
          <w:rtl w:val="0"/>
        </w:rPr>
        <w:br w:type="textWrapping"/>
      </w:r>
      <w:r w:rsidDel="00000000" w:rsidR="00000000" w:rsidRPr="00000000">
        <w:rPr>
          <w:rtl w:val="0"/>
        </w:rPr>
      </w:r>
    </w:p>
    <w:p w:rsidR="00000000" w:rsidDel="00000000" w:rsidP="00000000" w:rsidRDefault="00000000" w:rsidRPr="00000000" w14:paraId="0000008F">
      <w:pPr>
        <w:ind w:firstLine="720"/>
        <w:rPr>
          <w:rFonts w:ascii="Helvetica Neue" w:cs="Helvetica Neue" w:eastAsia="Helvetica Neue" w:hAnsi="Helvetica Neue"/>
        </w:rPr>
      </w:pPr>
      <w:hyperlink w:anchor="bookmark=id.b9kdmogg6hhw">
        <w:r w:rsidDel="00000000" w:rsidR="00000000" w:rsidRPr="00000000">
          <w:rPr>
            <w:rFonts w:ascii="Helvetica Neue" w:cs="Helvetica Neue" w:eastAsia="Helvetica Neue" w:hAnsi="Helvetica Neue"/>
            <w:color w:val="0000ff"/>
            <w:u w:val="single"/>
            <w:rtl w:val="0"/>
          </w:rPr>
          <w:t xml:space="preserve">Research Grants</w:t>
        </w:r>
      </w:hyperlink>
      <w:r w:rsidDel="00000000" w:rsidR="00000000" w:rsidRPr="00000000">
        <w:rPr>
          <w:rtl w:val="0"/>
        </w:rPr>
      </w:r>
    </w:p>
    <w:p w:rsidR="00000000" w:rsidDel="00000000" w:rsidP="00000000" w:rsidRDefault="00000000" w:rsidRPr="00000000" w14:paraId="00000090">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91">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92">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ab/>
      </w:r>
      <w:hyperlink w:anchor="bookmark=id.lshj5yc7mboy">
        <w:r w:rsidDel="00000000" w:rsidR="00000000" w:rsidRPr="00000000">
          <w:rPr>
            <w:rFonts w:ascii="Helvetica Neue" w:cs="Helvetica Neue" w:eastAsia="Helvetica Neue" w:hAnsi="Helvetica Neue"/>
            <w:color w:val="0000ff"/>
            <w:u w:val="single"/>
            <w:rtl w:val="0"/>
          </w:rPr>
          <w:t xml:space="preserve">Modifications</w:t>
        </w:r>
      </w:hyperlink>
      <w:r w:rsidDel="00000000" w:rsidR="00000000" w:rsidRPr="00000000">
        <w:rPr>
          <w:rtl w:val="0"/>
        </w:rPr>
      </w:r>
    </w:p>
    <w:p w:rsidR="00000000" w:rsidDel="00000000" w:rsidP="00000000" w:rsidRDefault="00000000" w:rsidRPr="00000000" w14:paraId="00000093">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94">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95">
      <w:pPr>
        <w:rPr>
          <w:rFonts w:ascii="Helvetica Neue" w:cs="Helvetica Neue" w:eastAsia="Helvetica Neue" w:hAnsi="Helvetica Neue"/>
          <w:color w:val="0000ff"/>
          <w:u w:val="single"/>
        </w:rPr>
      </w:pPr>
      <w:r w:rsidDel="00000000" w:rsidR="00000000" w:rsidRPr="00000000">
        <w:rPr>
          <w:rtl w:val="0"/>
        </w:rPr>
        <w:tab/>
      </w:r>
      <w:hyperlink w:anchor="bookmark=id.cyjhng90tol4">
        <w:r w:rsidDel="00000000" w:rsidR="00000000" w:rsidRPr="00000000">
          <w:rPr>
            <w:rFonts w:ascii="Helvetica Neue" w:cs="Helvetica Neue" w:eastAsia="Helvetica Neue" w:hAnsi="Helvetica Neue"/>
            <w:color w:val="0000ff"/>
            <w:u w:val="single"/>
            <w:rtl w:val="0"/>
          </w:rPr>
          <w:t xml:space="preserve">Reminders</w:t>
        </w:r>
      </w:hyperlink>
      <w:r w:rsidDel="00000000" w:rsidR="00000000" w:rsidRPr="00000000">
        <w:rPr>
          <w:rtl w:val="0"/>
        </w:rPr>
      </w:r>
    </w:p>
    <w:p w:rsidR="00000000" w:rsidDel="00000000" w:rsidP="00000000" w:rsidRDefault="00000000" w:rsidRPr="00000000" w14:paraId="00000096">
      <w:pPr>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0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fldChar w:fldCharType="begin"/>
        <w:instrText xml:space="preserve"> HYPERLINK \l "bookmark=id.t3o3yq4w8dnu" </w:instrText>
        <w:fldChar w:fldCharType="separate"/>
      </w:r>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Food and Drug Administration</w:t>
      </w:r>
    </w:p>
    <w:p w:rsidR="00000000" w:rsidDel="00000000" w:rsidP="00000000" w:rsidRDefault="00000000" w:rsidRPr="00000000" w14:paraId="000000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Laboratory Flexible Funding Model (LFFM)</w:t>
      </w:r>
    </w:p>
    <w:p w:rsidR="00000000" w:rsidDel="00000000" w:rsidP="00000000" w:rsidRDefault="00000000" w:rsidRPr="00000000" w14:paraId="000000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Synopsis 2</w:t>
      </w:r>
      <w:r w:rsidDel="00000000" w:rsidR="00000000" w:rsidRPr="00000000">
        <w:fldChar w:fldCharType="end"/>
      </w:r>
      <w:r w:rsidDel="00000000" w:rsidR="00000000" w:rsidRPr="00000000">
        <w:rPr>
          <w:rtl w:val="0"/>
        </w:rPr>
      </w:r>
    </w:p>
    <w:p w:rsidR="00000000" w:rsidDel="00000000" w:rsidP="00000000" w:rsidRDefault="00000000" w:rsidRPr="00000000" w14:paraId="0000009A">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9B">
      <w:pPr>
        <w:pBdr>
          <w:bottom w:color="000000" w:space="1" w:sz="6" w:val="single"/>
        </w:pBd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9C">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280" w:line="240" w:lineRule="auto"/>
        <w:ind w:left="0" w:right="0" w:firstLine="0"/>
        <w:jc w:val="left"/>
        <w:rPr>
          <w:rFonts w:ascii="Helvetica Neue" w:cs="Helvetica Neue" w:eastAsia="Helvetica Neue" w:hAnsi="Helvetica Neue"/>
          <w:b w:val="1"/>
          <w:i w:val="0"/>
          <w:smallCaps w:val="0"/>
          <w:strike w:val="0"/>
          <w:color w:val="000000"/>
          <w:sz w:val="28"/>
          <w:szCs w:val="28"/>
          <w:u w:val="none"/>
          <w:shd w:fill="auto" w:val="clear"/>
          <w:vertAlign w:val="baseline"/>
        </w:rPr>
      </w:pPr>
      <w:hyperlink w:anchor="bookmark=id.mvo8c8h81i0l">
        <w:r w:rsidDel="00000000" w:rsidR="00000000" w:rsidRPr="00000000">
          <w:rPr>
            <w:rFonts w:ascii="Helvetica Neue" w:cs="Helvetica Neue" w:eastAsia="Helvetica Neue" w:hAnsi="Helvetica Neue"/>
            <w:b w:val="1"/>
            <w:i w:val="0"/>
            <w:smallCaps w:val="0"/>
            <w:strike w:val="0"/>
            <w:color w:val="0000ff"/>
            <w:sz w:val="28"/>
            <w:szCs w:val="28"/>
            <w:u w:val="single"/>
            <w:shd w:fill="auto" w:val="clear"/>
            <w:vertAlign w:val="baseline"/>
            <w:rtl w:val="0"/>
          </w:rPr>
          <w:t xml:space="preserve">Department of Homeland Security</w:t>
        </w:r>
      </w:hyperlink>
      <w:r w:rsidDel="00000000" w:rsidR="00000000" w:rsidRPr="00000000">
        <w:rPr>
          <w:rtl w:val="0"/>
        </w:rPr>
      </w:r>
    </w:p>
    <w:p w:rsidR="00000000" w:rsidDel="00000000" w:rsidP="00000000" w:rsidRDefault="00000000" w:rsidRPr="00000000" w14:paraId="000000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ab/>
      </w:r>
      <w:hyperlink w:anchor="bookmark=id.m1lasdmctgja">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Programs</w:t>
        </w:r>
      </w:hyperlink>
      <w:r w:rsidDel="00000000" w:rsidR="00000000" w:rsidRPr="00000000">
        <w:rPr>
          <w:rtl w:val="0"/>
        </w:rPr>
      </w:r>
    </w:p>
    <w:p w:rsidR="00000000" w:rsidDel="00000000" w:rsidP="00000000" w:rsidRDefault="00000000" w:rsidRPr="00000000" w14:paraId="000000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tl w:val="0"/>
        </w:rPr>
      </w:r>
    </w:p>
    <w:p w:rsidR="00000000" w:rsidDel="00000000" w:rsidP="00000000" w:rsidRDefault="00000000" w:rsidRPr="00000000" w14:paraId="000000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0000ff"/>
          <w:sz w:val="24"/>
          <w:szCs w:val="24"/>
          <w:u w:val="none"/>
          <w:shd w:fill="auto" w:val="clear"/>
          <w:vertAlign w:val="baseline"/>
          <w:rtl w:val="0"/>
        </w:rPr>
        <w:tab/>
      </w:r>
      <w:hyperlink w:anchor="bookmark=id.ngu3v9h93tm8">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Reminders</w:t>
        </w:r>
      </w:hyperlink>
      <w:r w:rsidDel="00000000" w:rsidR="00000000" w:rsidRPr="00000000">
        <w:rPr>
          <w:rtl w:val="0"/>
        </w:rPr>
      </w:r>
    </w:p>
    <w:p w:rsidR="00000000" w:rsidDel="00000000" w:rsidP="00000000" w:rsidRDefault="00000000" w:rsidRPr="00000000" w14:paraId="000000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tl w:val="0"/>
        </w:rPr>
      </w:r>
    </w:p>
    <w:p w:rsidR="00000000" w:rsidDel="00000000" w:rsidP="00000000" w:rsidRDefault="00000000" w:rsidRPr="00000000" w14:paraId="000000A1">
      <w:pPr>
        <w:widowControl w:val="0"/>
        <w:pBdr>
          <w:bottom w:color="000000" w:space="1" w:sz="6" w:val="single"/>
        </w:pBd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A2">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A3">
      <w:pPr>
        <w:widowControl w:val="0"/>
        <w:rPr>
          <w:rFonts w:ascii="Helvetica Neue" w:cs="Helvetica Neue" w:eastAsia="Helvetica Neue" w:hAnsi="Helvetica Neue"/>
          <w:b w:val="1"/>
          <w:sz w:val="28"/>
          <w:szCs w:val="28"/>
        </w:rPr>
      </w:pPr>
      <w:hyperlink w:anchor="bookmark=id.of936vy3iwtp">
        <w:r w:rsidDel="00000000" w:rsidR="00000000" w:rsidRPr="00000000">
          <w:rPr>
            <w:rFonts w:ascii="Helvetica Neue" w:cs="Helvetica Neue" w:eastAsia="Helvetica Neue" w:hAnsi="Helvetica Neue"/>
            <w:b w:val="1"/>
            <w:color w:val="0000ff"/>
            <w:sz w:val="28"/>
            <w:szCs w:val="28"/>
            <w:u w:val="single"/>
            <w:rtl w:val="0"/>
          </w:rPr>
          <w:t xml:space="preserve">Department of Housing and Urban Development</w:t>
        </w:r>
      </w:hyperlink>
      <w:r w:rsidDel="00000000" w:rsidR="00000000" w:rsidRPr="00000000">
        <w:rPr>
          <w:rtl w:val="0"/>
        </w:rPr>
      </w:r>
    </w:p>
    <w:p w:rsidR="00000000" w:rsidDel="00000000" w:rsidP="00000000" w:rsidRDefault="00000000" w:rsidRPr="00000000" w14:paraId="000000A4">
      <w:pPr>
        <w:spacing w:after="2.4" w:before="2.4" w:lineRule="auto"/>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ab/>
      </w:r>
      <w:hyperlink w:anchor="bookmark=id.617kdnrym244">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Programs</w:t>
        </w:r>
      </w:hyperlink>
      <w:r w:rsidDel="00000000" w:rsidR="00000000" w:rsidRPr="00000000">
        <w:rPr>
          <w:rtl w:val="0"/>
        </w:rPr>
      </w:r>
    </w:p>
    <w:p w:rsidR="00000000" w:rsidDel="00000000" w:rsidP="00000000" w:rsidRDefault="00000000" w:rsidRPr="00000000" w14:paraId="000000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bookmark=id.ivf0k65n69rw">
        <w:r w:rsidDel="00000000" w:rsidR="00000000" w:rsidRPr="00000000">
          <w:rPr>
            <w:rFonts w:ascii="Helvetica Neue" w:cs="Helvetica Neue" w:eastAsia="Helvetica Neue" w:hAnsi="Helvetica Neue"/>
            <w:b w:val="0"/>
            <w:i w:val="0"/>
            <w:smallCaps w:val="0"/>
            <w:strike w:val="0"/>
            <w:color w:val="0000ff"/>
            <w:sz w:val="24"/>
            <w:szCs w:val="24"/>
            <w:highlight w:val="cyan"/>
            <w:u w:val="single"/>
            <w:vertAlign w:val="baseline"/>
            <w:rtl w:val="0"/>
          </w:rPr>
          <w:t xml:space="preserve">Lead Hazard Reduction Grant Program</w:t>
          <w:br w:type="textWrapping"/>
          <w:t xml:space="preserve">Synopsis 1</w:t>
        </w:r>
      </w:hyperlink>
      <w:r w:rsidDel="00000000" w:rsidR="00000000" w:rsidRPr="00000000">
        <w:rPr>
          <w:rtl w:val="0"/>
        </w:rPr>
      </w:r>
    </w:p>
    <w:p w:rsidR="00000000" w:rsidDel="00000000" w:rsidP="00000000" w:rsidRDefault="00000000" w:rsidRPr="00000000" w14:paraId="000000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hyperlink w:anchor="bookmark=id.ilmxfbj8s6oq">
        <w:r w:rsidDel="00000000" w:rsidR="00000000" w:rsidRPr="00000000">
          <w:rPr>
            <w:rFonts w:ascii="Helvetica Neue" w:cs="Helvetica Neue" w:eastAsia="Helvetica Neue" w:hAnsi="Helvetica Neue"/>
            <w:b w:val="0"/>
            <w:i w:val="0"/>
            <w:smallCaps w:val="0"/>
            <w:strike w:val="0"/>
            <w:color w:val="0000ff"/>
            <w:sz w:val="24"/>
            <w:szCs w:val="24"/>
            <w:highlight w:val="cyan"/>
            <w:u w:val="single"/>
            <w:vertAlign w:val="baseline"/>
            <w:rtl w:val="0"/>
          </w:rPr>
          <w:t xml:space="preserve">Addressing the Housing Affordability Crisis Research Grant Program</w:t>
          <w:br w:type="textWrapping"/>
          <w:t xml:space="preserve">Synopsis 1</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t xml:space="preserve">Advancing Building Technology Grant Program</w:t>
        <w:br w:type="textWrapping"/>
        <w:t xml:space="preserve">Synopsis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7">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https://www.grants.gov/search-results-detail/359825</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p>
    <w:p w:rsidR="00000000" w:rsidDel="00000000" w:rsidP="00000000" w:rsidRDefault="00000000" w:rsidRPr="00000000" w14:paraId="000000AA">
      <w:pPr>
        <w:widowControl w:val="0"/>
        <w:ind w:firstLine="720"/>
        <w:rPr>
          <w:rFonts w:ascii="Helvetica Neue" w:cs="Helvetica Neue" w:eastAsia="Helvetica Neue" w:hAnsi="Helvetica Neue"/>
          <w:color w:val="0000ff"/>
          <w:u w:val="single"/>
        </w:rPr>
      </w:pPr>
      <w:hyperlink w:anchor="bookmark=id.tg8qaege3nk6">
        <w:r w:rsidDel="00000000" w:rsidR="00000000" w:rsidRPr="00000000">
          <w:rPr>
            <w:rFonts w:ascii="Helvetica Neue" w:cs="Helvetica Neue" w:eastAsia="Helvetica Neue" w:hAnsi="Helvetica Neue"/>
            <w:color w:val="0000ff"/>
            <w:u w:val="single"/>
            <w:rtl w:val="0"/>
          </w:rPr>
          <w:t xml:space="preserve">Modifications</w:t>
        </w:r>
      </w:hyperlink>
      <w:r w:rsidDel="00000000" w:rsidR="00000000" w:rsidRPr="00000000">
        <w:rPr>
          <w:rtl w:val="0"/>
        </w:rPr>
      </w:r>
    </w:p>
    <w:p w:rsidR="00000000" w:rsidDel="00000000" w:rsidP="00000000" w:rsidRDefault="00000000" w:rsidRPr="00000000" w14:paraId="000000AB">
      <w:pPr>
        <w:widowControl w:val="0"/>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0AC">
      <w:pPr>
        <w:spacing w:after="2.4" w:before="2.4" w:lineRule="auto"/>
        <w:rPr>
          <w:rFonts w:ascii="Helvetica Neue" w:cs="Helvetica Neue" w:eastAsia="Helvetica Neue" w:hAnsi="Helvetica Neue"/>
          <w:color w:val="0000ff"/>
          <w:u w:val="single"/>
        </w:rPr>
      </w:pPr>
      <w:r w:rsidDel="00000000" w:rsidR="00000000" w:rsidRPr="00000000">
        <w:rPr>
          <w:rFonts w:ascii="Helvetica Neue" w:cs="Helvetica Neue" w:eastAsia="Helvetica Neue" w:hAnsi="Helvetica Neue"/>
          <w:rtl w:val="0"/>
        </w:rPr>
        <w:tab/>
      </w:r>
      <w:hyperlink w:anchor="bookmark=id.vr96vxhzjcot">
        <w:r w:rsidDel="00000000" w:rsidR="00000000" w:rsidRPr="00000000">
          <w:rPr>
            <w:rFonts w:ascii="Helvetica Neue" w:cs="Helvetica Neue" w:eastAsia="Helvetica Neue" w:hAnsi="Helvetica Neue"/>
            <w:color w:val="0000ff"/>
            <w:u w:val="single"/>
            <w:rtl w:val="0"/>
          </w:rPr>
          <w:t xml:space="preserve">Reminders</w:t>
        </w:r>
      </w:hyperlink>
      <w:r w:rsidDel="00000000" w:rsidR="00000000" w:rsidRPr="00000000">
        <w:rPr>
          <w:rFonts w:ascii="Helvetica Neue" w:cs="Helvetica Neue" w:eastAsia="Helvetica Neue" w:hAnsi="Helvetica Neue"/>
          <w:color w:val="222222"/>
          <w:rtl w:val="0"/>
        </w:rPr>
        <w:br w:type="textWrapping"/>
        <w:br w:type="textWrapping"/>
      </w:r>
      <w:r w:rsidDel="00000000" w:rsidR="00000000" w:rsidRPr="00000000">
        <w:rPr>
          <w:rtl w:val="0"/>
        </w:rPr>
      </w:r>
    </w:p>
    <w:p w:rsidR="00000000" w:rsidDel="00000000" w:rsidP="00000000" w:rsidRDefault="00000000" w:rsidRPr="00000000" w14:paraId="000000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w:anchor="bookmark=id.t5b39jklj4t5">
        <w:r w:rsidDel="00000000" w:rsidR="00000000" w:rsidRPr="00000000">
          <w:rPr>
            <w:rFonts w:ascii="Helvetica Neue" w:cs="Helvetica Neue" w:eastAsia="Helvetica Neue" w:hAnsi="Helvetica Neue"/>
            <w:b w:val="0"/>
            <w:i w:val="0"/>
            <w:smallCaps w:val="0"/>
            <w:strike w:val="0"/>
            <w:color w:val="0000ff"/>
            <w:sz w:val="24"/>
            <w:szCs w:val="24"/>
            <w:highlight w:val="yellow"/>
            <w:u w:val="single"/>
            <w:vertAlign w:val="baseline"/>
            <w:rtl w:val="0"/>
          </w:rPr>
          <w:t xml:space="preserve">FY 2024 and FY 2025 Continuum of Care Competition and Renewal or Replacement of Youth Homeless Demonstration Program Grants</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00AE">
      <w:pPr>
        <w:pBdr>
          <w:bottom w:color="000000" w:space="1" w:sz="6" w:val="single"/>
        </w:pBdr>
        <w:spacing w:after="2.4" w:before="2.4" w:lineRule="auto"/>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0AF">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280" w:line="240" w:lineRule="auto"/>
        <w:ind w:left="0" w:right="0" w:firstLine="0"/>
        <w:jc w:val="left"/>
        <w:rPr>
          <w:rFonts w:ascii="Helvetica Neue" w:cs="Helvetica Neue" w:eastAsia="Helvetica Neue" w:hAnsi="Helvetica Neue"/>
          <w:b w:val="1"/>
          <w:i w:val="0"/>
          <w:smallCaps w:val="0"/>
          <w:strike w:val="0"/>
          <w:color w:val="666666"/>
          <w:sz w:val="28"/>
          <w:szCs w:val="28"/>
          <w:u w:val="none"/>
          <w:shd w:fill="auto" w:val="clear"/>
          <w:vertAlign w:val="baseline"/>
        </w:rPr>
      </w:pPr>
      <w:hyperlink w:anchor="bookmark=id.id3549v6w3gh">
        <w:r w:rsidDel="00000000" w:rsidR="00000000" w:rsidRPr="00000000">
          <w:rPr>
            <w:rFonts w:ascii="Helvetica Neue" w:cs="Helvetica Neue" w:eastAsia="Helvetica Neue" w:hAnsi="Helvetica Neue"/>
            <w:b w:val="1"/>
            <w:i w:val="0"/>
            <w:smallCaps w:val="0"/>
            <w:strike w:val="0"/>
            <w:color w:val="0000ff"/>
            <w:sz w:val="28"/>
            <w:szCs w:val="28"/>
            <w:u w:val="single"/>
            <w:shd w:fill="auto" w:val="clear"/>
            <w:vertAlign w:val="baseline"/>
            <w:rtl w:val="0"/>
          </w:rPr>
          <w:t xml:space="preserve">Institute of Museum and Library Services</w:t>
        </w:r>
      </w:hyperlink>
      <w:r w:rsidDel="00000000" w:rsidR="00000000" w:rsidRPr="00000000">
        <w:rPr>
          <w:rtl w:val="0"/>
        </w:rPr>
      </w:r>
    </w:p>
    <w:p w:rsidR="00000000" w:rsidDel="00000000" w:rsidP="00000000" w:rsidRDefault="00000000" w:rsidRPr="00000000" w14:paraId="000000B0">
      <w:pPr>
        <w:rPr>
          <w:rFonts w:ascii="Helvetica Neue" w:cs="Helvetica Neue" w:eastAsia="Helvetica Neue" w:hAnsi="Helvetica Neue"/>
          <w:color w:val="0000ff"/>
          <w:u w:val="single"/>
        </w:rPr>
      </w:pPr>
      <w:r w:rsidDel="00000000" w:rsidR="00000000" w:rsidRPr="00000000">
        <w:rPr>
          <w:rFonts w:ascii="Helvetica Neue" w:cs="Helvetica Neue" w:eastAsia="Helvetica Neue" w:hAnsi="Helvetica Neue"/>
          <w:rtl w:val="0"/>
        </w:rPr>
        <w:tab/>
      </w:r>
      <w:hyperlink w:anchor="bookmark=id.5ng6o9dhyuuv">
        <w:r w:rsidDel="00000000" w:rsidR="00000000" w:rsidRPr="00000000">
          <w:rPr>
            <w:rFonts w:ascii="Helvetica Neue" w:cs="Helvetica Neue" w:eastAsia="Helvetica Neue" w:hAnsi="Helvetica Neue"/>
            <w:color w:val="0000ff"/>
            <w:u w:val="single"/>
            <w:rtl w:val="0"/>
          </w:rPr>
          <w:t xml:space="preserve">Programs</w:t>
        </w:r>
      </w:hyperlink>
      <w:r w:rsidDel="00000000" w:rsidR="00000000" w:rsidRPr="00000000">
        <w:rPr>
          <w:rtl w:val="0"/>
        </w:rPr>
      </w:r>
    </w:p>
    <w:p w:rsidR="00000000" w:rsidDel="00000000" w:rsidP="00000000" w:rsidRDefault="00000000" w:rsidRPr="00000000" w14:paraId="000000B1">
      <w:pPr>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0B2">
      <w:pPr>
        <w:rPr>
          <w:rFonts w:ascii="Helvetica Neue" w:cs="Helvetica Neue" w:eastAsia="Helvetica Neue" w:hAnsi="Helvetica Neue"/>
          <w:color w:val="0000ff"/>
          <w:u w:val="single"/>
        </w:rPr>
      </w:pPr>
      <w:r w:rsidDel="00000000" w:rsidR="00000000" w:rsidRPr="00000000">
        <w:rPr>
          <w:rFonts w:ascii="Helvetica Neue" w:cs="Helvetica Neue" w:eastAsia="Helvetica Neue" w:hAnsi="Helvetica Neue"/>
          <w:rtl w:val="0"/>
        </w:rPr>
        <w:tab/>
      </w:r>
      <w:hyperlink w:anchor="bookmark=id.tonr0zjcodk2">
        <w:r w:rsidDel="00000000" w:rsidR="00000000" w:rsidRPr="00000000">
          <w:rPr>
            <w:rFonts w:ascii="Helvetica Neue" w:cs="Helvetica Neue" w:eastAsia="Helvetica Neue" w:hAnsi="Helvetica Neue"/>
            <w:color w:val="0000ff"/>
            <w:u w:val="single"/>
            <w:rtl w:val="0"/>
          </w:rPr>
          <w:t xml:space="preserve">Modifications</w:t>
        </w:r>
      </w:hyperlink>
      <w:r w:rsidDel="00000000" w:rsidR="00000000" w:rsidRPr="00000000">
        <w:rPr>
          <w:rFonts w:ascii="Helvetica Neue" w:cs="Helvetica Neue" w:eastAsia="Helvetica Neue" w:hAnsi="Helvetica Neue"/>
          <w:color w:val="222222"/>
          <w:rtl w:val="0"/>
        </w:rPr>
        <w:br w:type="textWrapping"/>
      </w:r>
      <w:r w:rsidDel="00000000" w:rsidR="00000000" w:rsidRPr="00000000">
        <w:rPr>
          <w:rtl w:val="0"/>
        </w:rPr>
      </w:r>
    </w:p>
    <w:p w:rsidR="00000000" w:rsidDel="00000000" w:rsidP="00000000" w:rsidRDefault="00000000" w:rsidRPr="00000000" w14:paraId="000000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ab/>
      </w:r>
      <w:hyperlink w:anchor="bookmark=id.f7nqv4vue79a">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Reminders</w:t>
        </w:r>
      </w:hyperlink>
      <w:r w:rsidDel="00000000" w:rsidR="00000000" w:rsidRPr="00000000">
        <w:rPr>
          <w:rFonts w:ascii="Helvetica Neue" w:cs="Helvetica Neue" w:eastAsia="Helvetica Neue" w:hAnsi="Helvetica Neue"/>
          <w:b w:val="0"/>
          <w:i w:val="0"/>
          <w:smallCaps w:val="0"/>
          <w:strike w:val="0"/>
          <w:color w:val="222222"/>
          <w:sz w:val="22"/>
          <w:szCs w:val="22"/>
          <w:highlight w:val="cyan"/>
          <w:u w:val="none"/>
          <w:vertAlign w:val="baseline"/>
          <w:rtl w:val="0"/>
        </w:rPr>
        <w:br w:type="textWrapping"/>
      </w:r>
      <w:r w:rsidDel="00000000" w:rsidR="00000000" w:rsidRPr="00000000">
        <w:rPr>
          <w:rtl w:val="0"/>
        </w:rPr>
      </w:r>
    </w:p>
    <w:p w:rsidR="00000000" w:rsidDel="00000000" w:rsidP="00000000" w:rsidRDefault="00000000" w:rsidRPr="00000000" w14:paraId="000000B4">
      <w:pPr>
        <w:widowControl w:val="0"/>
        <w:pBdr>
          <w:bottom w:color="000000" w:space="1" w:sz="6" w:val="single"/>
        </w:pBdr>
        <w:rPr>
          <w:rFonts w:ascii="Helvetica Neue" w:cs="Helvetica Neue" w:eastAsia="Helvetica Neue" w:hAnsi="Helvetica Neue"/>
        </w:rPr>
      </w:pPr>
      <w:r w:rsidDel="00000000" w:rsidR="00000000" w:rsidRPr="00000000">
        <w:rPr>
          <w:rFonts w:ascii="Helvetica Neue" w:cs="Helvetica Neue" w:eastAsia="Helvetica Neue" w:hAnsi="Helvetica Neue"/>
          <w:rtl w:val="0"/>
        </w:rPr>
        <w:tab/>
      </w:r>
    </w:p>
    <w:p w:rsidR="00000000" w:rsidDel="00000000" w:rsidP="00000000" w:rsidRDefault="00000000" w:rsidRPr="00000000" w14:paraId="000000B5">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B6">
      <w:pPr>
        <w:rPr>
          <w:rFonts w:ascii="Helvetica Neue" w:cs="Helvetica Neue" w:eastAsia="Helvetica Neue" w:hAnsi="Helvetica Neue"/>
          <w:b w:val="1"/>
          <w:sz w:val="28"/>
          <w:szCs w:val="28"/>
        </w:rPr>
      </w:pPr>
      <w:hyperlink w:anchor="bookmark=id.w501ep4uy0y1">
        <w:r w:rsidDel="00000000" w:rsidR="00000000" w:rsidRPr="00000000">
          <w:rPr>
            <w:rFonts w:ascii="Helvetica Neue" w:cs="Helvetica Neue" w:eastAsia="Helvetica Neue" w:hAnsi="Helvetica Neue"/>
            <w:b w:val="1"/>
            <w:color w:val="0000ff"/>
            <w:sz w:val="28"/>
            <w:szCs w:val="28"/>
            <w:u w:val="single"/>
            <w:rtl w:val="0"/>
          </w:rPr>
          <w:t xml:space="preserve">Department of Interior</w:t>
        </w:r>
      </w:hyperlink>
      <w:r w:rsidDel="00000000" w:rsidR="00000000" w:rsidRPr="00000000">
        <w:rPr>
          <w:rtl w:val="0"/>
        </w:rPr>
      </w:r>
    </w:p>
    <w:p w:rsidR="00000000" w:rsidDel="00000000" w:rsidP="00000000" w:rsidRDefault="00000000" w:rsidRPr="00000000" w14:paraId="000000B7">
      <w:pPr>
        <w:tabs>
          <w:tab w:val="left" w:leader="none" w:pos="5987"/>
        </w:tabs>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ab/>
      </w:r>
    </w:p>
    <w:p w:rsidR="00000000" w:rsidDel="00000000" w:rsidP="00000000" w:rsidRDefault="00000000" w:rsidRPr="00000000" w14:paraId="000000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ab/>
      </w:r>
      <w:hyperlink w:anchor="bookmark=id.qspsenyt7oji">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Programs</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p>
    <w:p w:rsidR="00000000" w:rsidDel="00000000" w:rsidP="00000000" w:rsidRDefault="00000000" w:rsidRPr="00000000" w14:paraId="000000B9">
      <w:pPr>
        <w:ind w:firstLine="720"/>
        <w:rPr>
          <w:rFonts w:ascii="Helvetica Neue" w:cs="Helvetica Neue" w:eastAsia="Helvetica Neue" w:hAnsi="Helvetica Neue"/>
          <w:color w:val="0000ff"/>
          <w:u w:val="single"/>
        </w:rPr>
      </w:pPr>
      <w:hyperlink w:anchor="bookmark=id.c2apevclunsx">
        <w:r w:rsidDel="00000000" w:rsidR="00000000" w:rsidRPr="00000000">
          <w:rPr>
            <w:rFonts w:ascii="Helvetica Neue" w:cs="Helvetica Neue" w:eastAsia="Helvetica Neue" w:hAnsi="Helvetica Neue"/>
            <w:color w:val="0000ff"/>
            <w:u w:val="single"/>
            <w:rtl w:val="0"/>
          </w:rPr>
          <w:t xml:space="preserve">Modifications</w:t>
        </w:r>
      </w:hyperlink>
      <w:r w:rsidDel="00000000" w:rsidR="00000000" w:rsidRPr="00000000">
        <w:rPr>
          <w:rtl w:val="0"/>
        </w:rPr>
      </w:r>
    </w:p>
    <w:p w:rsidR="00000000" w:rsidDel="00000000" w:rsidP="00000000" w:rsidRDefault="00000000" w:rsidRPr="00000000" w14:paraId="000000BA">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0BB">
      <w:pPr>
        <w:rPr/>
      </w:pPr>
      <w:r w:rsidDel="00000000" w:rsidR="00000000" w:rsidRPr="00000000">
        <w:rPr>
          <w:rFonts w:ascii="Helvetica Neue" w:cs="Helvetica Neue" w:eastAsia="Helvetica Neue" w:hAnsi="Helvetica Neue"/>
          <w:b w:val="1"/>
          <w:rtl w:val="0"/>
        </w:rPr>
        <w:tab/>
      </w:r>
      <w:hyperlink w:anchor="bookmark=id.1ml73zsxn4gk">
        <w:r w:rsidDel="00000000" w:rsidR="00000000" w:rsidRPr="00000000">
          <w:rPr>
            <w:rFonts w:ascii="Helvetica Neue" w:cs="Helvetica Neue" w:eastAsia="Helvetica Neue" w:hAnsi="Helvetica Neue"/>
            <w:color w:val="0000ff"/>
            <w:u w:val="single"/>
            <w:rtl w:val="0"/>
          </w:rPr>
          <w:t xml:space="preserve">Reminders</w:t>
        </w:r>
      </w:hyperlink>
      <w:r w:rsidDel="00000000" w:rsidR="00000000" w:rsidRPr="00000000">
        <w:rPr>
          <w:rtl w:val="0"/>
        </w:rPr>
      </w:r>
    </w:p>
    <w:p w:rsidR="00000000" w:rsidDel="00000000" w:rsidP="00000000" w:rsidRDefault="00000000" w:rsidRPr="00000000" w14:paraId="000000BC">
      <w:pPr>
        <w:rPr/>
      </w:pPr>
      <w:r w:rsidDel="00000000" w:rsidR="00000000" w:rsidRPr="00000000">
        <w:rPr>
          <w:rtl w:val="0"/>
        </w:rPr>
      </w:r>
    </w:p>
    <w:p w:rsidR="00000000" w:rsidDel="00000000" w:rsidP="00000000" w:rsidRDefault="00000000" w:rsidRPr="00000000" w14:paraId="000000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bookmark=id.b8xsj3crxrpv">
        <w:r w:rsidDel="00000000" w:rsidR="00000000" w:rsidRPr="00000000">
          <w:rPr>
            <w:rFonts w:ascii="Helvetica Neue" w:cs="Helvetica Neue" w:eastAsia="Helvetica Neue" w:hAnsi="Helvetica Neue"/>
            <w:b w:val="0"/>
            <w:i w:val="0"/>
            <w:smallCaps w:val="0"/>
            <w:strike w:val="0"/>
            <w:color w:val="0000ff"/>
            <w:sz w:val="24"/>
            <w:szCs w:val="24"/>
            <w:highlight w:val="cyan"/>
            <w:u w:val="single"/>
            <w:vertAlign w:val="baseline"/>
            <w:rtl w:val="0"/>
          </w:rPr>
          <w:t xml:space="preserve">Fish and Wildlife Service</w:t>
          <w:br w:type="textWrapping"/>
          <w:t xml:space="preserve">F26AS00014 National Outreach and Communications Program</w:t>
          <w:br w:type="textWrapping"/>
          <w:t xml:space="preserve">Synopsis 1</w:t>
        </w:r>
      </w:hyperlink>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00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fldChar w:fldCharType="begin"/>
        <w:instrText xml:space="preserve"> HYPERLINK \l "bookmark=id.mkgjzie8vea8" </w:instrText>
        <w:fldChar w:fldCharType="separate"/>
      </w:r>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Fish and Wildlife Service</w:t>
      </w:r>
    </w:p>
    <w:p w:rsidR="00000000" w:rsidDel="00000000" w:rsidP="00000000" w:rsidRDefault="00000000" w:rsidRPr="00000000" w14:paraId="000000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F25AS00165 Partners for Fish and Wildlife FY25</w:t>
      </w:r>
    </w:p>
    <w:p w:rsidR="00000000" w:rsidDel="00000000" w:rsidP="00000000" w:rsidRDefault="00000000" w:rsidRPr="00000000" w14:paraId="000000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Synopsis 1</w:t>
      </w:r>
      <w:r w:rsidDel="00000000" w:rsidR="00000000" w:rsidRPr="00000000">
        <w:fldChar w:fldCharType="end"/>
      </w:r>
      <w:r w:rsidDel="00000000" w:rsidR="00000000" w:rsidRPr="00000000">
        <w:rPr>
          <w:rtl w:val="0"/>
        </w:rPr>
      </w:r>
    </w:p>
    <w:p w:rsidR="00000000" w:rsidDel="00000000" w:rsidP="00000000" w:rsidRDefault="00000000" w:rsidRPr="00000000" w14:paraId="000000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fldChar w:fldCharType="begin"/>
        <w:instrText xml:space="preserve"> HYPERLINK \l "bookmark=id.tqvyw0p1t26d" </w:instrText>
        <w:fldChar w:fldCharType="separate"/>
      </w:r>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Fish and Wildlife Service</w:t>
      </w:r>
    </w:p>
    <w:p w:rsidR="00000000" w:rsidDel="00000000" w:rsidP="00000000" w:rsidRDefault="00000000" w:rsidRPr="00000000" w14:paraId="000000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F25AS00188 Coastal Program FY25</w:t>
      </w:r>
    </w:p>
    <w:p w:rsidR="00000000" w:rsidDel="00000000" w:rsidP="00000000" w:rsidRDefault="00000000" w:rsidRPr="00000000" w14:paraId="000000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Synopsis 1</w:t>
      </w:r>
      <w:r w:rsidDel="00000000" w:rsidR="00000000" w:rsidRPr="00000000">
        <w:fldChar w:fldCharType="end"/>
      </w: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br w:type="textWrapping"/>
      </w:r>
    </w:p>
    <w:p w:rsidR="00000000" w:rsidDel="00000000" w:rsidP="00000000" w:rsidRDefault="00000000" w:rsidRPr="00000000" w14:paraId="000000C5">
      <w:pPr>
        <w:rPr>
          <w:rFonts w:ascii="Helvetica Neue" w:cs="Helvetica Neue" w:eastAsia="Helvetica Neue" w:hAnsi="Helvetica Neue"/>
          <w:color w:val="0000ff"/>
          <w:highlight w:val="white"/>
          <w:u w:val="single"/>
        </w:rPr>
      </w:pPr>
      <w:hyperlink w:anchor="bookmark=id.3nn3cdlfsmzn">
        <w:r w:rsidDel="00000000" w:rsidR="00000000" w:rsidRPr="00000000">
          <w:rPr>
            <w:rFonts w:ascii="Helvetica Neue" w:cs="Helvetica Neue" w:eastAsia="Helvetica Neue" w:hAnsi="Helvetica Neue"/>
            <w:color w:val="0000ff"/>
            <w:highlight w:val="white"/>
            <w:u w:val="single"/>
            <w:rtl w:val="0"/>
          </w:rPr>
          <w:t xml:space="preserve">National Park Service</w:t>
        </w:r>
      </w:hyperlink>
      <w:hyperlink w:anchor="bookmark=id.3nn3cdlfsmzn">
        <w:r w:rsidDel="00000000" w:rsidR="00000000" w:rsidRPr="00000000">
          <w:rPr>
            <w:rFonts w:ascii="Helvetica Neue" w:cs="Helvetica Neue" w:eastAsia="Helvetica Neue" w:hAnsi="Helvetica Neue"/>
            <w:color w:val="0000ff"/>
            <w:u w:val="single"/>
            <w:rtl w:val="0"/>
          </w:rPr>
          <w:br w:type="textWrapping"/>
        </w:r>
      </w:hyperlink>
      <w:hyperlink w:anchor="bookmark=id.3nn3cdlfsmzn">
        <w:r w:rsidDel="00000000" w:rsidR="00000000" w:rsidRPr="00000000">
          <w:rPr>
            <w:rFonts w:ascii="Helvetica Neue" w:cs="Helvetica Neue" w:eastAsia="Helvetica Neue" w:hAnsi="Helvetica Neue"/>
            <w:color w:val="0000ff"/>
            <w:highlight w:val="white"/>
            <w:u w:val="single"/>
            <w:rtl w:val="0"/>
          </w:rPr>
          <w:t xml:space="preserve">NPS Cooperative Ecosystems Studies Units (CESU) Master Cooperative Agreements</w:t>
        </w:r>
      </w:hyperlink>
      <w:r w:rsidDel="00000000" w:rsidR="00000000" w:rsidRPr="00000000">
        <w:rPr>
          <w:rtl w:val="0"/>
        </w:rPr>
      </w:r>
    </w:p>
    <w:p w:rsidR="00000000" w:rsidDel="00000000" w:rsidP="00000000" w:rsidRDefault="00000000" w:rsidRPr="00000000" w14:paraId="000000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00C7">
      <w:pPr>
        <w:widowControl w:val="0"/>
        <w:pBdr>
          <w:bottom w:color="000000" w:space="1" w:sz="6" w:val="single"/>
        </w:pBdr>
        <w:rPr>
          <w:rFonts w:ascii="Helvetica Neue" w:cs="Helvetica Neue" w:eastAsia="Helvetica Neue" w:hAnsi="Helvetica Neue"/>
        </w:rPr>
      </w:pPr>
      <w:r w:rsidDel="00000000" w:rsidR="00000000" w:rsidRPr="00000000">
        <w:rPr>
          <w:rFonts w:ascii="Helvetica Neue" w:cs="Helvetica Neue" w:eastAsia="Helvetica Neue" w:hAnsi="Helvetica Neue"/>
          <w:rtl w:val="0"/>
        </w:rPr>
        <w:tab/>
      </w:r>
    </w:p>
    <w:p w:rsidR="00000000" w:rsidDel="00000000" w:rsidP="00000000" w:rsidRDefault="00000000" w:rsidRPr="00000000" w14:paraId="000000C8">
      <w:pPr>
        <w:widowControl w:val="0"/>
        <w:rPr>
          <w:rFonts w:ascii="Helvetica Neue" w:cs="Helvetica Neue" w:eastAsia="Helvetica Neue" w:hAnsi="Helvetica Neue"/>
        </w:rPr>
      </w:pPr>
      <w:r w:rsidDel="00000000" w:rsidR="00000000" w:rsidRPr="00000000">
        <w:fldChar w:fldCharType="begin"/>
        <w:instrText xml:space="preserve"> HYPERLINK \l "bookmark=id.7zb2a527fje7" </w:instrText>
        <w:fldChar w:fldCharType="separate"/>
      </w:r>
      <w:r w:rsidDel="00000000" w:rsidR="00000000" w:rsidRPr="00000000">
        <w:rPr>
          <w:rtl w:val="0"/>
        </w:rPr>
      </w:r>
    </w:p>
    <w:p w:rsidR="00000000" w:rsidDel="00000000" w:rsidP="00000000" w:rsidRDefault="00000000" w:rsidRPr="00000000" w14:paraId="000000C9">
      <w:pPr>
        <w:rPr>
          <w:rFonts w:ascii="Helvetica Neue" w:cs="Helvetica Neue" w:eastAsia="Helvetica Neue" w:hAnsi="Helvetica Neue"/>
        </w:rPr>
      </w:pPr>
      <w:r w:rsidDel="00000000" w:rsidR="00000000" w:rsidRPr="00000000">
        <w:fldChar w:fldCharType="end"/>
      </w:r>
      <w:hyperlink w:anchor="bookmark=id.xboxzmm9zzmn">
        <w:r w:rsidDel="00000000" w:rsidR="00000000" w:rsidRPr="00000000">
          <w:rPr>
            <w:rFonts w:ascii="Helvetica Neue" w:cs="Helvetica Neue" w:eastAsia="Helvetica Neue" w:hAnsi="Helvetica Neue"/>
            <w:b w:val="1"/>
            <w:color w:val="0000ff"/>
            <w:sz w:val="28"/>
            <w:szCs w:val="28"/>
            <w:u w:val="single"/>
            <w:rtl w:val="0"/>
          </w:rPr>
          <w:t xml:space="preserve">Department of Justice</w:t>
        </w:r>
      </w:hyperlink>
      <w:r w:rsidDel="00000000" w:rsidR="00000000" w:rsidRPr="00000000">
        <w:rPr>
          <w:rFonts w:ascii="Helvetica Neue" w:cs="Helvetica Neue" w:eastAsia="Helvetica Neue" w:hAnsi="Helvetica Neue"/>
          <w:b w:val="1"/>
          <w:sz w:val="28"/>
          <w:szCs w:val="28"/>
          <w:rtl w:val="0"/>
        </w:rPr>
        <w:tab/>
      </w:r>
      <w:r w:rsidDel="00000000" w:rsidR="00000000" w:rsidRPr="00000000">
        <w:rPr>
          <w:rtl w:val="0"/>
        </w:rPr>
      </w:r>
    </w:p>
    <w:p w:rsidR="00000000" w:rsidDel="00000000" w:rsidP="00000000" w:rsidRDefault="00000000" w:rsidRPr="00000000" w14:paraId="000000CA">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0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8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ab/>
        <w:tab/>
      </w:r>
      <w:hyperlink w:anchor="bookmark=id.8zu8jz3y8ll3">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Programs</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00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80" w:right="0" w:firstLine="900"/>
        <w:jc w:val="left"/>
        <w:rPr>
          <w:rFonts w:ascii="Helvetica Neue" w:cs="Helvetica Neue" w:eastAsia="Helvetica Neue" w:hAnsi="Helvetica Neue"/>
          <w:b w:val="0"/>
          <w:i w:val="0"/>
          <w:smallCaps w:val="0"/>
          <w:strike w:val="0"/>
          <w:color w:val="222222"/>
          <w:sz w:val="24"/>
          <w:szCs w:val="24"/>
          <w:u w:val="none"/>
          <w:shd w:fill="auto" w:val="clear"/>
          <w:vertAlign w:val="baseline"/>
        </w:rPr>
      </w:pPr>
      <w:hyperlink w:anchor="bookmark=id.1qfri3hux42v">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Modifications</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p>
    <w:p w:rsidR="00000000" w:rsidDel="00000000" w:rsidP="00000000" w:rsidRDefault="00000000" w:rsidRPr="00000000" w14:paraId="000000CD">
      <w:pPr>
        <w:widowControl w:val="0"/>
        <w:ind w:firstLine="720"/>
        <w:rPr>
          <w:rFonts w:ascii="Helvetica Neue" w:cs="Helvetica Neue" w:eastAsia="Helvetica Neue" w:hAnsi="Helvetica Neue"/>
        </w:rPr>
      </w:pPr>
      <w:hyperlink w:anchor="bookmark=id.cdmed2wfz6up">
        <w:r w:rsidDel="00000000" w:rsidR="00000000" w:rsidRPr="00000000">
          <w:rPr>
            <w:rFonts w:ascii="Helvetica Neue" w:cs="Helvetica Neue" w:eastAsia="Helvetica Neue" w:hAnsi="Helvetica Neue"/>
            <w:color w:val="0000ff"/>
            <w:u w:val="single"/>
            <w:rtl w:val="0"/>
          </w:rPr>
          <w:t xml:space="preserve">Research</w:t>
        </w:r>
      </w:hyperlink>
      <w:r w:rsidDel="00000000" w:rsidR="00000000" w:rsidRPr="00000000">
        <w:rPr>
          <w:rtl w:val="0"/>
        </w:rPr>
      </w:r>
    </w:p>
    <w:p w:rsidR="00000000" w:rsidDel="00000000" w:rsidP="00000000" w:rsidRDefault="00000000" w:rsidRPr="00000000" w14:paraId="000000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p w:rsidR="00000000" w:rsidDel="00000000" w:rsidP="00000000" w:rsidRDefault="00000000" w:rsidRPr="00000000" w14:paraId="000000CF">
      <w:pPr>
        <w:widowControl w:val="0"/>
        <w:rPr/>
      </w:pPr>
      <w:r w:rsidDel="00000000" w:rsidR="00000000" w:rsidRPr="00000000">
        <w:rPr>
          <w:rFonts w:ascii="Helvetica Neue" w:cs="Helvetica Neue" w:eastAsia="Helvetica Neue" w:hAnsi="Helvetica Neue"/>
          <w:rtl w:val="0"/>
        </w:rPr>
        <w:tab/>
      </w:r>
      <w:hyperlink w:anchor="bookmark=id.vdhwjqi1k3hf">
        <w:r w:rsidDel="00000000" w:rsidR="00000000" w:rsidRPr="00000000">
          <w:rPr>
            <w:rFonts w:ascii="Helvetica Neue" w:cs="Helvetica Neue" w:eastAsia="Helvetica Neue" w:hAnsi="Helvetica Neue"/>
            <w:color w:val="0000ff"/>
            <w:u w:val="single"/>
            <w:rtl w:val="0"/>
          </w:rPr>
          <w:t xml:space="preserve">Reminders</w:t>
        </w:r>
      </w:hyperlink>
      <w:r w:rsidDel="00000000" w:rsidR="00000000" w:rsidRPr="00000000">
        <w:rPr>
          <w:rtl w:val="0"/>
        </w:rPr>
      </w:r>
    </w:p>
    <w:p w:rsidR="00000000" w:rsidDel="00000000" w:rsidP="00000000" w:rsidRDefault="00000000" w:rsidRPr="00000000" w14:paraId="000000D0">
      <w:pPr>
        <w:widowControl w:val="0"/>
        <w:rPr>
          <w:rFonts w:ascii="Helvetica Neue" w:cs="Helvetica Neue" w:eastAsia="Helvetica Neue" w:hAnsi="Helvetica Neue"/>
          <w:highlight w:val="cyan"/>
        </w:rPr>
      </w:pPr>
      <w:r w:rsidDel="00000000" w:rsidR="00000000" w:rsidRPr="00000000">
        <w:rPr>
          <w:rtl w:val="0"/>
        </w:rPr>
      </w:r>
    </w:p>
    <w:p w:rsidR="00000000" w:rsidDel="00000000" w:rsidP="00000000" w:rsidRDefault="00000000" w:rsidRPr="00000000" w14:paraId="000000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w:anchor="bookmark=id.u5xmb5xnz18m">
        <w:r w:rsidDel="00000000" w:rsidR="00000000" w:rsidRPr="00000000">
          <w:rPr>
            <w:rFonts w:ascii="Helvetica Neue" w:cs="Helvetica Neue" w:eastAsia="Helvetica Neue" w:hAnsi="Helvetica Neue"/>
            <w:b w:val="0"/>
            <w:i w:val="0"/>
            <w:smallCaps w:val="0"/>
            <w:strike w:val="0"/>
            <w:color w:val="0000ff"/>
            <w:sz w:val="24"/>
            <w:szCs w:val="24"/>
            <w:highlight w:val="cyan"/>
            <w:u w:val="single"/>
            <w:vertAlign w:val="baseline"/>
            <w:rtl w:val="0"/>
          </w:rPr>
          <w:t xml:space="preserve">Office on Violence Against Women</w:t>
          <w:br w:type="textWrapping"/>
          <w:t xml:space="preserve">OVW Fiscal Year 2025 Grants to Enhance Community-based Services for Survivors of Domestic Violence, Dating Violence, Sexual Assault, and Stalking Program</w:t>
          <w:br w:type="textWrapping"/>
          <w:t xml:space="preserve">Synopsis 1</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00D3">
      <w:pPr>
        <w:widowControl w:val="0"/>
        <w:rPr>
          <w:rFonts w:ascii="Helvetica Neue" w:cs="Helvetica Neue" w:eastAsia="Helvetica Neue" w:hAnsi="Helvetica Neue"/>
          <w:highlight w:val="cyan"/>
        </w:rPr>
      </w:pPr>
      <w:hyperlink w:anchor="bookmark=id.5ety8rj6jma0">
        <w:r w:rsidDel="00000000" w:rsidR="00000000" w:rsidRPr="00000000">
          <w:rPr>
            <w:rFonts w:ascii="Helvetica Neue" w:cs="Helvetica Neue" w:eastAsia="Helvetica Neue" w:hAnsi="Helvetica Neue"/>
            <w:color w:val="0000ff"/>
            <w:highlight w:val="cyan"/>
            <w:u w:val="single"/>
            <w:rtl w:val="0"/>
          </w:rPr>
          <w:t xml:space="preserve">Office on Violence Against Women</w:t>
          <w:br w:type="textWrapping"/>
          <w:t xml:space="preserve">OVW Fiscal Year 2025 Sexual Assault Services Community-Based Services Program</w:t>
          <w:br w:type="textWrapping"/>
          <w:t xml:space="preserve">Synopsis 1</w:t>
        </w:r>
      </w:hyperlink>
      <w:r w:rsidDel="00000000" w:rsidR="00000000" w:rsidRPr="00000000">
        <w:rPr>
          <w:rtl w:val="0"/>
        </w:rPr>
      </w:r>
    </w:p>
    <w:p w:rsidR="00000000" w:rsidDel="00000000" w:rsidP="00000000" w:rsidRDefault="00000000" w:rsidRPr="00000000" w14:paraId="000000D4">
      <w:pPr>
        <w:widowControl w:val="0"/>
        <w:rPr>
          <w:rFonts w:ascii="Helvetica Neue" w:cs="Helvetica Neue" w:eastAsia="Helvetica Neue" w:hAnsi="Helvetica Neue"/>
          <w:highlight w:val="cyan"/>
        </w:rPr>
      </w:pPr>
      <w:r w:rsidDel="00000000" w:rsidR="00000000" w:rsidRPr="00000000">
        <w:rPr>
          <w:rtl w:val="0"/>
        </w:rPr>
      </w:r>
    </w:p>
    <w:p w:rsidR="00000000" w:rsidDel="00000000" w:rsidP="00000000" w:rsidRDefault="00000000" w:rsidRPr="00000000" w14:paraId="000000D5">
      <w:pPr>
        <w:widowControl w:val="0"/>
        <w:rPr>
          <w:rFonts w:ascii="Helvetica Neue" w:cs="Helvetica Neue" w:eastAsia="Helvetica Neue" w:hAnsi="Helvetica Neue"/>
          <w:highlight w:val="cyan"/>
        </w:rPr>
      </w:pPr>
      <w:r w:rsidDel="00000000" w:rsidR="00000000" w:rsidRPr="00000000">
        <w:rPr>
          <w:rFonts w:ascii="Helvetica Neue" w:cs="Helvetica Neue" w:eastAsia="Helvetica Neue" w:hAnsi="Helvetica Neue"/>
          <w:rtl w:val="0"/>
        </w:rPr>
        <w:t xml:space="preserve">________________________________________________________________________</w:t>
        <w:tab/>
      </w:r>
      <w:r w:rsidDel="00000000" w:rsidR="00000000" w:rsidRPr="00000000">
        <w:rPr>
          <w:rtl w:val="0"/>
        </w:rPr>
      </w:r>
    </w:p>
    <w:p w:rsidR="00000000" w:rsidDel="00000000" w:rsidP="00000000" w:rsidRDefault="00000000" w:rsidRPr="00000000" w14:paraId="000000D6">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D7">
      <w:pPr>
        <w:rPr>
          <w:rFonts w:ascii="Helvetica Neue" w:cs="Helvetica Neue" w:eastAsia="Helvetica Neue" w:hAnsi="Helvetica Neue"/>
          <w:b w:val="1"/>
          <w:sz w:val="28"/>
          <w:szCs w:val="28"/>
        </w:rPr>
      </w:pPr>
      <w:hyperlink w:anchor="bookmark=id.d284jklrcact">
        <w:r w:rsidDel="00000000" w:rsidR="00000000" w:rsidRPr="00000000">
          <w:rPr>
            <w:rFonts w:ascii="Helvetica Neue" w:cs="Helvetica Neue" w:eastAsia="Helvetica Neue" w:hAnsi="Helvetica Neue"/>
            <w:b w:val="1"/>
            <w:color w:val="0000ff"/>
            <w:sz w:val="28"/>
            <w:szCs w:val="28"/>
            <w:u w:val="single"/>
            <w:rtl w:val="0"/>
          </w:rPr>
          <w:t xml:space="preserve">Department of Labor</w:t>
        </w:r>
      </w:hyperlink>
      <w:r w:rsidDel="00000000" w:rsidR="00000000" w:rsidRPr="00000000">
        <w:rPr>
          <w:rtl w:val="0"/>
        </w:rPr>
      </w:r>
    </w:p>
    <w:p w:rsidR="00000000" w:rsidDel="00000000" w:rsidP="00000000" w:rsidRDefault="00000000" w:rsidRPr="00000000" w14:paraId="000000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00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ab/>
      </w:r>
      <w:hyperlink w:anchor="bookmark=id.653lt4iafhhr">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Programs</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p>
    <w:p w:rsidR="00000000" w:rsidDel="00000000" w:rsidP="00000000" w:rsidRDefault="00000000" w:rsidRPr="00000000" w14:paraId="000000DA">
      <w:pPr>
        <w:rPr>
          <w:rFonts w:ascii="Helvetica Neue" w:cs="Helvetica Neue" w:eastAsia="Helvetica Neue" w:hAnsi="Helvetica Neue"/>
          <w:color w:val="1155cc"/>
          <w:highlight w:val="white"/>
          <w:u w:val="single"/>
        </w:rPr>
      </w:pPr>
      <w:r w:rsidDel="00000000" w:rsidR="00000000" w:rsidRPr="00000000">
        <w:rPr>
          <w:rFonts w:ascii="Helvetica Neue" w:cs="Helvetica Neue" w:eastAsia="Helvetica Neue" w:hAnsi="Helvetica Neue"/>
          <w:rtl w:val="0"/>
        </w:rPr>
        <w:tab/>
      </w:r>
      <w:hyperlink w:anchor="bookmark=id.s5naf1ux1gey">
        <w:r w:rsidDel="00000000" w:rsidR="00000000" w:rsidRPr="00000000">
          <w:rPr>
            <w:rFonts w:ascii="Helvetica Neue" w:cs="Helvetica Neue" w:eastAsia="Helvetica Neue" w:hAnsi="Helvetica Neue"/>
            <w:color w:val="0000ff"/>
            <w:u w:val="single"/>
            <w:rtl w:val="0"/>
          </w:rPr>
          <w:t xml:space="preserve">Modifications</w:t>
        </w:r>
      </w:hyperlink>
      <w:r w:rsidDel="00000000" w:rsidR="00000000" w:rsidRPr="00000000">
        <w:rPr>
          <w:rtl w:val="0"/>
        </w:rPr>
      </w:r>
    </w:p>
    <w:p w:rsidR="00000000" w:rsidDel="00000000" w:rsidP="00000000" w:rsidRDefault="00000000" w:rsidRPr="00000000" w14:paraId="000000DB">
      <w:pPr>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0DC">
      <w:pPr>
        <w:rPr>
          <w:rFonts w:ascii="Helvetica Neue" w:cs="Helvetica Neue" w:eastAsia="Helvetica Neue" w:hAnsi="Helvetica Neue"/>
          <w:color w:val="0000ff"/>
          <w:u w:val="single"/>
        </w:rPr>
      </w:pPr>
      <w:hyperlink w:anchor="bookmark=id.78cd07eqkysb">
        <w:r w:rsidDel="00000000" w:rsidR="00000000" w:rsidRPr="00000000">
          <w:rPr>
            <w:rFonts w:ascii="Helvetica Neue" w:cs="Helvetica Neue" w:eastAsia="Helvetica Neue" w:hAnsi="Helvetica Neue"/>
            <w:color w:val="0000ff"/>
            <w:highlight w:val="cyan"/>
            <w:u w:val="single"/>
            <w:rtl w:val="0"/>
          </w:rPr>
          <w:t xml:space="preserve">Women’s Bureau</w:t>
          <w:br w:type="textWrapping"/>
          <w:t xml:space="preserve">FY25 Women in Apprenticeship and Nontraditional Occupations (WANTO) Technical Assistance Grant Program</w:t>
          <w:br w:type="textWrapping"/>
          <w:t xml:space="preserve">Synopsis 2</w:t>
        </w:r>
      </w:hyperlink>
      <w:r w:rsidDel="00000000" w:rsidR="00000000" w:rsidRPr="00000000">
        <w:rPr>
          <w:rFonts w:ascii="Helvetica Neue" w:cs="Helvetica Neue" w:eastAsia="Helvetica Neue" w:hAnsi="Helvetica Neue"/>
          <w:color w:val="222222"/>
          <w:rtl w:val="0"/>
        </w:rPr>
        <w:br w:type="textWrapping"/>
      </w:r>
      <w:r w:rsidDel="00000000" w:rsidR="00000000" w:rsidRPr="00000000">
        <w:rPr>
          <w:rtl w:val="0"/>
        </w:rPr>
      </w:r>
    </w:p>
    <w:p w:rsidR="00000000" w:rsidDel="00000000" w:rsidP="00000000" w:rsidRDefault="00000000" w:rsidRPr="00000000" w14:paraId="000000DD">
      <w:pPr>
        <w:rPr/>
      </w:pPr>
      <w:r w:rsidDel="00000000" w:rsidR="00000000" w:rsidRPr="00000000">
        <w:rPr>
          <w:rFonts w:ascii="Helvetica Neue" w:cs="Helvetica Neue" w:eastAsia="Helvetica Neue" w:hAnsi="Helvetica Neue"/>
          <w:rtl w:val="0"/>
        </w:rPr>
        <w:tab/>
      </w:r>
      <w:hyperlink w:anchor="bookmark=id.b0ocaen4vsam">
        <w:r w:rsidDel="00000000" w:rsidR="00000000" w:rsidRPr="00000000">
          <w:rPr>
            <w:rFonts w:ascii="Helvetica Neue" w:cs="Helvetica Neue" w:eastAsia="Helvetica Neue" w:hAnsi="Helvetica Neue"/>
            <w:color w:val="0000ff"/>
            <w:u w:val="single"/>
            <w:rtl w:val="0"/>
          </w:rPr>
          <w:t xml:space="preserve">Reminders</w:t>
        </w:r>
      </w:hyperlink>
      <w:r w:rsidDel="00000000" w:rsidR="00000000" w:rsidRPr="00000000">
        <w:rPr>
          <w:rtl w:val="0"/>
        </w:rPr>
      </w:r>
    </w:p>
    <w:p w:rsidR="00000000" w:rsidDel="00000000" w:rsidP="00000000" w:rsidRDefault="00000000" w:rsidRPr="00000000" w14:paraId="000000DE">
      <w:pPr>
        <w:rPr/>
      </w:pPr>
      <w:r w:rsidDel="00000000" w:rsidR="00000000" w:rsidRPr="00000000">
        <w:rPr>
          <w:rtl w:val="0"/>
        </w:rPr>
      </w:r>
    </w:p>
    <w:p w:rsidR="00000000" w:rsidDel="00000000" w:rsidP="00000000" w:rsidRDefault="00000000" w:rsidRPr="00000000" w14:paraId="000000DF">
      <w:pPr>
        <w:rPr>
          <w:rFonts w:ascii="Helvetica Neue" w:cs="Helvetica Neue" w:eastAsia="Helvetica Neue" w:hAnsi="Helvetica Neue"/>
          <w:color w:val="0000ff"/>
          <w:highlight w:val="white"/>
          <w:u w:val="single"/>
        </w:rPr>
      </w:pPr>
      <w:hyperlink w:anchor="bookmark=id.m6b7nlpjcbul">
        <w:r w:rsidDel="00000000" w:rsidR="00000000" w:rsidRPr="00000000">
          <w:rPr>
            <w:rFonts w:ascii="Helvetica Neue" w:cs="Helvetica Neue" w:eastAsia="Helvetica Neue" w:hAnsi="Helvetica Neue"/>
            <w:color w:val="0000ff"/>
            <w:highlight w:val="white"/>
            <w:u w:val="single"/>
            <w:rtl w:val="0"/>
          </w:rPr>
          <w:t xml:space="preserve">Veterans Employment and Training Service</w:t>
        </w:r>
      </w:hyperlink>
      <w:hyperlink w:anchor="bookmark=id.m6b7nlpjcbul">
        <w:r w:rsidDel="00000000" w:rsidR="00000000" w:rsidRPr="00000000">
          <w:rPr>
            <w:rFonts w:ascii="Helvetica Neue" w:cs="Helvetica Neue" w:eastAsia="Helvetica Neue" w:hAnsi="Helvetica Neue"/>
            <w:color w:val="0000ff"/>
            <w:u w:val="single"/>
            <w:rtl w:val="0"/>
          </w:rPr>
          <w:br w:type="textWrapping"/>
        </w:r>
      </w:hyperlink>
      <w:hyperlink w:anchor="bookmark=id.m6b7nlpjcbul">
        <w:r w:rsidDel="00000000" w:rsidR="00000000" w:rsidRPr="00000000">
          <w:rPr>
            <w:rFonts w:ascii="Helvetica Neue" w:cs="Helvetica Neue" w:eastAsia="Helvetica Neue" w:hAnsi="Helvetica Neue"/>
            <w:color w:val="0000ff"/>
            <w:highlight w:val="white"/>
            <w:u w:val="single"/>
            <w:rtl w:val="0"/>
          </w:rPr>
          <w:t xml:space="preserve">Announcement of Stand Down Grants</w:t>
        </w:r>
      </w:hyperlink>
      <w:r w:rsidDel="00000000" w:rsidR="00000000" w:rsidRPr="00000000">
        <w:rPr>
          <w:rtl w:val="0"/>
        </w:rPr>
      </w:r>
    </w:p>
    <w:p w:rsidR="00000000" w:rsidDel="00000000" w:rsidP="00000000" w:rsidRDefault="00000000" w:rsidRPr="00000000" w14:paraId="000000E0">
      <w:pPr>
        <w:rPr/>
      </w:pPr>
      <w:r w:rsidDel="00000000" w:rsidR="00000000" w:rsidRPr="00000000">
        <w:rPr>
          <w:rtl w:val="0"/>
        </w:rPr>
      </w:r>
    </w:p>
    <w:p w:rsidR="00000000" w:rsidDel="00000000" w:rsidP="00000000" w:rsidRDefault="00000000" w:rsidRPr="00000000" w14:paraId="000000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highlight w:val="white"/>
          <w:u w:val="single"/>
          <w:vertAlign w:val="baseline"/>
        </w:rPr>
      </w:pPr>
      <w:hyperlink w:anchor="bookmark=id.smw3g4pccxgy">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Employment and Training Administration</w:t>
        </w:r>
      </w:hyperlink>
      <w:hyperlink w:anchor="bookmark=id.smw3g4pccxgy">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br w:type="textWrapping"/>
        </w:r>
      </w:hyperlink>
      <w:hyperlink w:anchor="bookmark=id.smw3g4pccxgy">
        <w:r w:rsidDel="00000000" w:rsidR="00000000" w:rsidRPr="00000000">
          <w:rPr>
            <w:rFonts w:ascii="Helvetica Neue" w:cs="Helvetica Neue" w:eastAsia="Helvetica Neue" w:hAnsi="Helvetica Neue"/>
            <w:b w:val="0"/>
            <w:i w:val="0"/>
            <w:smallCaps w:val="0"/>
            <w:strike w:val="0"/>
            <w:color w:val="0000ff"/>
            <w:sz w:val="24"/>
            <w:szCs w:val="24"/>
            <w:highlight w:val="white"/>
            <w:u w:val="single"/>
            <w:vertAlign w:val="baseline"/>
            <w:rtl w:val="0"/>
          </w:rPr>
          <w:t xml:space="preserve">National Dislocated Worker Grants Program Guidance</w:t>
        </w:r>
      </w:hyperlink>
      <w:r w:rsidDel="00000000" w:rsidR="00000000" w:rsidRPr="00000000">
        <w:rPr>
          <w:rtl w:val="0"/>
        </w:rPr>
      </w:r>
    </w:p>
    <w:p w:rsidR="00000000" w:rsidDel="00000000" w:rsidP="00000000" w:rsidRDefault="00000000" w:rsidRPr="00000000" w14:paraId="000000E2">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E3">
      <w:pPr>
        <w:widowControl w:val="0"/>
        <w:pBdr>
          <w:bottom w:color="000000" w:space="1" w:sz="6" w:val="single"/>
        </w:pBdr>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0E4">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E5">
      <w:pPr>
        <w:rPr>
          <w:rFonts w:ascii="Helvetica Neue" w:cs="Helvetica Neue" w:eastAsia="Helvetica Neue" w:hAnsi="Helvetica Neue"/>
          <w:b w:val="1"/>
          <w:sz w:val="28"/>
          <w:szCs w:val="28"/>
        </w:rPr>
      </w:pPr>
      <w:hyperlink w:anchor="bookmark=id.wk2aj1gtifzd">
        <w:r w:rsidDel="00000000" w:rsidR="00000000" w:rsidRPr="00000000">
          <w:rPr>
            <w:rFonts w:ascii="Helvetica Neue" w:cs="Helvetica Neue" w:eastAsia="Helvetica Neue" w:hAnsi="Helvetica Neue"/>
            <w:b w:val="1"/>
            <w:color w:val="0000ff"/>
            <w:sz w:val="28"/>
            <w:szCs w:val="28"/>
            <w:u w:val="single"/>
            <w:rtl w:val="0"/>
          </w:rPr>
          <w:t xml:space="preserve">National Aeronautics and Space Administration</w:t>
        </w:r>
      </w:hyperlink>
      <w:r w:rsidDel="00000000" w:rsidR="00000000" w:rsidRPr="00000000">
        <w:rPr>
          <w:rtl w:val="0"/>
        </w:rPr>
      </w:r>
    </w:p>
    <w:p w:rsidR="00000000" w:rsidDel="00000000" w:rsidP="00000000" w:rsidRDefault="00000000" w:rsidRPr="00000000" w14:paraId="000000E6">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0E7">
      <w:pPr>
        <w:rPr>
          <w:rFonts w:ascii="Helvetica Neue" w:cs="Helvetica Neue" w:eastAsia="Helvetica Neue" w:hAnsi="Helvetica Neue"/>
        </w:rPr>
      </w:pPr>
      <w:r w:rsidDel="00000000" w:rsidR="00000000" w:rsidRPr="00000000">
        <w:rPr>
          <w:rFonts w:ascii="Helvetica Neue" w:cs="Helvetica Neue" w:eastAsia="Helvetica Neue" w:hAnsi="Helvetica Neue"/>
          <w:b w:val="1"/>
          <w:rtl w:val="0"/>
        </w:rPr>
        <w:tab/>
      </w:r>
      <w:hyperlink w:anchor="bookmark=id.ah5z3ll184mf">
        <w:r w:rsidDel="00000000" w:rsidR="00000000" w:rsidRPr="00000000">
          <w:rPr>
            <w:rFonts w:ascii="Helvetica Neue" w:cs="Helvetica Neue" w:eastAsia="Helvetica Neue" w:hAnsi="Helvetica Neue"/>
            <w:color w:val="0000ff"/>
            <w:u w:val="single"/>
            <w:rtl w:val="0"/>
          </w:rPr>
          <w:t xml:space="preserve">Research</w:t>
        </w:r>
      </w:hyperlink>
      <w:r w:rsidDel="00000000" w:rsidR="00000000" w:rsidRPr="00000000">
        <w:rPr>
          <w:rtl w:val="0"/>
        </w:rPr>
      </w:r>
    </w:p>
    <w:p w:rsidR="00000000" w:rsidDel="00000000" w:rsidP="00000000" w:rsidRDefault="00000000" w:rsidRPr="00000000" w14:paraId="000000E8">
      <w:pPr>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0E9">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_______________________________________________________________</w:t>
        <w:br w:type="textWrapping"/>
      </w:r>
    </w:p>
    <w:p w:rsidR="00000000" w:rsidDel="00000000" w:rsidP="00000000" w:rsidRDefault="00000000" w:rsidRPr="00000000" w14:paraId="000000EA">
      <w:pPr>
        <w:rPr>
          <w:rFonts w:ascii="Helvetica Neue" w:cs="Helvetica Neue" w:eastAsia="Helvetica Neue" w:hAnsi="Helvetica Neue"/>
          <w:b w:val="1"/>
          <w:sz w:val="28"/>
          <w:szCs w:val="28"/>
        </w:rPr>
      </w:pPr>
      <w:hyperlink w:anchor="bookmark=id.dmc8b2vfndzb">
        <w:r w:rsidDel="00000000" w:rsidR="00000000" w:rsidRPr="00000000">
          <w:rPr>
            <w:rFonts w:ascii="Helvetica Neue" w:cs="Helvetica Neue" w:eastAsia="Helvetica Neue" w:hAnsi="Helvetica Neue"/>
            <w:b w:val="1"/>
            <w:color w:val="0000ff"/>
            <w:sz w:val="28"/>
            <w:szCs w:val="28"/>
            <w:u w:val="single"/>
            <w:rtl w:val="0"/>
          </w:rPr>
          <w:t xml:space="preserve">National Archives and Records Administration</w:t>
        </w:r>
      </w:hyperlink>
      <w:r w:rsidDel="00000000" w:rsidR="00000000" w:rsidRPr="00000000">
        <w:rPr>
          <w:rtl w:val="0"/>
        </w:rPr>
      </w:r>
    </w:p>
    <w:p w:rsidR="00000000" w:rsidDel="00000000" w:rsidP="00000000" w:rsidRDefault="00000000" w:rsidRPr="00000000" w14:paraId="000000EB">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ab/>
      </w:r>
      <w:hyperlink w:anchor="bookmark=id.q6he6plbu76y">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Programs</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00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tl w:val="0"/>
        </w:rPr>
      </w:r>
    </w:p>
    <w:p w:rsidR="00000000" w:rsidDel="00000000" w:rsidP="00000000" w:rsidRDefault="00000000" w:rsidRPr="00000000" w14:paraId="000000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20"/>
        <w:jc w:val="left"/>
        <w:rPr>
          <w:rFonts w:ascii="Helvetica Neue" w:cs="Helvetica Neue" w:eastAsia="Helvetica Neue" w:hAnsi="Helvetica Neue"/>
          <w:b w:val="0"/>
          <w:i w:val="0"/>
          <w:smallCaps w:val="0"/>
          <w:strike w:val="0"/>
          <w:color w:val="0000ff"/>
          <w:sz w:val="24"/>
          <w:szCs w:val="24"/>
          <w:u w:val="single"/>
          <w:shd w:fill="auto" w:val="clear"/>
          <w:vertAlign w:val="baseline"/>
        </w:rPr>
      </w:pPr>
      <w:hyperlink w:anchor="bookmark=id.9t8dglhc00o">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Reminders</w:t>
        </w:r>
      </w:hyperlink>
      <w:r w:rsidDel="00000000" w:rsidR="00000000" w:rsidRPr="00000000">
        <w:rPr>
          <w:rtl w:val="0"/>
        </w:rPr>
      </w:r>
    </w:p>
    <w:p w:rsidR="00000000" w:rsidDel="00000000" w:rsidP="00000000" w:rsidRDefault="00000000" w:rsidRPr="00000000" w14:paraId="000000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tl w:val="0"/>
        </w:rPr>
      </w:r>
    </w:p>
    <w:p w:rsidR="00000000" w:rsidDel="00000000" w:rsidP="00000000" w:rsidRDefault="00000000" w:rsidRPr="00000000" w14:paraId="000000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hyperlink w:anchor="bookmark=id.49bks4oky6yj">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Archival Projects</w:t>
          <w:br w:type="textWrapping"/>
          <w:t xml:space="preserve">Synopsis 1</w:t>
        </w:r>
      </w:hyperlink>
      <w:r w:rsidDel="00000000" w:rsidR="00000000" w:rsidRPr="00000000">
        <w:rPr>
          <w:rtl w:val="0"/>
        </w:rPr>
      </w:r>
    </w:p>
    <w:p w:rsidR="00000000" w:rsidDel="00000000" w:rsidP="00000000" w:rsidRDefault="00000000" w:rsidRPr="00000000" w14:paraId="000000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tl w:val="0"/>
        </w:rPr>
      </w:r>
    </w:p>
    <w:p w:rsidR="00000000" w:rsidDel="00000000" w:rsidP="00000000" w:rsidRDefault="00000000" w:rsidRPr="00000000" w14:paraId="000000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hyperlink w:anchor="bookmark=id.49bks4oky6yj">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Archival Projects</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p>
    <w:p w:rsidR="00000000" w:rsidDel="00000000" w:rsidP="00000000" w:rsidRDefault="00000000" w:rsidRPr="00000000" w14:paraId="000000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hyperlink w:anchor="bookmark=id.g6qp7tupcoz">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Publishing Historical Records in Collaborative Digital Editions</w:t>
        </w:r>
      </w:hyperlink>
      <w:r w:rsidDel="00000000" w:rsidR="00000000" w:rsidRPr="00000000">
        <w:rPr>
          <w:rtl w:val="0"/>
        </w:rPr>
      </w:r>
    </w:p>
    <w:p w:rsidR="00000000" w:rsidDel="00000000" w:rsidP="00000000" w:rsidRDefault="00000000" w:rsidRPr="00000000" w14:paraId="000000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tl w:val="0"/>
        </w:rPr>
      </w:r>
    </w:p>
    <w:p w:rsidR="00000000" w:rsidDel="00000000" w:rsidP="00000000" w:rsidRDefault="00000000" w:rsidRPr="00000000" w14:paraId="000000F5">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_______________________________________________________________</w:t>
        <w:br w:type="textWrapping"/>
      </w:r>
    </w:p>
    <w:p w:rsidR="00000000" w:rsidDel="00000000" w:rsidP="00000000" w:rsidRDefault="00000000" w:rsidRPr="00000000" w14:paraId="000000F6">
      <w:pPr>
        <w:rPr>
          <w:rFonts w:ascii="Helvetica Neue" w:cs="Helvetica Neue" w:eastAsia="Helvetica Neue" w:hAnsi="Helvetica Neue"/>
          <w:b w:val="1"/>
          <w:sz w:val="28"/>
          <w:szCs w:val="28"/>
        </w:rPr>
      </w:pPr>
      <w:hyperlink w:anchor="bookmark=id.klgaexmqrq9s">
        <w:r w:rsidDel="00000000" w:rsidR="00000000" w:rsidRPr="00000000">
          <w:rPr>
            <w:rFonts w:ascii="Helvetica Neue" w:cs="Helvetica Neue" w:eastAsia="Helvetica Neue" w:hAnsi="Helvetica Neue"/>
            <w:b w:val="1"/>
            <w:color w:val="0000ff"/>
            <w:sz w:val="28"/>
            <w:szCs w:val="28"/>
            <w:u w:val="single"/>
            <w:rtl w:val="0"/>
          </w:rPr>
          <w:t xml:space="preserve">National Endowment for the Arts</w:t>
        </w:r>
      </w:hyperlink>
      <w:r w:rsidDel="00000000" w:rsidR="00000000" w:rsidRPr="00000000">
        <w:rPr>
          <w:rtl w:val="0"/>
        </w:rPr>
      </w:r>
    </w:p>
    <w:p w:rsidR="00000000" w:rsidDel="00000000" w:rsidP="00000000" w:rsidRDefault="00000000" w:rsidRPr="00000000" w14:paraId="000000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8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8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ab/>
        <w:tab/>
      </w:r>
      <w:hyperlink w:anchor="bookmark=id.jegczjys22he">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Programs</w:t>
        </w:r>
      </w:hyperlink>
      <w:r w:rsidDel="00000000" w:rsidR="00000000" w:rsidRPr="00000000">
        <w:rPr>
          <w:rtl w:val="0"/>
        </w:rPr>
      </w:r>
    </w:p>
    <w:p w:rsidR="00000000" w:rsidDel="00000000" w:rsidP="00000000" w:rsidRDefault="00000000" w:rsidRPr="00000000" w14:paraId="000000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tl w:val="0"/>
        </w:rPr>
      </w:r>
    </w:p>
    <w:p w:rsidR="00000000" w:rsidDel="00000000" w:rsidP="00000000" w:rsidRDefault="00000000" w:rsidRPr="00000000" w14:paraId="000000FA">
      <w:pPr>
        <w:ind w:firstLine="720"/>
        <w:rPr>
          <w:rFonts w:ascii="Helvetica Neue" w:cs="Helvetica Neue" w:eastAsia="Helvetica Neue" w:hAnsi="Helvetica Neue"/>
        </w:rPr>
      </w:pPr>
      <w:hyperlink w:anchor="bookmark=id.iliubbk7wrko">
        <w:r w:rsidDel="00000000" w:rsidR="00000000" w:rsidRPr="00000000">
          <w:rPr>
            <w:rFonts w:ascii="Helvetica Neue" w:cs="Helvetica Neue" w:eastAsia="Helvetica Neue" w:hAnsi="Helvetica Neue"/>
            <w:color w:val="0000ff"/>
            <w:u w:val="single"/>
            <w:rtl w:val="0"/>
          </w:rPr>
          <w:t xml:space="preserve">Modifications</w:t>
        </w:r>
      </w:hyperlink>
      <w:r w:rsidDel="00000000" w:rsidR="00000000" w:rsidRPr="00000000">
        <w:rPr>
          <w:rFonts w:ascii="Helvetica Neue" w:cs="Helvetica Neue" w:eastAsia="Helvetica Neue" w:hAnsi="Helvetica Neue"/>
          <w:color w:val="222222"/>
          <w:highlight w:val="cyan"/>
          <w:rtl w:val="0"/>
        </w:rPr>
        <w:br w:type="textWrapping"/>
      </w:r>
      <w:r w:rsidDel="00000000" w:rsidR="00000000" w:rsidRPr="00000000">
        <w:rPr>
          <w:rtl w:val="0"/>
        </w:rPr>
      </w:r>
    </w:p>
    <w:p w:rsidR="00000000" w:rsidDel="00000000" w:rsidP="00000000" w:rsidRDefault="00000000" w:rsidRPr="00000000" w14:paraId="000000FB">
      <w:pPr>
        <w:rPr>
          <w:rFonts w:ascii="Helvetica Neue" w:cs="Helvetica Neue" w:eastAsia="Helvetica Neue" w:hAnsi="Helvetica Neue"/>
          <w:color w:val="0000ff"/>
          <w:u w:val="single"/>
        </w:rPr>
      </w:pPr>
      <w:r w:rsidDel="00000000" w:rsidR="00000000" w:rsidRPr="00000000">
        <w:rPr>
          <w:rFonts w:ascii="Helvetica Neue" w:cs="Helvetica Neue" w:eastAsia="Helvetica Neue" w:hAnsi="Helvetica Neue"/>
          <w:rtl w:val="0"/>
        </w:rPr>
        <w:tab/>
      </w:r>
      <w:hyperlink w:anchor="bookmark=id.dhq5s1261ttc">
        <w:r w:rsidDel="00000000" w:rsidR="00000000" w:rsidRPr="00000000">
          <w:rPr>
            <w:rFonts w:ascii="Helvetica Neue" w:cs="Helvetica Neue" w:eastAsia="Helvetica Neue" w:hAnsi="Helvetica Neue"/>
            <w:color w:val="0000ff"/>
            <w:u w:val="single"/>
            <w:rtl w:val="0"/>
          </w:rPr>
          <w:t xml:space="preserve">Reminders</w:t>
        </w:r>
      </w:hyperlink>
      <w:r w:rsidDel="00000000" w:rsidR="00000000" w:rsidRPr="00000000">
        <w:rPr>
          <w:rtl w:val="0"/>
        </w:rPr>
      </w:r>
    </w:p>
    <w:p w:rsidR="00000000" w:rsidDel="00000000" w:rsidP="00000000" w:rsidRDefault="00000000" w:rsidRPr="00000000" w14:paraId="000000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tl w:val="0"/>
        </w:rPr>
      </w:r>
    </w:p>
    <w:p w:rsidR="00000000" w:rsidDel="00000000" w:rsidP="00000000" w:rsidRDefault="00000000" w:rsidRPr="00000000" w14:paraId="000000FD">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___________________________________________________________</w:t>
        <w:br w:type="textWrapping"/>
      </w:r>
    </w:p>
    <w:p w:rsidR="00000000" w:rsidDel="00000000" w:rsidP="00000000" w:rsidRDefault="00000000" w:rsidRPr="00000000" w14:paraId="000000FE">
      <w:pPr>
        <w:rPr>
          <w:rFonts w:ascii="Helvetica Neue" w:cs="Helvetica Neue" w:eastAsia="Helvetica Neue" w:hAnsi="Helvetica Neue"/>
          <w:b w:val="1"/>
          <w:sz w:val="28"/>
          <w:szCs w:val="28"/>
        </w:rPr>
      </w:pPr>
      <w:hyperlink w:anchor="bookmark=id.u5fzjvcuemtv">
        <w:r w:rsidDel="00000000" w:rsidR="00000000" w:rsidRPr="00000000">
          <w:rPr>
            <w:rFonts w:ascii="Helvetica Neue" w:cs="Helvetica Neue" w:eastAsia="Helvetica Neue" w:hAnsi="Helvetica Neue"/>
            <w:b w:val="1"/>
            <w:color w:val="0000ff"/>
            <w:sz w:val="28"/>
            <w:szCs w:val="28"/>
            <w:u w:val="single"/>
            <w:rtl w:val="0"/>
          </w:rPr>
          <w:t xml:space="preserve">National Endowment for the Humanities</w:t>
        </w:r>
      </w:hyperlink>
      <w:r w:rsidDel="00000000" w:rsidR="00000000" w:rsidRPr="00000000">
        <w:rPr>
          <w:rtl w:val="0"/>
        </w:rPr>
      </w:r>
    </w:p>
    <w:p w:rsidR="00000000" w:rsidDel="00000000" w:rsidP="00000000" w:rsidRDefault="00000000" w:rsidRPr="00000000" w14:paraId="000000FF">
      <w:pPr>
        <w:rPr>
          <w:rFonts w:ascii="Helvetica Neue" w:cs="Helvetica Neue" w:eastAsia="Helvetica Neue" w:hAnsi="Helvetica Neue"/>
          <w:b w:val="1"/>
          <w:color w:val="000000"/>
          <w:u w:val="none"/>
        </w:rPr>
      </w:pPr>
      <w:r w:rsidDel="00000000" w:rsidR="00000000" w:rsidRPr="00000000">
        <w:rPr>
          <w:rFonts w:ascii="Helvetica Neue" w:cs="Helvetica Neue" w:eastAsia="Helvetica Neue" w:hAnsi="Helvetica Neue"/>
          <w:b w:val="1"/>
          <w:rtl w:val="0"/>
        </w:rPr>
        <w:t xml:space="preserve"> </w:t>
      </w:r>
      <w:r w:rsidDel="00000000" w:rsidR="00000000" w:rsidRPr="00000000">
        <w:rPr>
          <w:rtl w:val="0"/>
        </w:rPr>
      </w:r>
    </w:p>
    <w:p w:rsidR="00000000" w:rsidDel="00000000" w:rsidP="00000000" w:rsidRDefault="00000000" w:rsidRPr="00000000" w14:paraId="000001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0000ff"/>
          <w:sz w:val="22"/>
          <w:szCs w:val="22"/>
          <w:u w:val="none"/>
          <w:shd w:fill="auto" w:val="clear"/>
          <w:vertAlign w:val="baseline"/>
          <w:rtl w:val="0"/>
        </w:rPr>
        <w:tab/>
      </w:r>
      <w:hyperlink w:anchor="bookmark=id.2n6sav74hefw">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Programs</w:t>
        </w:r>
      </w:hyperlink>
      <w:r w:rsidDel="00000000" w:rsidR="00000000" w:rsidRPr="00000000">
        <w:rPr>
          <w:rtl w:val="0"/>
        </w:rPr>
      </w:r>
    </w:p>
    <w:p w:rsidR="00000000" w:rsidDel="00000000" w:rsidP="00000000" w:rsidRDefault="00000000" w:rsidRPr="00000000" w14:paraId="000001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tl w:val="0"/>
        </w:rPr>
      </w:r>
    </w:p>
    <w:p w:rsidR="00000000" w:rsidDel="00000000" w:rsidP="00000000" w:rsidRDefault="00000000" w:rsidRPr="00000000" w14:paraId="000001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w:anchor="bookmark=id.icr6rhpy7vox">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Humanities Research Centers on Artificial Intelligence</w:t>
          <w:br w:type="textWrapping"/>
          <w:t xml:space="preserve">Synopsis 1</w:t>
        </w:r>
      </w:hyperlink>
      <w:r w:rsidDel="00000000" w:rsidR="00000000" w:rsidRPr="00000000">
        <w:rPr>
          <w:rtl w:val="0"/>
        </w:rPr>
      </w:r>
    </w:p>
    <w:p w:rsidR="00000000" w:rsidDel="00000000" w:rsidP="00000000" w:rsidRDefault="00000000" w:rsidRPr="00000000" w14:paraId="000001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04">
      <w:pPr>
        <w:widowControl w:val="0"/>
        <w:rPr>
          <w:rFonts w:ascii="Helvetica Neue" w:cs="Helvetica Neue" w:eastAsia="Helvetica Neue" w:hAnsi="Helvetica Neue"/>
          <w:color w:val="222222"/>
        </w:rPr>
      </w:pPr>
      <w:hyperlink w:anchor="bookmark=id.dlen99tihaf9">
        <w:r w:rsidDel="00000000" w:rsidR="00000000" w:rsidRPr="00000000">
          <w:rPr>
            <w:rFonts w:ascii="Helvetica Neue" w:cs="Helvetica Neue" w:eastAsia="Helvetica Neue" w:hAnsi="Helvetica Neue"/>
            <w:color w:val="0000ff"/>
            <w:u w:val="single"/>
            <w:rtl w:val="0"/>
          </w:rPr>
          <w:t xml:space="preserve">Scholarly Editions in American History</w:t>
          <w:br w:type="textWrapping"/>
          <w:t xml:space="preserve">Synopsis 1</w:t>
        </w:r>
      </w:hyperlink>
      <w:r w:rsidDel="00000000" w:rsidR="00000000" w:rsidRPr="00000000">
        <w:rPr>
          <w:rFonts w:ascii="Helvetica Neue" w:cs="Helvetica Neue" w:eastAsia="Helvetica Neue" w:hAnsi="Helvetica Neue"/>
          <w:color w:val="222222"/>
          <w:rtl w:val="0"/>
        </w:rPr>
        <w:br w:type="textWrapping"/>
      </w:r>
    </w:p>
    <w:p w:rsidR="00000000" w:rsidDel="00000000" w:rsidP="00000000" w:rsidRDefault="00000000" w:rsidRPr="00000000" w14:paraId="000001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20"/>
        <w:jc w:val="left"/>
        <w:rPr>
          <w:rFonts w:ascii="Helvetica Neue" w:cs="Helvetica Neue" w:eastAsia="Helvetica Neue" w:hAnsi="Helvetica Neue"/>
          <w:b w:val="0"/>
          <w:i w:val="0"/>
          <w:smallCaps w:val="0"/>
          <w:strike w:val="0"/>
          <w:color w:val="222222"/>
          <w:sz w:val="24"/>
          <w:szCs w:val="24"/>
          <w:u w:val="none"/>
          <w:shd w:fill="auto" w:val="clear"/>
          <w:vertAlign w:val="baseline"/>
        </w:rPr>
      </w:pPr>
      <w:hyperlink w:anchor="bookmark=id.vl70ih8kn9yb">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Modifications</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p>
    <w:p w:rsidR="00000000" w:rsidDel="00000000" w:rsidP="00000000" w:rsidRDefault="00000000" w:rsidRPr="00000000" w14:paraId="00000106">
      <w:pPr>
        <w:rPr>
          <w:rFonts w:ascii="Helvetica Neue" w:cs="Helvetica Neue" w:eastAsia="Helvetica Neue" w:hAnsi="Helvetica Neue"/>
          <w:color w:val="0000ff"/>
          <w:u w:val="single"/>
        </w:rPr>
      </w:pPr>
      <w:r w:rsidDel="00000000" w:rsidR="00000000" w:rsidRPr="00000000">
        <w:rPr>
          <w:rFonts w:ascii="Helvetica Neue" w:cs="Helvetica Neue" w:eastAsia="Helvetica Neue" w:hAnsi="Helvetica Neue"/>
          <w:rtl w:val="0"/>
        </w:rPr>
        <w:tab/>
      </w:r>
      <w:hyperlink w:anchor="bookmark=id.qyu4o12tdah4">
        <w:r w:rsidDel="00000000" w:rsidR="00000000" w:rsidRPr="00000000">
          <w:rPr>
            <w:rFonts w:ascii="Helvetica Neue" w:cs="Helvetica Neue" w:eastAsia="Helvetica Neue" w:hAnsi="Helvetica Neue"/>
            <w:color w:val="0000ff"/>
            <w:u w:val="single"/>
            <w:rtl w:val="0"/>
          </w:rPr>
          <w:t xml:space="preserve">Reminders</w:t>
        </w:r>
      </w:hyperlink>
      <w:r w:rsidDel="00000000" w:rsidR="00000000" w:rsidRPr="00000000">
        <w:rPr>
          <w:rtl w:val="0"/>
        </w:rPr>
      </w:r>
    </w:p>
    <w:p w:rsidR="00000000" w:rsidDel="00000000" w:rsidP="00000000" w:rsidRDefault="00000000" w:rsidRPr="00000000" w14:paraId="000001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hyperlink w:anchor="bookmark=id.qqtsueyclbih">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Rediscovering Our Revolutionary Tradition</w:t>
          <w:br w:type="textWrapping"/>
          <w:t xml:space="preserve">Synopsis 1</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01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0A">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_______________________________________________________________</w:t>
      </w:r>
    </w:p>
    <w:p w:rsidR="00000000" w:rsidDel="00000000" w:rsidP="00000000" w:rsidRDefault="00000000" w:rsidRPr="00000000" w14:paraId="0000010B">
      <w:pPr>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rtl w:val="0"/>
        </w:rPr>
        <w:br w:type="textWrapping"/>
      </w:r>
      <w:hyperlink w:anchor="bookmark=id.90bbxt1tb8bh">
        <w:r w:rsidDel="00000000" w:rsidR="00000000" w:rsidRPr="00000000">
          <w:rPr>
            <w:rFonts w:ascii="Helvetica Neue" w:cs="Helvetica Neue" w:eastAsia="Helvetica Neue" w:hAnsi="Helvetica Neue"/>
            <w:b w:val="1"/>
            <w:color w:val="0000ff"/>
            <w:sz w:val="28"/>
            <w:szCs w:val="28"/>
            <w:u w:val="single"/>
            <w:rtl w:val="0"/>
          </w:rPr>
          <w:t xml:space="preserve">National Science Foundation</w:t>
        </w:r>
      </w:hyperlink>
      <w:r w:rsidDel="00000000" w:rsidR="00000000" w:rsidRPr="00000000">
        <w:rPr>
          <w:rtl w:val="0"/>
        </w:rPr>
      </w:r>
    </w:p>
    <w:p w:rsidR="00000000" w:rsidDel="00000000" w:rsidP="00000000" w:rsidRDefault="00000000" w:rsidRPr="00000000" w14:paraId="0000010C">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0D">
      <w:pPr>
        <w:rPr/>
      </w:pPr>
      <w:r w:rsidDel="00000000" w:rsidR="00000000" w:rsidRPr="00000000">
        <w:rPr>
          <w:rFonts w:ascii="Helvetica Neue" w:cs="Helvetica Neue" w:eastAsia="Helvetica Neue" w:hAnsi="Helvetica Neue"/>
          <w:b w:val="1"/>
          <w:rtl w:val="0"/>
        </w:rPr>
        <w:tab/>
      </w:r>
      <w:hyperlink w:anchor="bookmark=id.s07ct5nm4yo8">
        <w:r w:rsidDel="00000000" w:rsidR="00000000" w:rsidRPr="00000000">
          <w:rPr>
            <w:rFonts w:ascii="Helvetica Neue" w:cs="Helvetica Neue" w:eastAsia="Helvetica Neue" w:hAnsi="Helvetica Neue"/>
            <w:color w:val="0000ff"/>
            <w:u w:val="single"/>
            <w:rtl w:val="0"/>
          </w:rPr>
          <w:t xml:space="preserve">Research and Program Grants</w:t>
        </w:r>
      </w:hyperlink>
      <w:r w:rsidDel="00000000" w:rsidR="00000000" w:rsidRPr="00000000">
        <w:rPr>
          <w:rtl w:val="0"/>
        </w:rPr>
      </w:r>
    </w:p>
    <w:p w:rsidR="00000000" w:rsidDel="00000000" w:rsidP="00000000" w:rsidRDefault="00000000" w:rsidRPr="00000000" w14:paraId="0000010E">
      <w:pPr>
        <w:rPr/>
      </w:pPr>
      <w:r w:rsidDel="00000000" w:rsidR="00000000" w:rsidRPr="00000000">
        <w:rPr>
          <w:rtl w:val="0"/>
        </w:rPr>
      </w:r>
    </w:p>
    <w:p w:rsidR="00000000" w:rsidDel="00000000" w:rsidP="00000000" w:rsidRDefault="00000000" w:rsidRPr="00000000" w14:paraId="0000010F">
      <w:pPr>
        <w:rPr>
          <w:rFonts w:ascii="Helvetica Neue" w:cs="Helvetica Neue" w:eastAsia="Helvetica Neue" w:hAnsi="Helvetica Neue"/>
          <w:color w:val="0000ff"/>
          <w:u w:val="single"/>
        </w:rPr>
      </w:pPr>
      <w:r w:rsidDel="00000000" w:rsidR="00000000" w:rsidRPr="00000000">
        <w:rPr>
          <w:rFonts w:ascii="Helvetica Neue" w:cs="Helvetica Neue" w:eastAsia="Helvetica Neue" w:hAnsi="Helvetica Neue"/>
          <w:rtl w:val="0"/>
        </w:rPr>
        <w:tab/>
      </w:r>
      <w:hyperlink w:anchor="bookmark=id.xza6reppn1el">
        <w:r w:rsidDel="00000000" w:rsidR="00000000" w:rsidRPr="00000000">
          <w:rPr>
            <w:rFonts w:ascii="Helvetica Neue" w:cs="Helvetica Neue" w:eastAsia="Helvetica Neue" w:hAnsi="Helvetica Neue"/>
            <w:color w:val="0000ff"/>
            <w:u w:val="single"/>
            <w:rtl w:val="0"/>
          </w:rPr>
          <w:t xml:space="preserve">Modifications</w:t>
        </w:r>
      </w:hyperlink>
      <w:r w:rsidDel="00000000" w:rsidR="00000000" w:rsidRPr="00000000">
        <w:rPr>
          <w:rtl w:val="0"/>
        </w:rPr>
      </w:r>
    </w:p>
    <w:p w:rsidR="00000000" w:rsidDel="00000000" w:rsidP="00000000" w:rsidRDefault="00000000" w:rsidRPr="00000000" w14:paraId="00000110">
      <w:pPr>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111">
      <w:pPr>
        <w:ind w:firstLine="720"/>
        <w:rPr>
          <w:rFonts w:ascii="Helvetica Neue" w:cs="Helvetica Neue" w:eastAsia="Helvetica Neue" w:hAnsi="Helvetica Neue"/>
        </w:rPr>
      </w:pPr>
      <w:hyperlink w:anchor="bookmark=id.3b4elw5vwr6j">
        <w:r w:rsidDel="00000000" w:rsidR="00000000" w:rsidRPr="00000000">
          <w:rPr>
            <w:rFonts w:ascii="Helvetica Neue" w:cs="Helvetica Neue" w:eastAsia="Helvetica Neue" w:hAnsi="Helvetica Neue"/>
            <w:color w:val="0000ff"/>
            <w:u w:val="single"/>
            <w:rtl w:val="0"/>
          </w:rPr>
          <w:t xml:space="preserve">Reminders</w:t>
        </w:r>
      </w:hyperlink>
      <w:r w:rsidDel="00000000" w:rsidR="00000000" w:rsidRPr="00000000">
        <w:rPr>
          <w:rFonts w:ascii="Helvetica Neue" w:cs="Helvetica Neue" w:eastAsia="Helvetica Neue" w:hAnsi="Helvetica Neue"/>
          <w:rtl w:val="0"/>
        </w:rPr>
        <w:tab/>
      </w:r>
    </w:p>
    <w:p w:rsidR="00000000" w:rsidDel="00000000" w:rsidP="00000000" w:rsidRDefault="00000000" w:rsidRPr="00000000" w14:paraId="00000112">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13">
      <w:pPr>
        <w:pBdr>
          <w:bottom w:color="000000" w:space="1" w:sz="6" w:val="single"/>
        </w:pBdr>
        <w:tabs>
          <w:tab w:val="left" w:leader="none" w:pos="4253"/>
        </w:tabs>
        <w:rPr>
          <w:rFonts w:ascii="Helvetica Neue" w:cs="Helvetica Neue" w:eastAsia="Helvetica Neue" w:hAnsi="Helvetica Neue"/>
          <w:b w:val="1"/>
          <w:sz w:val="28"/>
          <w:szCs w:val="28"/>
        </w:rPr>
      </w:pPr>
      <w:r w:rsidDel="00000000" w:rsidR="00000000" w:rsidRPr="00000000">
        <w:rPr>
          <w:rtl w:val="0"/>
        </w:rPr>
      </w:r>
    </w:p>
    <w:p w:rsidR="00000000" w:rsidDel="00000000" w:rsidP="00000000" w:rsidRDefault="00000000" w:rsidRPr="00000000" w14:paraId="000001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8"/>
          <w:szCs w:val="28"/>
          <w:u w:val="none"/>
          <w:shd w:fill="auto" w:val="clear"/>
          <w:vertAlign w:val="baseline"/>
        </w:rPr>
      </w:pPr>
      <w:hyperlink w:anchor="bookmark=id.p7w509mh7oo">
        <w:r w:rsidDel="00000000" w:rsidR="00000000" w:rsidRPr="00000000">
          <w:rPr>
            <w:rFonts w:ascii="Helvetica Neue" w:cs="Helvetica Neue" w:eastAsia="Helvetica Neue" w:hAnsi="Helvetica Neue"/>
            <w:b w:val="1"/>
            <w:i w:val="0"/>
            <w:smallCaps w:val="0"/>
            <w:strike w:val="0"/>
            <w:color w:val="0000ff"/>
            <w:sz w:val="28"/>
            <w:szCs w:val="28"/>
            <w:u w:val="single"/>
            <w:shd w:fill="auto" w:val="clear"/>
            <w:vertAlign w:val="baseline"/>
            <w:rtl w:val="0"/>
          </w:rPr>
          <w:t xml:space="preserve">Nuclear Regulatory Commission</w:t>
        </w:r>
      </w:hyperlink>
      <w:r w:rsidDel="00000000" w:rsidR="00000000" w:rsidRPr="00000000">
        <w:rPr>
          <w:rtl w:val="0"/>
        </w:rPr>
      </w:r>
    </w:p>
    <w:p w:rsidR="00000000" w:rsidDel="00000000" w:rsidP="00000000" w:rsidRDefault="00000000" w:rsidRPr="00000000" w14:paraId="000001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116">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72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w:anchor="bookmark=id.h06at1p0h77m">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Research</w:t>
        </w:r>
      </w:hyperlink>
      <w:r w:rsidDel="00000000" w:rsidR="00000000" w:rsidRPr="00000000">
        <w:rPr>
          <w:rtl w:val="0"/>
        </w:rPr>
      </w:r>
    </w:p>
    <w:p w:rsidR="00000000" w:rsidDel="00000000" w:rsidP="00000000" w:rsidRDefault="00000000" w:rsidRPr="00000000" w14:paraId="00000117">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72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18">
      <w:pPr>
        <w:tabs>
          <w:tab w:val="left" w:leader="none" w:pos="4253"/>
        </w:tabs>
        <w:rPr>
          <w:rFonts w:ascii="Helvetica Neue" w:cs="Helvetica Neue" w:eastAsia="Helvetica Neue" w:hAnsi="Helvetica Neue"/>
          <w:b w:val="1"/>
          <w:sz w:val="28"/>
          <w:szCs w:val="28"/>
        </w:rPr>
      </w:pPr>
      <w:r w:rsidDel="00000000" w:rsidR="00000000" w:rsidRPr="00000000">
        <w:rPr>
          <w:rtl w:val="0"/>
        </w:rPr>
      </w:r>
    </w:p>
    <w:p w:rsidR="00000000" w:rsidDel="00000000" w:rsidP="00000000" w:rsidRDefault="00000000" w:rsidRPr="00000000" w14:paraId="00000119">
      <w:pPr>
        <w:tabs>
          <w:tab w:val="left" w:leader="none" w:pos="4253"/>
        </w:tabs>
        <w:rPr>
          <w:rFonts w:ascii="Helvetica Neue" w:cs="Helvetica Neue" w:eastAsia="Helvetica Neue" w:hAnsi="Helvetica Neue"/>
          <w:b w:val="1"/>
          <w:color w:val="4472c4"/>
          <w:sz w:val="28"/>
          <w:szCs w:val="28"/>
        </w:rPr>
      </w:pPr>
      <w:hyperlink w:anchor="bookmark=id.ea7f9op9pxmw">
        <w:r w:rsidDel="00000000" w:rsidR="00000000" w:rsidRPr="00000000">
          <w:rPr>
            <w:rFonts w:ascii="Helvetica Neue" w:cs="Helvetica Neue" w:eastAsia="Helvetica Neue" w:hAnsi="Helvetica Neue"/>
            <w:b w:val="1"/>
            <w:color w:val="4472c4"/>
            <w:sz w:val="28"/>
            <w:szCs w:val="28"/>
            <w:u w:val="single"/>
            <w:rtl w:val="0"/>
          </w:rPr>
          <w:t xml:space="preserve">Small Business Administration</w:t>
        </w:r>
      </w:hyperlink>
      <w:r w:rsidDel="00000000" w:rsidR="00000000" w:rsidRPr="00000000">
        <w:rPr>
          <w:rtl w:val="0"/>
        </w:rPr>
      </w:r>
    </w:p>
    <w:p w:rsidR="00000000" w:rsidDel="00000000" w:rsidP="00000000" w:rsidRDefault="00000000" w:rsidRPr="00000000" w14:paraId="0000011A">
      <w:pPr>
        <w:tabs>
          <w:tab w:val="left" w:leader="none" w:pos="4253"/>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1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ab/>
      </w:r>
      <w:hyperlink w:anchor="bookmark=id.7bqkcxpemnoq">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Programs</w:t>
        </w:r>
      </w:hyperlink>
      <w:r w:rsidDel="00000000" w:rsidR="00000000" w:rsidRPr="00000000">
        <w:rPr>
          <w:rtl w:val="0"/>
        </w:rPr>
      </w:r>
    </w:p>
    <w:p w:rsidR="00000000" w:rsidDel="00000000" w:rsidP="00000000" w:rsidRDefault="00000000" w:rsidRPr="00000000" w14:paraId="000001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tl w:val="0"/>
        </w:rPr>
      </w:r>
    </w:p>
    <w:p w:rsidR="00000000" w:rsidDel="00000000" w:rsidP="00000000" w:rsidRDefault="00000000" w:rsidRPr="00000000" w14:paraId="000001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20"/>
        <w:jc w:val="left"/>
        <w:rPr>
          <w:rFonts w:ascii="Helvetica Neue" w:cs="Helvetica Neue" w:eastAsia="Helvetica Neue" w:hAnsi="Helvetica Neue"/>
          <w:b w:val="0"/>
          <w:i w:val="0"/>
          <w:smallCaps w:val="0"/>
          <w:strike w:val="0"/>
          <w:color w:val="0000ff"/>
          <w:sz w:val="24"/>
          <w:szCs w:val="24"/>
          <w:u w:val="single"/>
          <w:shd w:fill="auto" w:val="clear"/>
          <w:vertAlign w:val="baseline"/>
        </w:rPr>
      </w:pPr>
      <w:hyperlink w:anchor="bookmark=id.xn1lda6yf6oi">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Modifications</w:t>
        </w:r>
      </w:hyperlink>
      <w:r w:rsidDel="00000000" w:rsidR="00000000" w:rsidRPr="00000000">
        <w:rPr>
          <w:rtl w:val="0"/>
        </w:rPr>
      </w:r>
    </w:p>
    <w:p w:rsidR="00000000" w:rsidDel="00000000" w:rsidP="00000000" w:rsidRDefault="00000000" w:rsidRPr="00000000" w14:paraId="000001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20"/>
        <w:jc w:val="left"/>
        <w:rPr>
          <w:rFonts w:ascii="Helvetica Neue" w:cs="Helvetica Neue" w:eastAsia="Helvetica Neue" w:hAnsi="Helvetica Neue"/>
          <w:b w:val="0"/>
          <w:i w:val="0"/>
          <w:smallCaps w:val="0"/>
          <w:strike w:val="0"/>
          <w:color w:val="222222"/>
          <w:sz w:val="24"/>
          <w:szCs w:val="24"/>
          <w:highlight w:val="cyan"/>
          <w:u w:val="none"/>
          <w:vertAlign w:val="baseline"/>
        </w:rPr>
      </w:pPr>
      <w:r w:rsidDel="00000000" w:rsidR="00000000" w:rsidRPr="00000000">
        <w:rPr>
          <w:rtl w:val="0"/>
        </w:rPr>
      </w:r>
    </w:p>
    <w:p w:rsidR="00000000" w:rsidDel="00000000" w:rsidP="00000000" w:rsidRDefault="00000000" w:rsidRPr="00000000" w14:paraId="000001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20"/>
        <w:jc w:val="left"/>
        <w:rPr>
          <w:rFonts w:ascii="Helvetica Neue" w:cs="Helvetica Neue" w:eastAsia="Helvetica Neue" w:hAnsi="Helvetica Neue"/>
          <w:b w:val="0"/>
          <w:i w:val="0"/>
          <w:smallCaps w:val="0"/>
          <w:strike w:val="0"/>
          <w:color w:val="0000ff"/>
          <w:sz w:val="24"/>
          <w:szCs w:val="24"/>
          <w:u w:val="single"/>
          <w:shd w:fill="auto" w:val="clear"/>
          <w:vertAlign w:val="baseline"/>
        </w:rPr>
      </w:pPr>
      <w:hyperlink w:anchor="bookmark=id.1af6lpfks2ju">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Reminders</w:t>
        </w:r>
      </w:hyperlink>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br w:type="textWrapping"/>
      </w:r>
      <w:r w:rsidDel="00000000" w:rsidR="00000000" w:rsidRPr="00000000">
        <w:rPr>
          <w:rtl w:val="0"/>
        </w:rPr>
      </w:r>
    </w:p>
    <w:p w:rsidR="00000000" w:rsidDel="00000000" w:rsidP="00000000" w:rsidRDefault="00000000" w:rsidRPr="00000000" w14:paraId="00000120">
      <w:pPr>
        <w:pBdr>
          <w:bottom w:color="000000" w:space="1" w:sz="6" w:val="single"/>
        </w:pBdr>
        <w:tabs>
          <w:tab w:val="left" w:leader="none" w:pos="4253"/>
        </w:tabs>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21">
      <w:pPr>
        <w:tabs>
          <w:tab w:val="left" w:leader="none" w:pos="4253"/>
        </w:tabs>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22">
      <w:pPr>
        <w:tabs>
          <w:tab w:val="left" w:leader="none" w:pos="4253"/>
        </w:tabs>
        <w:rPr>
          <w:rFonts w:ascii="Helvetica Neue" w:cs="Helvetica Neue" w:eastAsia="Helvetica Neue" w:hAnsi="Helvetica Neue"/>
          <w:b w:val="1"/>
          <w:sz w:val="28"/>
          <w:szCs w:val="28"/>
        </w:rPr>
      </w:pPr>
      <w:hyperlink w:anchor="bookmark=id.1grn578cau65">
        <w:r w:rsidDel="00000000" w:rsidR="00000000" w:rsidRPr="00000000">
          <w:rPr>
            <w:rFonts w:ascii="Helvetica Neue" w:cs="Helvetica Neue" w:eastAsia="Helvetica Neue" w:hAnsi="Helvetica Neue"/>
            <w:b w:val="1"/>
            <w:color w:val="0000ff"/>
            <w:sz w:val="28"/>
            <w:szCs w:val="28"/>
            <w:u w:val="single"/>
            <w:rtl w:val="0"/>
          </w:rPr>
          <w:t xml:space="preserve">State Department</w:t>
        </w:r>
      </w:hyperlink>
      <w:r w:rsidDel="00000000" w:rsidR="00000000" w:rsidRPr="00000000">
        <w:rPr>
          <w:rtl w:val="0"/>
        </w:rPr>
      </w:r>
    </w:p>
    <w:p w:rsidR="00000000" w:rsidDel="00000000" w:rsidP="00000000" w:rsidRDefault="00000000" w:rsidRPr="00000000" w14:paraId="00000123">
      <w:pPr>
        <w:tabs>
          <w:tab w:val="left" w:leader="none" w:pos="4253"/>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124">
      <w:pPr>
        <w:tabs>
          <w:tab w:val="left" w:leader="none" w:pos="4253"/>
        </w:tabs>
        <w:ind w:left="720" w:firstLine="0"/>
        <w:rPr>
          <w:rFonts w:ascii="Helvetica Neue" w:cs="Helvetica Neue" w:eastAsia="Helvetica Neue" w:hAnsi="Helvetica Neue"/>
        </w:rPr>
      </w:pPr>
      <w:hyperlink w:anchor="bookmark=id.2mrhfduns8mj">
        <w:r w:rsidDel="00000000" w:rsidR="00000000" w:rsidRPr="00000000">
          <w:rPr>
            <w:rFonts w:ascii="Helvetica Neue" w:cs="Helvetica Neue" w:eastAsia="Helvetica Neue" w:hAnsi="Helvetica Neue"/>
            <w:color w:val="0000ff"/>
            <w:u w:val="single"/>
            <w:rtl w:val="0"/>
          </w:rPr>
          <w:t xml:space="preserve">Programs</w:t>
        </w:r>
      </w:hyperlink>
      <w:r w:rsidDel="00000000" w:rsidR="00000000" w:rsidRPr="00000000">
        <w:rPr>
          <w:rtl w:val="0"/>
        </w:rPr>
      </w:r>
    </w:p>
    <w:p w:rsidR="00000000" w:rsidDel="00000000" w:rsidP="00000000" w:rsidRDefault="00000000" w:rsidRPr="00000000" w14:paraId="00000125">
      <w:pPr>
        <w:tabs>
          <w:tab w:val="left" w:leader="none" w:pos="4253"/>
        </w:tabs>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126">
      <w:pPr>
        <w:rPr>
          <w:color w:val="000000"/>
          <w:u w:val="none"/>
        </w:rPr>
      </w:pPr>
      <w:r w:rsidDel="00000000" w:rsidR="00000000" w:rsidRPr="00000000">
        <w:rPr>
          <w:rFonts w:ascii="Helvetica Neue" w:cs="Helvetica Neue" w:eastAsia="Helvetica Neue" w:hAnsi="Helvetica Neue"/>
          <w:rtl w:val="0"/>
        </w:rPr>
        <w:tab/>
      </w:r>
      <w:hyperlink w:anchor="bookmark=id.l0mn37d4eeca">
        <w:r w:rsidDel="00000000" w:rsidR="00000000" w:rsidRPr="00000000">
          <w:rPr>
            <w:rFonts w:ascii="Helvetica Neue" w:cs="Helvetica Neue" w:eastAsia="Helvetica Neue" w:hAnsi="Helvetica Neue"/>
            <w:color w:val="0000ff"/>
            <w:u w:val="single"/>
            <w:rtl w:val="0"/>
          </w:rPr>
          <w:t xml:space="preserve">Reminders</w:t>
        </w:r>
      </w:hyperlink>
      <w:r w:rsidDel="00000000" w:rsidR="00000000" w:rsidRPr="00000000">
        <w:rPr>
          <w:rFonts w:ascii="Helvetica Neue" w:cs="Helvetica Neue" w:eastAsia="Helvetica Neue" w:hAnsi="Helvetica Neue"/>
          <w:color w:val="222222"/>
          <w:rtl w:val="0"/>
        </w:rPr>
        <w:br w:type="textWrapping"/>
      </w:r>
      <w:r w:rsidDel="00000000" w:rsidR="00000000" w:rsidRPr="00000000">
        <w:rPr>
          <w:rtl w:val="0"/>
        </w:rPr>
      </w:r>
    </w:p>
    <w:p w:rsidR="00000000" w:rsidDel="00000000" w:rsidP="00000000" w:rsidRDefault="00000000" w:rsidRPr="00000000" w14:paraId="00000127">
      <w:pPr>
        <w:pBdr>
          <w:bottom w:color="000000" w:space="1" w:sz="6" w:val="single"/>
        </w:pBd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28">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29">
      <w:pPr>
        <w:rPr>
          <w:rFonts w:ascii="Helvetica Neue" w:cs="Helvetica Neue" w:eastAsia="Helvetica Neue" w:hAnsi="Helvetica Neue"/>
          <w:b w:val="1"/>
          <w:color w:val="0000ff"/>
          <w:sz w:val="28"/>
          <w:szCs w:val="28"/>
          <w:u w:val="single"/>
        </w:rPr>
      </w:pPr>
      <w:hyperlink w:anchor="bookmark=id.8ew1phusdj1k">
        <w:r w:rsidDel="00000000" w:rsidR="00000000" w:rsidRPr="00000000">
          <w:rPr>
            <w:rFonts w:ascii="Helvetica Neue" w:cs="Helvetica Neue" w:eastAsia="Helvetica Neue" w:hAnsi="Helvetica Neue"/>
            <w:b w:val="1"/>
            <w:color w:val="0000ff"/>
            <w:sz w:val="28"/>
            <w:szCs w:val="28"/>
            <w:u w:val="single"/>
            <w:rtl w:val="0"/>
          </w:rPr>
          <w:t xml:space="preserve">U.S. Department of Transportation</w:t>
        </w:r>
      </w:hyperlink>
      <w:r w:rsidDel="00000000" w:rsidR="00000000" w:rsidRPr="00000000">
        <w:rPr>
          <w:rtl w:val="0"/>
        </w:rPr>
      </w:r>
    </w:p>
    <w:p w:rsidR="00000000" w:rsidDel="00000000" w:rsidP="00000000" w:rsidRDefault="00000000" w:rsidRPr="00000000" w14:paraId="0000012A">
      <w:pPr>
        <w:rPr>
          <w:rFonts w:ascii="Helvetica Neue" w:cs="Helvetica Neue" w:eastAsia="Helvetica Neue" w:hAnsi="Helvetica Neue"/>
          <w:b w:val="1"/>
          <w:color w:val="0000ff"/>
          <w:sz w:val="28"/>
          <w:szCs w:val="28"/>
          <w:u w:val="single"/>
        </w:rPr>
      </w:pPr>
      <w:r w:rsidDel="00000000" w:rsidR="00000000" w:rsidRPr="00000000">
        <w:rPr>
          <w:rtl w:val="0"/>
        </w:rPr>
      </w:r>
    </w:p>
    <w:p w:rsidR="00000000" w:rsidDel="00000000" w:rsidP="00000000" w:rsidRDefault="00000000" w:rsidRPr="00000000" w14:paraId="000001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80" w:right="0" w:firstLine="900"/>
        <w:jc w:val="left"/>
        <w:rPr>
          <w:rFonts w:ascii="Helvetica Neue" w:cs="Helvetica Neue" w:eastAsia="Helvetica Neue" w:hAnsi="Helvetica Neue"/>
          <w:b w:val="0"/>
          <w:i w:val="0"/>
          <w:smallCaps w:val="0"/>
          <w:strike w:val="0"/>
          <w:color w:val="0000ff"/>
          <w:sz w:val="24"/>
          <w:szCs w:val="24"/>
          <w:u w:val="single"/>
          <w:shd w:fill="auto" w:val="clear"/>
          <w:vertAlign w:val="baseline"/>
        </w:rPr>
      </w:pPr>
      <w:hyperlink w:anchor="bookmark=id.1f18h5sl2f2o">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Programs</w:t>
        </w:r>
      </w:hyperlink>
      <w:r w:rsidDel="00000000" w:rsidR="00000000" w:rsidRPr="00000000">
        <w:rPr>
          <w:rtl w:val="0"/>
        </w:rPr>
      </w:r>
    </w:p>
    <w:p w:rsidR="00000000" w:rsidDel="00000000" w:rsidP="00000000" w:rsidRDefault="00000000" w:rsidRPr="00000000" w14:paraId="000001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0000ff"/>
          <w:sz w:val="24"/>
          <w:szCs w:val="24"/>
          <w:u w:val="none"/>
          <w:shd w:fill="auto" w:val="clear"/>
          <w:vertAlign w:val="baseline"/>
          <w:rtl w:val="0"/>
        </w:rPr>
        <w:tab/>
      </w:r>
      <w:hyperlink w:anchor="bookmark=id.z3pua4ji1e0">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Modifications</w:t>
        </w:r>
      </w:hyperlink>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br w:type="textWrapping"/>
      </w:r>
      <w:r w:rsidDel="00000000" w:rsidR="00000000" w:rsidRPr="00000000">
        <w:rPr>
          <w:rtl w:val="0"/>
        </w:rPr>
      </w:r>
    </w:p>
    <w:p w:rsidR="00000000" w:rsidDel="00000000" w:rsidP="00000000" w:rsidRDefault="00000000" w:rsidRPr="00000000" w14:paraId="000001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20"/>
        <w:jc w:val="left"/>
        <w:rPr>
          <w:rFonts w:ascii="Calibri" w:cs="Calibri" w:eastAsia="Calibri" w:hAnsi="Calibri"/>
          <w:b w:val="0"/>
          <w:i w:val="0"/>
          <w:smallCaps w:val="0"/>
          <w:strike w:val="0"/>
          <w:color w:val="000000"/>
          <w:sz w:val="22"/>
          <w:szCs w:val="22"/>
          <w:u w:val="none"/>
          <w:shd w:fill="auto" w:val="clear"/>
          <w:vertAlign w:val="baseline"/>
        </w:rPr>
      </w:pPr>
      <w:hyperlink w:anchor="bookmark=id.k9rh2c0x128">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Reminders</w:t>
        </w:r>
      </w:hyperlink>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012F">
      <w:pPr>
        <w:pBdr>
          <w:bottom w:color="000000" w:space="1" w:sz="6" w:val="single"/>
        </w:pBd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30">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31">
      <w:pPr>
        <w:widowControl w:val="0"/>
        <w:rPr>
          <w:rFonts w:ascii="Helvetica Neue" w:cs="Helvetica Neue" w:eastAsia="Helvetica Neue" w:hAnsi="Helvetica Neue"/>
          <w:b w:val="1"/>
          <w:sz w:val="28"/>
          <w:szCs w:val="28"/>
        </w:rPr>
      </w:pPr>
      <w:hyperlink w:anchor="bookmark=id.d9wzectp7ndm">
        <w:r w:rsidDel="00000000" w:rsidR="00000000" w:rsidRPr="00000000">
          <w:rPr>
            <w:rFonts w:ascii="Helvetica Neue" w:cs="Helvetica Neue" w:eastAsia="Helvetica Neue" w:hAnsi="Helvetica Neue"/>
            <w:b w:val="1"/>
            <w:color w:val="0000ff"/>
            <w:sz w:val="28"/>
            <w:szCs w:val="28"/>
            <w:u w:val="single"/>
            <w:rtl w:val="0"/>
          </w:rPr>
          <w:t xml:space="preserve">Department of the Treasury</w:t>
        </w:r>
      </w:hyperlink>
      <w:r w:rsidDel="00000000" w:rsidR="00000000" w:rsidRPr="00000000">
        <w:rPr>
          <w:rtl w:val="0"/>
        </w:rPr>
      </w:r>
    </w:p>
    <w:p w:rsidR="00000000" w:rsidDel="00000000" w:rsidP="00000000" w:rsidRDefault="00000000" w:rsidRPr="00000000" w14:paraId="00000132">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33">
      <w:pPr>
        <w:widowControl w:val="0"/>
        <w:rPr>
          <w:rFonts w:ascii="Helvetica Neue" w:cs="Helvetica Neue" w:eastAsia="Helvetica Neue" w:hAnsi="Helvetica Neue"/>
          <w:color w:val="0000ff"/>
          <w:u w:val="single"/>
        </w:rPr>
      </w:pPr>
      <w:r w:rsidDel="00000000" w:rsidR="00000000" w:rsidRPr="00000000">
        <w:rPr>
          <w:rFonts w:ascii="Helvetica Neue" w:cs="Helvetica Neue" w:eastAsia="Helvetica Neue" w:hAnsi="Helvetica Neue"/>
          <w:rtl w:val="0"/>
        </w:rPr>
        <w:tab/>
      </w:r>
      <w:hyperlink w:anchor="bookmark=id.idnu0fwgfdf6">
        <w:r w:rsidDel="00000000" w:rsidR="00000000" w:rsidRPr="00000000">
          <w:rPr>
            <w:rFonts w:ascii="Helvetica Neue" w:cs="Helvetica Neue" w:eastAsia="Helvetica Neue" w:hAnsi="Helvetica Neue"/>
            <w:color w:val="0000ff"/>
            <w:u w:val="single"/>
            <w:rtl w:val="0"/>
          </w:rPr>
          <w:t xml:space="preserve">Programs</w:t>
        </w:r>
      </w:hyperlink>
      <w:r w:rsidDel="00000000" w:rsidR="00000000" w:rsidRPr="00000000">
        <w:rPr>
          <w:rtl w:val="0"/>
        </w:rPr>
      </w:r>
    </w:p>
    <w:p w:rsidR="00000000" w:rsidDel="00000000" w:rsidP="00000000" w:rsidRDefault="00000000" w:rsidRPr="00000000" w14:paraId="000001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2"/>
          <w:szCs w:val="22"/>
          <w:u w:val="single"/>
          <w:shd w:fill="auto" w:val="clear"/>
          <w:vertAlign w:val="baseline"/>
        </w:rPr>
      </w:pPr>
      <w:r w:rsidDel="00000000" w:rsidR="00000000" w:rsidRPr="00000000">
        <w:rPr>
          <w:rtl w:val="0"/>
        </w:rPr>
      </w:r>
    </w:p>
    <w:p w:rsidR="00000000" w:rsidDel="00000000" w:rsidP="00000000" w:rsidRDefault="00000000" w:rsidRPr="00000000" w14:paraId="00000135">
      <w:pPr>
        <w:widowControl w:val="0"/>
        <w:rPr>
          <w:rFonts w:ascii="Helvetica Neue" w:cs="Helvetica Neue" w:eastAsia="Helvetica Neue" w:hAnsi="Helvetica Neue"/>
          <w:color w:val="0000ff"/>
          <w:u w:val="single"/>
        </w:rPr>
      </w:pPr>
      <w:r w:rsidDel="00000000" w:rsidR="00000000" w:rsidRPr="00000000">
        <w:rPr>
          <w:rFonts w:ascii="Helvetica Neue" w:cs="Helvetica Neue" w:eastAsia="Helvetica Neue" w:hAnsi="Helvetica Neue"/>
          <w:rtl w:val="0"/>
        </w:rPr>
        <w:tab/>
      </w:r>
      <w:hyperlink w:anchor="bookmark=id.h5qy8d59krvj">
        <w:r w:rsidDel="00000000" w:rsidR="00000000" w:rsidRPr="00000000">
          <w:rPr>
            <w:rFonts w:ascii="Helvetica Neue" w:cs="Helvetica Neue" w:eastAsia="Helvetica Neue" w:hAnsi="Helvetica Neue"/>
            <w:color w:val="0000ff"/>
            <w:u w:val="single"/>
            <w:rtl w:val="0"/>
          </w:rPr>
          <w:t xml:space="preserve">Modifications</w:t>
        </w:r>
      </w:hyperlink>
      <w:r w:rsidDel="00000000" w:rsidR="00000000" w:rsidRPr="00000000">
        <w:rPr>
          <w:rtl w:val="0"/>
        </w:rPr>
      </w:r>
    </w:p>
    <w:p w:rsidR="00000000" w:rsidDel="00000000" w:rsidP="00000000" w:rsidRDefault="00000000" w:rsidRPr="00000000" w14:paraId="00000136">
      <w:pPr>
        <w:widowControl w:val="0"/>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137">
      <w:pPr>
        <w:widowControl w:val="0"/>
        <w:rPr>
          <w:rFonts w:ascii="Helvetica Neue" w:cs="Helvetica Neue" w:eastAsia="Helvetica Neue" w:hAnsi="Helvetica Neue"/>
        </w:rPr>
      </w:pPr>
      <w:r w:rsidDel="00000000" w:rsidR="00000000" w:rsidRPr="00000000">
        <w:rPr>
          <w:rFonts w:ascii="Helvetica Neue" w:cs="Helvetica Neue" w:eastAsia="Helvetica Neue" w:hAnsi="Helvetica Neue"/>
          <w:color w:val="0000ff"/>
          <w:u w:val="none"/>
          <w:rtl w:val="0"/>
        </w:rPr>
        <w:tab/>
      </w:r>
      <w:hyperlink w:anchor="bookmark=id.n2itcgp3eemh">
        <w:r w:rsidDel="00000000" w:rsidR="00000000" w:rsidRPr="00000000">
          <w:rPr>
            <w:rFonts w:ascii="Helvetica Neue" w:cs="Helvetica Neue" w:eastAsia="Helvetica Neue" w:hAnsi="Helvetica Neue"/>
            <w:color w:val="0000ff"/>
            <w:u w:val="single"/>
            <w:rtl w:val="0"/>
          </w:rPr>
          <w:t xml:space="preserve">Reminders</w:t>
        </w:r>
      </w:hyperlink>
      <w:r w:rsidDel="00000000" w:rsidR="00000000" w:rsidRPr="00000000">
        <w:rPr>
          <w:rtl w:val="0"/>
        </w:rPr>
      </w:r>
    </w:p>
    <w:p w:rsidR="00000000" w:rsidDel="00000000" w:rsidP="00000000" w:rsidRDefault="00000000" w:rsidRPr="00000000" w14:paraId="000001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39">
      <w:pPr>
        <w:pBdr>
          <w:bottom w:color="000000" w:space="1" w:sz="6" w:val="single"/>
        </w:pBdr>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13A">
      <w:pPr>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1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8"/>
          <w:szCs w:val="28"/>
          <w:u w:val="none"/>
          <w:shd w:fill="auto" w:val="clear"/>
          <w:vertAlign w:val="baseline"/>
        </w:rPr>
      </w:pPr>
      <w:hyperlink w:anchor="bookmark=id.u87121txds5t">
        <w:r w:rsidDel="00000000" w:rsidR="00000000" w:rsidRPr="00000000">
          <w:rPr>
            <w:rFonts w:ascii="Helvetica Neue" w:cs="Helvetica Neue" w:eastAsia="Helvetica Neue" w:hAnsi="Helvetica Neue"/>
            <w:b w:val="1"/>
            <w:i w:val="0"/>
            <w:smallCaps w:val="0"/>
            <w:strike w:val="0"/>
            <w:color w:val="0000ff"/>
            <w:sz w:val="28"/>
            <w:szCs w:val="28"/>
            <w:u w:val="single"/>
            <w:shd w:fill="auto" w:val="clear"/>
            <w:vertAlign w:val="baseline"/>
            <w:rtl w:val="0"/>
          </w:rPr>
          <w:t xml:space="preserve">US Agency for International Development</w:t>
        </w:r>
      </w:hyperlink>
      <w:r w:rsidDel="00000000" w:rsidR="00000000" w:rsidRPr="00000000">
        <w:rPr>
          <w:rFonts w:ascii="Helvetica Neue" w:cs="Helvetica Neue" w:eastAsia="Helvetica Neue" w:hAnsi="Helvetica Neue"/>
          <w:b w:val="1"/>
          <w:i w:val="0"/>
          <w:smallCaps w:val="0"/>
          <w:strike w:val="0"/>
          <w:color w:val="000000"/>
          <w:sz w:val="28"/>
          <w:szCs w:val="28"/>
          <w:u w:val="none"/>
          <w:shd w:fill="auto" w:val="clear"/>
          <w:vertAlign w:val="baseline"/>
          <w:rtl w:val="0"/>
        </w:rPr>
        <w:t xml:space="preserve"> </w:t>
      </w:r>
    </w:p>
    <w:p w:rsidR="00000000" w:rsidDel="00000000" w:rsidP="00000000" w:rsidRDefault="00000000" w:rsidRPr="00000000" w14:paraId="000001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4"/>
          <w:szCs w:val="24"/>
          <w:u w:val="none"/>
          <w:shd w:fill="auto" w:val="clear"/>
          <w:vertAlign w:val="baseline"/>
          <w:rtl w:val="0"/>
        </w:rPr>
        <w:tab/>
      </w:r>
      <w:hyperlink w:anchor="bookmark=id.z6wsl5ikcup4">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Programs</w:t>
        </w:r>
      </w:hyperlink>
      <w:r w:rsidDel="00000000" w:rsidR="00000000" w:rsidRPr="00000000">
        <w:rPr>
          <w:rtl w:val="0"/>
        </w:rPr>
      </w:r>
    </w:p>
    <w:p w:rsidR="00000000" w:rsidDel="00000000" w:rsidP="00000000" w:rsidRDefault="00000000" w:rsidRPr="00000000" w14:paraId="0000013D">
      <w:pPr>
        <w:keepNext w:val="0"/>
        <w:keepLines w:val="0"/>
        <w:pageBreakBefore w:val="0"/>
        <w:widowControl w:val="1"/>
        <w:pBdr>
          <w:top w:space="0" w:sz="0" w:val="nil"/>
          <w:left w:space="0" w:sz="0" w:val="nil"/>
          <w:bottom w:color="000000" w:space="2" w:sz="6" w:val="single"/>
          <w:right w:space="0" w:sz="0" w:val="nil"/>
          <w:between w:space="0" w:sz="0" w:val="nil"/>
        </w:pBdr>
        <w:shd w:fill="auto" w:val="clear"/>
        <w:spacing w:after="0" w:before="0" w:line="240" w:lineRule="auto"/>
        <w:ind w:left="0" w:right="0" w:firstLine="72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tl w:val="0"/>
        </w:rPr>
      </w:r>
    </w:p>
    <w:p w:rsidR="00000000" w:rsidDel="00000000" w:rsidP="00000000" w:rsidRDefault="00000000" w:rsidRPr="00000000" w14:paraId="0000013E">
      <w:pPr>
        <w:widowControl w:val="0"/>
        <w:rPr>
          <w:rFonts w:ascii="Helvetica Neue" w:cs="Helvetica Neue" w:eastAsia="Helvetica Neue" w:hAnsi="Helvetica Neue"/>
          <w:b w:val="1"/>
          <w:color w:val="0000ff"/>
          <w:sz w:val="28"/>
          <w:szCs w:val="28"/>
          <w:u w:val="single"/>
        </w:rPr>
      </w:pPr>
      <w:hyperlink w:anchor="bookmark=id.13giv4wa6xtc">
        <w:r w:rsidDel="00000000" w:rsidR="00000000" w:rsidRPr="00000000">
          <w:rPr>
            <w:rFonts w:ascii="Helvetica Neue" w:cs="Helvetica Neue" w:eastAsia="Helvetica Neue" w:hAnsi="Helvetica Neue"/>
            <w:b w:val="1"/>
            <w:color w:val="0000ff"/>
            <w:sz w:val="28"/>
            <w:szCs w:val="28"/>
            <w:u w:val="single"/>
            <w:rtl w:val="0"/>
          </w:rPr>
          <w:t xml:space="preserve">Department of Veterans Affairs</w:t>
        </w:r>
      </w:hyperlink>
      <w:r w:rsidDel="00000000" w:rsidR="00000000" w:rsidRPr="00000000">
        <w:rPr>
          <w:rtl w:val="0"/>
        </w:rPr>
      </w:r>
    </w:p>
    <w:p w:rsidR="00000000" w:rsidDel="00000000" w:rsidP="00000000" w:rsidRDefault="00000000" w:rsidRPr="00000000" w14:paraId="000001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20"/>
        <w:jc w:val="left"/>
        <w:rPr>
          <w:rFonts w:ascii="Calibri" w:cs="Calibri" w:eastAsia="Calibri" w:hAnsi="Calibri"/>
          <w:b w:val="0"/>
          <w:i w:val="0"/>
          <w:smallCaps w:val="0"/>
          <w:strike w:val="0"/>
          <w:color w:val="000000"/>
          <w:sz w:val="22"/>
          <w:szCs w:val="22"/>
          <w:u w:val="none"/>
          <w:shd w:fill="auto" w:val="clear"/>
          <w:vertAlign w:val="baseline"/>
        </w:rPr>
      </w:pPr>
      <w:hyperlink w:anchor="bookmark=id.uhcbgmetmuwf">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Programs</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01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2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2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w:anchor="bookmark=id.79gd8zgjtagc">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Reminders</w:t>
        </w:r>
      </w:hyperlink>
      <w:r w:rsidDel="00000000" w:rsidR="00000000" w:rsidRPr="00000000">
        <w:rPr>
          <w:rtl w:val="0"/>
        </w:rPr>
      </w:r>
    </w:p>
    <w:p w:rsidR="00000000" w:rsidDel="00000000" w:rsidP="00000000" w:rsidRDefault="00000000" w:rsidRPr="00000000" w14:paraId="000001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2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01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hyperlink w:anchor="bookmark=id.u1pb0s8256ts">
        <w:r w:rsidDel="00000000" w:rsidR="00000000" w:rsidRPr="00000000">
          <w:rPr>
            <w:rFonts w:ascii="Helvetica Neue" w:cs="Helvetica Neue" w:eastAsia="Helvetica Neue" w:hAnsi="Helvetica Neue"/>
            <w:b w:val="0"/>
            <w:i w:val="0"/>
            <w:smallCaps w:val="0"/>
            <w:strike w:val="0"/>
            <w:color w:val="0000ff"/>
            <w:sz w:val="24"/>
            <w:szCs w:val="24"/>
            <w:highlight w:val="lightGray"/>
            <w:u w:val="single"/>
            <w:vertAlign w:val="baseline"/>
            <w:rtl w:val="0"/>
          </w:rPr>
          <w:t xml:space="preserve">Homeless Providers Grant and Per Diem Program</w:t>
          <w:br w:type="textWrapping"/>
          <w:t xml:space="preserve">GPD Grant Forecast</w:t>
        </w:r>
      </w:hyperlink>
      <w:r w:rsidDel="00000000" w:rsidR="00000000" w:rsidRPr="00000000">
        <w:rPr>
          <w:rtl w:val="0"/>
        </w:rPr>
      </w:r>
    </w:p>
    <w:p w:rsidR="00000000" w:rsidDel="00000000" w:rsidP="00000000" w:rsidRDefault="00000000" w:rsidRPr="00000000" w14:paraId="00000145">
      <w:pPr>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146">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147">
      <w:pPr>
        <w:rPr>
          <w:rFonts w:ascii="Helvetica Neue" w:cs="Helvetica Neue" w:eastAsia="Helvetica Neue" w:hAnsi="Helvetica Neue"/>
          <w:b w:val="1"/>
          <w:u w:val="single"/>
        </w:rPr>
      </w:pPr>
      <w:r w:rsidDel="00000000" w:rsidR="00000000" w:rsidRPr="00000000">
        <w:rPr>
          <w:rtl w:val="0"/>
        </w:rPr>
      </w:r>
    </w:p>
    <w:p w:rsidR="00000000" w:rsidDel="00000000" w:rsidP="00000000" w:rsidRDefault="00000000" w:rsidRPr="00000000" w14:paraId="00000148">
      <w:pPr>
        <w:rPr>
          <w:rFonts w:ascii="Helvetica Neue" w:cs="Helvetica Neue" w:eastAsia="Helvetica Neue" w:hAnsi="Helvetica Neue"/>
          <w:color w:val="222222"/>
          <w:highlight w:val="white"/>
        </w:rPr>
      </w:pPr>
      <w:r w:rsidDel="00000000" w:rsidR="00000000" w:rsidRPr="00000000">
        <w:rPr>
          <w:rtl w:val="0"/>
        </w:rPr>
      </w:r>
    </w:p>
    <w:p w:rsidR="00000000" w:rsidDel="00000000" w:rsidP="00000000" w:rsidRDefault="00000000" w:rsidRPr="00000000" w14:paraId="00000149">
      <w:pPr>
        <w:pBdr>
          <w:bottom w:color="000000" w:space="1" w:sz="6" w:val="single"/>
        </w:pBdr>
        <w:rPr>
          <w:rFonts w:ascii="Helvetica Neue" w:cs="Helvetica Neue" w:eastAsia="Helvetica Neue" w:hAnsi="Helvetica Neue"/>
          <w:b w:val="1"/>
          <w:smallCaps w:val="1"/>
          <w:sz w:val="32"/>
          <w:szCs w:val="32"/>
        </w:rPr>
      </w:pPr>
      <w:hyperlink w:anchor="bookmark=id.a1gt1rhao7pr">
        <w:r w:rsidDel="00000000" w:rsidR="00000000" w:rsidRPr="00000000">
          <w:rPr>
            <w:rFonts w:ascii="Helvetica Neue" w:cs="Helvetica Neue" w:eastAsia="Helvetica Neue" w:hAnsi="Helvetica Neue"/>
            <w:b w:val="1"/>
            <w:smallCaps w:val="1"/>
            <w:color w:val="0000ff"/>
            <w:sz w:val="32"/>
            <w:szCs w:val="32"/>
            <w:u w:val="single"/>
            <w:rtl w:val="0"/>
          </w:rPr>
          <w:t xml:space="preserve">Part 2 – GENERAL FEDERAL AGENCY GRANTS INFORMATION</w:t>
        </w:r>
      </w:hyperlink>
      <w:r w:rsidDel="00000000" w:rsidR="00000000" w:rsidRPr="00000000">
        <w:rPr>
          <w:rtl w:val="0"/>
        </w:rPr>
      </w:r>
    </w:p>
    <w:p w:rsidR="00000000" w:rsidDel="00000000" w:rsidP="00000000" w:rsidRDefault="00000000" w:rsidRPr="00000000" w14:paraId="0000014A">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14B">
      <w:pPr>
        <w:rPr>
          <w:rFonts w:ascii="Helvetica Neue" w:cs="Helvetica Neue" w:eastAsia="Helvetica Neue" w:hAnsi="Helvetica Neue"/>
          <w:b w:val="1"/>
          <w:u w:val="single"/>
        </w:rPr>
      </w:pPr>
      <w:r w:rsidDel="00000000" w:rsidR="00000000" w:rsidRPr="00000000">
        <w:rPr>
          <w:rtl w:val="0"/>
        </w:rPr>
      </w:r>
    </w:p>
    <w:p w:rsidR="00000000" w:rsidDel="00000000" w:rsidP="00000000" w:rsidRDefault="00000000" w:rsidRPr="00000000" w14:paraId="0000014C">
      <w:pPr>
        <w:rPr>
          <w:rFonts w:ascii="Helvetica Neue" w:cs="Helvetica Neue" w:eastAsia="Helvetica Neue" w:hAnsi="Helvetica Neue"/>
          <w:b w:val="1"/>
          <w:sz w:val="28"/>
          <w:szCs w:val="28"/>
        </w:rPr>
      </w:pPr>
      <w:hyperlink w:anchor="bookmark=id.2zy3u07uzhr4">
        <w:r w:rsidDel="00000000" w:rsidR="00000000" w:rsidRPr="00000000">
          <w:rPr>
            <w:rFonts w:ascii="Helvetica Neue" w:cs="Helvetica Neue" w:eastAsia="Helvetica Neue" w:hAnsi="Helvetica Neue"/>
            <w:b w:val="1"/>
            <w:color w:val="0000ff"/>
            <w:sz w:val="28"/>
            <w:szCs w:val="28"/>
            <w:u w:val="single"/>
            <w:rtl w:val="0"/>
          </w:rPr>
          <w:t xml:space="preserve">Federal Agencies Discretionary Grants and Contract Website Links</w:t>
        </w:r>
      </w:hyperlink>
      <w:r w:rsidDel="00000000" w:rsidR="00000000" w:rsidRPr="00000000">
        <w:rPr>
          <w:rFonts w:ascii="Helvetica Neue" w:cs="Helvetica Neue" w:eastAsia="Helvetica Neue" w:hAnsi="Helvetica Neue"/>
          <w:b w:val="1"/>
          <w:color w:val="0000ff"/>
          <w:sz w:val="28"/>
          <w:szCs w:val="28"/>
          <w:u w:val="single"/>
          <w:rtl w:val="0"/>
        </w:rPr>
        <w:t xml:space="preserve"> </w:t>
      </w:r>
      <w:r w:rsidDel="00000000" w:rsidR="00000000" w:rsidRPr="00000000">
        <w:rPr>
          <w:rtl w:val="0"/>
        </w:rPr>
      </w:r>
    </w:p>
    <w:p w:rsidR="00000000" w:rsidDel="00000000" w:rsidP="00000000" w:rsidRDefault="00000000" w:rsidRPr="00000000" w14:paraId="0000014D">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14E">
      <w:pPr>
        <w:pBdr>
          <w:bottom w:color="000000" w:space="1" w:sz="6" w:val="single"/>
        </w:pBdr>
        <w:tabs>
          <w:tab w:val="left" w:leader="none" w:pos="4253"/>
          <w:tab w:val="left" w:leader="none" w:pos="4500"/>
        </w:tabs>
        <w:rPr>
          <w:rFonts w:ascii="Helvetica Neue" w:cs="Helvetica Neue" w:eastAsia="Helvetica Neue" w:hAnsi="Helvetica Neue"/>
          <w:b w:val="1"/>
          <w:sz w:val="28"/>
          <w:szCs w:val="28"/>
        </w:rPr>
      </w:pPr>
      <w:hyperlink w:anchor="bookmark=id.ryz1lb77qqn">
        <w:r w:rsidDel="00000000" w:rsidR="00000000" w:rsidRPr="00000000">
          <w:rPr>
            <w:rFonts w:ascii="Helvetica Neue" w:cs="Helvetica Neue" w:eastAsia="Helvetica Neue" w:hAnsi="Helvetica Neue"/>
            <w:b w:val="1"/>
            <w:color w:val="0000ff"/>
            <w:sz w:val="28"/>
            <w:szCs w:val="28"/>
            <w:u w:val="single"/>
            <w:rtl w:val="0"/>
          </w:rPr>
          <w:t xml:space="preserve">Native Hawai’ian Programs</w:t>
        </w:r>
      </w:hyperlink>
      <w:r w:rsidDel="00000000" w:rsidR="00000000" w:rsidRPr="00000000">
        <w:rPr>
          <w:rtl w:val="0"/>
        </w:rPr>
      </w:r>
    </w:p>
    <w:p w:rsidR="00000000" w:rsidDel="00000000" w:rsidP="00000000" w:rsidRDefault="00000000" w:rsidRPr="00000000" w14:paraId="0000014F">
      <w:pPr>
        <w:pBdr>
          <w:bottom w:color="000000" w:space="1" w:sz="6" w:val="single"/>
        </w:pBdr>
        <w:tabs>
          <w:tab w:val="left" w:leader="none" w:pos="4253"/>
          <w:tab w:val="left" w:leader="none" w:pos="4500"/>
        </w:tabs>
        <w:rPr>
          <w:rFonts w:ascii="Helvetica Neue" w:cs="Helvetica Neue" w:eastAsia="Helvetica Neue" w:hAnsi="Helvetica Neue"/>
          <w:b w:val="1"/>
          <w:sz w:val="28"/>
          <w:szCs w:val="28"/>
        </w:rPr>
      </w:pPr>
      <w:r w:rsidDel="00000000" w:rsidR="00000000" w:rsidRPr="00000000">
        <w:rPr>
          <w:rtl w:val="0"/>
        </w:rPr>
      </w:r>
    </w:p>
    <w:p w:rsidR="00000000" w:rsidDel="00000000" w:rsidP="00000000" w:rsidRDefault="00000000" w:rsidRPr="00000000" w14:paraId="00000150">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151">
      <w:pPr>
        <w:rPr>
          <w:rFonts w:ascii="Helvetica Neue" w:cs="Helvetica Neue" w:eastAsia="Helvetica Neue" w:hAnsi="Helvetica Neue"/>
          <w:b w:val="1"/>
          <w:color w:val="0000ff"/>
          <w:u w:val="single"/>
        </w:rPr>
      </w:pPr>
      <w:r w:rsidDel="00000000" w:rsidR="00000000" w:rsidRPr="00000000">
        <w:fldChar w:fldCharType="begin"/>
        <w:instrText xml:space="preserve"> HYPERLINK \l "bookmark=id.s8q4dkf2umlw" </w:instrText>
        <w:fldChar w:fldCharType="separate"/>
      </w:r>
      <w:r w:rsidDel="00000000" w:rsidR="00000000" w:rsidRPr="00000000">
        <w:rPr>
          <w:rFonts w:ascii="Helvetica Neue" w:cs="Helvetica Neue" w:eastAsia="Helvetica Neue" w:hAnsi="Helvetica Neue"/>
          <w:b w:val="1"/>
          <w:color w:val="0000ff"/>
          <w:u w:val="single"/>
          <w:rtl w:val="0"/>
        </w:rPr>
        <w:t xml:space="preserve">U.S. Department of Agriculture</w:t>
      </w:r>
    </w:p>
    <w:p w:rsidR="00000000" w:rsidDel="00000000" w:rsidP="00000000" w:rsidRDefault="00000000" w:rsidRPr="00000000" w14:paraId="00000152">
      <w:pPr>
        <w:tabs>
          <w:tab w:val="left" w:leader="none" w:pos="4253"/>
          <w:tab w:val="left" w:leader="none" w:pos="4500"/>
        </w:tabs>
        <w:rPr>
          <w:rFonts w:ascii="Helvetica Neue" w:cs="Helvetica Neue" w:eastAsia="Helvetica Neue" w:hAnsi="Helvetica Neue"/>
          <w:b w:val="1"/>
        </w:rPr>
      </w:pPr>
      <w:r w:rsidDel="00000000" w:rsidR="00000000" w:rsidRPr="00000000">
        <w:fldChar w:fldCharType="end"/>
      </w:r>
      <w:r w:rsidDel="00000000" w:rsidR="00000000" w:rsidRPr="00000000">
        <w:rPr>
          <w:rtl w:val="0"/>
        </w:rPr>
      </w:r>
    </w:p>
    <w:p w:rsidR="00000000" w:rsidDel="00000000" w:rsidP="00000000" w:rsidRDefault="00000000" w:rsidRPr="00000000" w14:paraId="00000153">
      <w:pPr>
        <w:widowControl w:val="0"/>
        <w:rPr>
          <w:rFonts w:ascii="Helvetica Neue" w:cs="Helvetica Neue" w:eastAsia="Helvetica Neue" w:hAnsi="Helvetica Neue"/>
          <w:color w:val="0000ff"/>
          <w:u w:val="single"/>
        </w:rPr>
      </w:pPr>
      <w:hyperlink w:anchor="bookmark=id.22ujns6hsyv1">
        <w:r w:rsidDel="00000000" w:rsidR="00000000" w:rsidRPr="00000000">
          <w:rPr>
            <w:rFonts w:ascii="Helvetica Neue" w:cs="Helvetica Neue" w:eastAsia="Helvetica Neue" w:hAnsi="Helvetica Neue"/>
            <w:color w:val="0000ff"/>
            <w:u w:val="single"/>
            <w:rtl w:val="0"/>
          </w:rPr>
          <w:t xml:space="preserve">Grants and Loans Overview</w:t>
        </w:r>
      </w:hyperlink>
      <w:r w:rsidDel="00000000" w:rsidR="00000000" w:rsidRPr="00000000">
        <w:rPr>
          <w:rtl w:val="0"/>
        </w:rPr>
      </w:r>
    </w:p>
    <w:p w:rsidR="00000000" w:rsidDel="00000000" w:rsidP="00000000" w:rsidRDefault="00000000" w:rsidRPr="00000000" w14:paraId="00000154">
      <w:pPr>
        <w:widowControl w:val="0"/>
        <w:pBdr>
          <w:bottom w:color="000000" w:space="1" w:sz="6" w:val="single"/>
        </w:pBdr>
        <w:ind w:firstLine="72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55">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56">
      <w:pPr>
        <w:rPr>
          <w:rFonts w:ascii="Helvetica Neue" w:cs="Helvetica Neue" w:eastAsia="Helvetica Neue" w:hAnsi="Helvetica Neue"/>
          <w:b w:val="1"/>
        </w:rPr>
      </w:pPr>
      <w:hyperlink w:anchor="bookmark=id.8bpg2ocro9ty">
        <w:r w:rsidDel="00000000" w:rsidR="00000000" w:rsidRPr="00000000">
          <w:rPr>
            <w:rFonts w:ascii="Helvetica Neue" w:cs="Helvetica Neue" w:eastAsia="Helvetica Neue" w:hAnsi="Helvetica Neue"/>
            <w:b w:val="1"/>
            <w:color w:val="0000ff"/>
            <w:u w:val="single"/>
            <w:rtl w:val="0"/>
          </w:rPr>
          <w:t xml:space="preserve">Department of Commerce</w:t>
        </w:r>
      </w:hyperlink>
      <w:r w:rsidDel="00000000" w:rsidR="00000000" w:rsidRPr="00000000">
        <w:rPr>
          <w:rtl w:val="0"/>
        </w:rPr>
      </w:r>
    </w:p>
    <w:p w:rsidR="00000000" w:rsidDel="00000000" w:rsidP="00000000" w:rsidRDefault="00000000" w:rsidRPr="00000000" w14:paraId="00000157">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58">
      <w:pPr>
        <w:widowControl w:val="0"/>
        <w:rPr>
          <w:rFonts w:ascii="Helvetica Neue" w:cs="Helvetica Neue" w:eastAsia="Helvetica Neue" w:hAnsi="Helvetica Neue"/>
          <w:color w:val="0000ff"/>
          <w:u w:val="single"/>
        </w:rPr>
      </w:pPr>
      <w:hyperlink w:anchor="bookmark=id.529xg42xxk6h">
        <w:r w:rsidDel="00000000" w:rsidR="00000000" w:rsidRPr="00000000">
          <w:rPr>
            <w:rFonts w:ascii="Helvetica Neue" w:cs="Helvetica Neue" w:eastAsia="Helvetica Neue" w:hAnsi="Helvetica Neue"/>
            <w:color w:val="0000ff"/>
            <w:u w:val="single"/>
            <w:rtl w:val="0"/>
          </w:rPr>
          <w:t xml:space="preserve">Grants at Commerce</w:t>
        </w:r>
      </w:hyperlink>
      <w:r w:rsidDel="00000000" w:rsidR="00000000" w:rsidRPr="00000000">
        <w:rPr>
          <w:rtl w:val="0"/>
        </w:rPr>
      </w:r>
    </w:p>
    <w:p w:rsidR="00000000" w:rsidDel="00000000" w:rsidP="00000000" w:rsidRDefault="00000000" w:rsidRPr="00000000" w14:paraId="00000159">
      <w:pPr>
        <w:widowControl w:val="0"/>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15A">
      <w:pPr>
        <w:rPr>
          <w:rFonts w:ascii="Helvetica Neue" w:cs="Helvetica Neue" w:eastAsia="Helvetica Neue" w:hAnsi="Helvetica Neue"/>
        </w:rPr>
      </w:pPr>
      <w:hyperlink w:anchor="bookmark=id.kdibnug9eeln">
        <w:r w:rsidDel="00000000" w:rsidR="00000000" w:rsidRPr="00000000">
          <w:rPr>
            <w:rFonts w:ascii="Helvetica Neue" w:cs="Helvetica Neue" w:eastAsia="Helvetica Neue" w:hAnsi="Helvetica Neue"/>
            <w:color w:val="0000ff"/>
            <w:u w:val="single"/>
            <w:rtl w:val="0"/>
          </w:rPr>
          <w:t xml:space="preserve">Economic Development Administration Hawai’i Contacts</w:t>
        </w:r>
      </w:hyperlink>
      <w:r w:rsidDel="00000000" w:rsidR="00000000" w:rsidRPr="00000000">
        <w:rPr>
          <w:rtl w:val="0"/>
        </w:rPr>
      </w:r>
    </w:p>
    <w:p w:rsidR="00000000" w:rsidDel="00000000" w:rsidP="00000000" w:rsidRDefault="00000000" w:rsidRPr="00000000" w14:paraId="0000015B">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5C">
      <w:pPr>
        <w:widowControl w:val="0"/>
        <w:pBdr>
          <w:bottom w:color="000000" w:space="1" w:sz="12" w:val="single"/>
        </w:pBd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5D">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5E">
      <w:pPr>
        <w:rPr>
          <w:rFonts w:ascii="Helvetica Neue" w:cs="Helvetica Neue" w:eastAsia="Helvetica Neue" w:hAnsi="Helvetica Neue"/>
          <w:b w:val="1"/>
        </w:rPr>
      </w:pPr>
      <w:hyperlink w:anchor="bookmark=id.nt0vgd45zvzq">
        <w:r w:rsidDel="00000000" w:rsidR="00000000" w:rsidRPr="00000000">
          <w:rPr>
            <w:rFonts w:ascii="Helvetica Neue" w:cs="Helvetica Neue" w:eastAsia="Helvetica Neue" w:hAnsi="Helvetica Neue"/>
            <w:b w:val="1"/>
            <w:color w:val="0000ff"/>
            <w:u w:val="single"/>
            <w:rtl w:val="0"/>
          </w:rPr>
          <w:t xml:space="preserve">Corporation for National and Community Service</w:t>
        </w:r>
      </w:hyperlink>
      <w:r w:rsidDel="00000000" w:rsidR="00000000" w:rsidRPr="00000000">
        <w:rPr>
          <w:rtl w:val="0"/>
        </w:rPr>
      </w:r>
    </w:p>
    <w:p w:rsidR="00000000" w:rsidDel="00000000" w:rsidP="00000000" w:rsidRDefault="00000000" w:rsidRPr="00000000" w14:paraId="0000015F">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160">
      <w:pPr>
        <w:widowControl w:val="0"/>
        <w:rPr>
          <w:rFonts w:ascii="Helvetica Neue" w:cs="Helvetica Neue" w:eastAsia="Helvetica Neue" w:hAnsi="Helvetica Neue"/>
          <w:color w:val="0000ff"/>
          <w:u w:val="single"/>
        </w:rPr>
      </w:pPr>
      <w:hyperlink w:anchor="bookmark=id.y4g41ffx9n30">
        <w:r w:rsidDel="00000000" w:rsidR="00000000" w:rsidRPr="00000000">
          <w:rPr>
            <w:rFonts w:ascii="Helvetica Neue" w:cs="Helvetica Neue" w:eastAsia="Helvetica Neue" w:hAnsi="Helvetica Neue"/>
            <w:color w:val="0000ff"/>
            <w:u w:val="single"/>
            <w:rtl w:val="0"/>
          </w:rPr>
          <w:t xml:space="preserve">General Program Overview</w:t>
        </w:r>
      </w:hyperlink>
      <w:r w:rsidDel="00000000" w:rsidR="00000000" w:rsidRPr="00000000">
        <w:rPr>
          <w:rtl w:val="0"/>
        </w:rPr>
      </w:r>
    </w:p>
    <w:p w:rsidR="00000000" w:rsidDel="00000000" w:rsidP="00000000" w:rsidRDefault="00000000" w:rsidRPr="00000000" w14:paraId="00000161">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62">
      <w:pPr>
        <w:rPr>
          <w:rFonts w:ascii="Helvetica Neue" w:cs="Helvetica Neue" w:eastAsia="Helvetica Neue" w:hAnsi="Helvetica Neue"/>
          <w:color w:val="0000ff"/>
          <w:u w:val="single"/>
        </w:rPr>
      </w:pPr>
      <w:hyperlink w:anchor="bookmark=id.lploajih874q">
        <w:r w:rsidDel="00000000" w:rsidR="00000000" w:rsidRPr="00000000">
          <w:rPr>
            <w:rFonts w:ascii="Helvetica Neue" w:cs="Helvetica Neue" w:eastAsia="Helvetica Neue" w:hAnsi="Helvetica Neue"/>
            <w:color w:val="0000ff"/>
            <w:u w:val="single"/>
            <w:rtl w:val="0"/>
          </w:rPr>
          <w:t xml:space="preserve">National Service in Hawai’i</w:t>
        </w:r>
      </w:hyperlink>
      <w:r w:rsidDel="00000000" w:rsidR="00000000" w:rsidRPr="00000000">
        <w:rPr>
          <w:rtl w:val="0"/>
        </w:rPr>
      </w:r>
    </w:p>
    <w:p w:rsidR="00000000" w:rsidDel="00000000" w:rsidP="00000000" w:rsidRDefault="00000000" w:rsidRPr="00000000" w14:paraId="00000163">
      <w:pPr>
        <w:pBdr>
          <w:bottom w:color="000000" w:space="1" w:sz="6" w:val="single"/>
        </w:pBd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64">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ab/>
      </w:r>
    </w:p>
    <w:p w:rsidR="00000000" w:rsidDel="00000000" w:rsidP="00000000" w:rsidRDefault="00000000" w:rsidRPr="00000000" w14:paraId="00000165">
      <w:pPr>
        <w:rPr>
          <w:rFonts w:ascii="Helvetica Neue" w:cs="Helvetica Neue" w:eastAsia="Helvetica Neue" w:hAnsi="Helvetica Neue"/>
          <w:b w:val="1"/>
        </w:rPr>
      </w:pPr>
      <w:hyperlink w:anchor="bookmark=id.jredpq3jk6p5">
        <w:r w:rsidDel="00000000" w:rsidR="00000000" w:rsidRPr="00000000">
          <w:rPr>
            <w:rFonts w:ascii="Helvetica Neue" w:cs="Helvetica Neue" w:eastAsia="Helvetica Neue" w:hAnsi="Helvetica Neue"/>
            <w:b w:val="1"/>
            <w:color w:val="0000ff"/>
            <w:u w:val="single"/>
            <w:rtl w:val="0"/>
          </w:rPr>
          <w:t xml:space="preserve">Department of Defense</w:t>
        </w:r>
      </w:hyperlink>
      <w:r w:rsidDel="00000000" w:rsidR="00000000" w:rsidRPr="00000000">
        <w:rPr>
          <w:rtl w:val="0"/>
        </w:rPr>
      </w:r>
    </w:p>
    <w:p w:rsidR="00000000" w:rsidDel="00000000" w:rsidP="00000000" w:rsidRDefault="00000000" w:rsidRPr="00000000" w14:paraId="00000166">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67">
      <w:pPr>
        <w:rPr>
          <w:rFonts w:ascii="Helvetica Neue" w:cs="Helvetica Neue" w:eastAsia="Helvetica Neue" w:hAnsi="Helvetica Neue"/>
        </w:rPr>
      </w:pPr>
      <w:hyperlink w:anchor="bookmark=id.5abljrgj7tpk">
        <w:r w:rsidDel="00000000" w:rsidR="00000000" w:rsidRPr="00000000">
          <w:rPr>
            <w:rFonts w:ascii="Helvetica Neue" w:cs="Helvetica Neue" w:eastAsia="Helvetica Neue" w:hAnsi="Helvetica Neue"/>
            <w:color w:val="0000ff"/>
            <w:u w:val="single"/>
            <w:rtl w:val="0"/>
          </w:rPr>
          <w:t xml:space="preserve">Doing Business with the Department of Defense</w:t>
        </w:r>
      </w:hyperlink>
      <w:r w:rsidDel="00000000" w:rsidR="00000000" w:rsidRPr="00000000">
        <w:rPr>
          <w:rtl w:val="0"/>
        </w:rPr>
      </w:r>
    </w:p>
    <w:p w:rsidR="00000000" w:rsidDel="00000000" w:rsidP="00000000" w:rsidRDefault="00000000" w:rsidRPr="00000000" w14:paraId="00000168">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69">
      <w:pPr>
        <w:pBdr>
          <w:bottom w:color="000000" w:space="1" w:sz="6" w:val="single"/>
        </w:pBd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6A">
      <w:pPr>
        <w:ind w:firstLine="72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6B">
      <w:pPr>
        <w:tabs>
          <w:tab w:val="left" w:leader="none" w:pos="4253"/>
        </w:tabs>
        <w:ind w:left="720" w:hanging="720"/>
        <w:rPr>
          <w:rFonts w:ascii="Helvetica Neue" w:cs="Helvetica Neue" w:eastAsia="Helvetica Neue" w:hAnsi="Helvetica Neue"/>
          <w:b w:val="1"/>
        </w:rPr>
      </w:pPr>
      <w:hyperlink w:anchor="bookmark=id.6l7qboa5m9bf">
        <w:r w:rsidDel="00000000" w:rsidR="00000000" w:rsidRPr="00000000">
          <w:rPr>
            <w:rFonts w:ascii="Helvetica Neue" w:cs="Helvetica Neue" w:eastAsia="Helvetica Neue" w:hAnsi="Helvetica Neue"/>
            <w:b w:val="1"/>
            <w:color w:val="0000ff"/>
            <w:u w:val="single"/>
            <w:rtl w:val="0"/>
          </w:rPr>
          <w:t xml:space="preserve">Department of Education</w:t>
        </w:r>
      </w:hyperlink>
      <w:r w:rsidDel="00000000" w:rsidR="00000000" w:rsidRPr="00000000">
        <w:rPr>
          <w:rtl w:val="0"/>
        </w:rPr>
      </w:r>
    </w:p>
    <w:p w:rsidR="00000000" w:rsidDel="00000000" w:rsidP="00000000" w:rsidRDefault="00000000" w:rsidRPr="00000000" w14:paraId="0000016C">
      <w:pPr>
        <w:tabs>
          <w:tab w:val="left" w:leader="none" w:pos="4253"/>
        </w:tabs>
        <w:ind w:left="720" w:hanging="720"/>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16D">
      <w:pPr>
        <w:tabs>
          <w:tab w:val="left" w:leader="none" w:pos="4253"/>
        </w:tabs>
        <w:ind w:left="720" w:hanging="720"/>
        <w:rPr>
          <w:rFonts w:ascii="Helvetica Neue" w:cs="Helvetica Neue" w:eastAsia="Helvetica Neue" w:hAnsi="Helvetica Neue"/>
        </w:rPr>
      </w:pPr>
      <w:hyperlink w:anchor="bookmark=id.6gibi5wbxgkh">
        <w:r w:rsidDel="00000000" w:rsidR="00000000" w:rsidRPr="00000000">
          <w:rPr>
            <w:rFonts w:ascii="Helvetica Neue" w:cs="Helvetica Neue" w:eastAsia="Helvetica Neue" w:hAnsi="Helvetica Neue"/>
            <w:color w:val="0000ff"/>
            <w:u w:val="single"/>
            <w:rtl w:val="0"/>
          </w:rPr>
          <w:t xml:space="preserve">Grant Programs Overview</w:t>
        </w:r>
      </w:hyperlink>
      <w:r w:rsidDel="00000000" w:rsidR="00000000" w:rsidRPr="00000000">
        <w:rPr>
          <w:rtl w:val="0"/>
        </w:rPr>
      </w:r>
    </w:p>
    <w:p w:rsidR="00000000" w:rsidDel="00000000" w:rsidP="00000000" w:rsidRDefault="00000000" w:rsidRPr="00000000" w14:paraId="0000016E">
      <w:pPr>
        <w:pBdr>
          <w:bottom w:color="000000" w:space="1" w:sz="6" w:val="single"/>
        </w:pBd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6F">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70">
      <w:pPr>
        <w:rPr>
          <w:rFonts w:ascii="Helvetica Neue" w:cs="Helvetica Neue" w:eastAsia="Helvetica Neue" w:hAnsi="Helvetica Neue"/>
          <w:b w:val="1"/>
        </w:rPr>
      </w:pPr>
      <w:hyperlink w:anchor="bookmark=id.qvum7pp0u4bj">
        <w:r w:rsidDel="00000000" w:rsidR="00000000" w:rsidRPr="00000000">
          <w:rPr>
            <w:rFonts w:ascii="Helvetica Neue" w:cs="Helvetica Neue" w:eastAsia="Helvetica Neue" w:hAnsi="Helvetica Neue"/>
            <w:b w:val="1"/>
            <w:color w:val="0000ff"/>
            <w:u w:val="single"/>
            <w:rtl w:val="0"/>
          </w:rPr>
          <w:t xml:space="preserve">US Department of Energy</w:t>
        </w:r>
      </w:hyperlink>
      <w:r w:rsidDel="00000000" w:rsidR="00000000" w:rsidRPr="00000000">
        <w:rPr>
          <w:rtl w:val="0"/>
        </w:rPr>
      </w:r>
    </w:p>
    <w:p w:rsidR="00000000" w:rsidDel="00000000" w:rsidP="00000000" w:rsidRDefault="00000000" w:rsidRPr="00000000" w14:paraId="00000171">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172">
      <w:pPr>
        <w:rPr>
          <w:rFonts w:ascii="Helvetica Neue" w:cs="Helvetica Neue" w:eastAsia="Helvetica Neue" w:hAnsi="Helvetica Neue"/>
        </w:rPr>
      </w:pPr>
      <w:hyperlink w:anchor="bookmark=id.lbbvx6wmeld6">
        <w:r w:rsidDel="00000000" w:rsidR="00000000" w:rsidRPr="00000000">
          <w:rPr>
            <w:rFonts w:ascii="Helvetica Neue" w:cs="Helvetica Neue" w:eastAsia="Helvetica Neue" w:hAnsi="Helvetica Neue"/>
            <w:color w:val="0000ff"/>
            <w:u w:val="single"/>
            <w:rtl w:val="0"/>
          </w:rPr>
          <w:t xml:space="preserve">Grants Overview</w:t>
        </w:r>
      </w:hyperlink>
      <w:r w:rsidDel="00000000" w:rsidR="00000000" w:rsidRPr="00000000">
        <w:fldChar w:fldCharType="begin"/>
        <w:instrText xml:space="preserve"> HYPERLINK \l "bookmark=id.egms3j74qimc" </w:instrText>
        <w:fldChar w:fldCharType="separate"/>
      </w:r>
      <w:r w:rsidDel="00000000" w:rsidR="00000000" w:rsidRPr="00000000">
        <w:rPr>
          <w:rtl w:val="0"/>
        </w:rPr>
      </w:r>
    </w:p>
    <w:p w:rsidR="00000000" w:rsidDel="00000000" w:rsidP="00000000" w:rsidRDefault="00000000" w:rsidRPr="00000000" w14:paraId="00000173">
      <w:pPr>
        <w:pBdr>
          <w:bottom w:color="000000" w:space="1" w:sz="6" w:val="single"/>
        </w:pBdr>
        <w:rPr>
          <w:rFonts w:ascii="Helvetica Neue" w:cs="Helvetica Neue" w:eastAsia="Helvetica Neue" w:hAnsi="Helvetica Neue"/>
        </w:rPr>
      </w:pPr>
      <w:r w:rsidDel="00000000" w:rsidR="00000000" w:rsidRPr="00000000">
        <w:fldChar w:fldCharType="end"/>
      </w:r>
      <w:r w:rsidDel="00000000" w:rsidR="00000000" w:rsidRPr="00000000">
        <w:rPr>
          <w:rtl w:val="0"/>
        </w:rPr>
      </w:r>
    </w:p>
    <w:p w:rsidR="00000000" w:rsidDel="00000000" w:rsidP="00000000" w:rsidRDefault="00000000" w:rsidRPr="00000000" w14:paraId="00000174">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75">
      <w:pPr>
        <w:rPr>
          <w:rFonts w:ascii="Helvetica Neue" w:cs="Helvetica Neue" w:eastAsia="Helvetica Neue" w:hAnsi="Helvetica Neue"/>
          <w:b w:val="1"/>
        </w:rPr>
      </w:pPr>
      <w:hyperlink w:anchor="bookmark=id.nb8wv0iqin0s">
        <w:r w:rsidDel="00000000" w:rsidR="00000000" w:rsidRPr="00000000">
          <w:rPr>
            <w:rFonts w:ascii="Helvetica Neue" w:cs="Helvetica Neue" w:eastAsia="Helvetica Neue" w:hAnsi="Helvetica Neue"/>
            <w:b w:val="1"/>
            <w:color w:val="0000ff"/>
            <w:u w:val="single"/>
            <w:rtl w:val="0"/>
          </w:rPr>
          <w:t xml:space="preserve">Environmental Protection Agency</w:t>
        </w:r>
      </w:hyperlink>
      <w:r w:rsidDel="00000000" w:rsidR="00000000" w:rsidRPr="00000000">
        <w:rPr>
          <w:rtl w:val="0"/>
        </w:rPr>
      </w:r>
    </w:p>
    <w:p w:rsidR="00000000" w:rsidDel="00000000" w:rsidP="00000000" w:rsidRDefault="00000000" w:rsidRPr="00000000" w14:paraId="00000176">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177">
      <w:pPr>
        <w:rPr>
          <w:rFonts w:ascii="Helvetica Neue" w:cs="Helvetica Neue" w:eastAsia="Helvetica Neue" w:hAnsi="Helvetica Neue"/>
          <w:color w:val="0000ff"/>
          <w:u w:val="single"/>
        </w:rPr>
      </w:pPr>
      <w:hyperlink w:anchor="bookmark=id.8fnc607o13af">
        <w:r w:rsidDel="00000000" w:rsidR="00000000" w:rsidRPr="00000000">
          <w:rPr>
            <w:rFonts w:ascii="Helvetica Neue" w:cs="Helvetica Neue" w:eastAsia="Helvetica Neue" w:hAnsi="Helvetica Neue"/>
            <w:color w:val="0000ff"/>
            <w:u w:val="single"/>
            <w:rtl w:val="0"/>
          </w:rPr>
          <w:t xml:space="preserve">Grants and Contracts Overview</w:t>
        </w:r>
      </w:hyperlink>
      <w:r w:rsidDel="00000000" w:rsidR="00000000" w:rsidRPr="00000000">
        <w:rPr>
          <w:rtl w:val="0"/>
        </w:rPr>
      </w:r>
    </w:p>
    <w:p w:rsidR="00000000" w:rsidDel="00000000" w:rsidP="00000000" w:rsidRDefault="00000000" w:rsidRPr="00000000" w14:paraId="00000178">
      <w:pPr>
        <w:pBdr>
          <w:bottom w:color="000000" w:space="1" w:sz="6" w:val="single"/>
        </w:pBd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79">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7A">
      <w:pPr>
        <w:rPr>
          <w:rFonts w:ascii="Helvetica Neue" w:cs="Helvetica Neue" w:eastAsia="Helvetica Neue" w:hAnsi="Helvetica Neue"/>
          <w:b w:val="1"/>
          <w:color w:val="363636"/>
          <w:highlight w:val="white"/>
        </w:rPr>
      </w:pPr>
      <w:hyperlink w:anchor="bookmark=id.js77md8xhz15">
        <w:r w:rsidDel="00000000" w:rsidR="00000000" w:rsidRPr="00000000">
          <w:rPr>
            <w:rFonts w:ascii="Helvetica Neue" w:cs="Helvetica Neue" w:eastAsia="Helvetica Neue" w:hAnsi="Helvetica Neue"/>
            <w:b w:val="1"/>
            <w:color w:val="0000ff"/>
            <w:highlight w:val="white"/>
            <w:u w:val="single"/>
            <w:rtl w:val="0"/>
          </w:rPr>
          <w:t xml:space="preserve">Federal Mediation and Conciliation Service</w:t>
        </w:r>
      </w:hyperlink>
      <w:r w:rsidDel="00000000" w:rsidR="00000000" w:rsidRPr="00000000">
        <w:rPr>
          <w:rtl w:val="0"/>
        </w:rPr>
      </w:r>
    </w:p>
    <w:p w:rsidR="00000000" w:rsidDel="00000000" w:rsidP="00000000" w:rsidRDefault="00000000" w:rsidRPr="00000000" w14:paraId="0000017B">
      <w:pPr>
        <w:rPr>
          <w:rFonts w:ascii="Helvetica Neue" w:cs="Helvetica Neue" w:eastAsia="Helvetica Neue" w:hAnsi="Helvetica Neue"/>
          <w:color w:val="222222"/>
          <w:highlight w:val="white"/>
        </w:rPr>
      </w:pPr>
      <w:r w:rsidDel="00000000" w:rsidR="00000000" w:rsidRPr="00000000">
        <w:rPr>
          <w:rtl w:val="0"/>
        </w:rPr>
      </w:r>
    </w:p>
    <w:p w:rsidR="00000000" w:rsidDel="00000000" w:rsidP="00000000" w:rsidRDefault="00000000" w:rsidRPr="00000000" w14:paraId="0000017C">
      <w:pPr>
        <w:rPr>
          <w:rFonts w:ascii="Helvetica Neue" w:cs="Helvetica Neue" w:eastAsia="Helvetica Neue" w:hAnsi="Helvetica Neue"/>
          <w:color w:val="222222"/>
          <w:highlight w:val="white"/>
        </w:rPr>
      </w:pPr>
      <w:hyperlink w:anchor="bookmark=id.56qau7wkpkum">
        <w:r w:rsidDel="00000000" w:rsidR="00000000" w:rsidRPr="00000000">
          <w:rPr>
            <w:rFonts w:ascii="Helvetica Neue" w:cs="Helvetica Neue" w:eastAsia="Helvetica Neue" w:hAnsi="Helvetica Neue"/>
            <w:color w:val="0000ff"/>
            <w:highlight w:val="white"/>
            <w:u w:val="single"/>
            <w:rtl w:val="0"/>
          </w:rPr>
          <w:t xml:space="preserve">Grants Overview</w:t>
        </w:r>
      </w:hyperlink>
      <w:r w:rsidDel="00000000" w:rsidR="00000000" w:rsidRPr="00000000">
        <w:rPr>
          <w:rFonts w:ascii="Helvetica Neue" w:cs="Helvetica Neue" w:eastAsia="Helvetica Neue" w:hAnsi="Helvetica Neue"/>
          <w:color w:val="222222"/>
          <w:highlight w:val="white"/>
          <w:rtl w:val="0"/>
        </w:rPr>
        <w:tab/>
      </w:r>
    </w:p>
    <w:p w:rsidR="00000000" w:rsidDel="00000000" w:rsidP="00000000" w:rsidRDefault="00000000" w:rsidRPr="00000000" w14:paraId="0000017D">
      <w:pPr>
        <w:pBdr>
          <w:bottom w:color="000000" w:space="1" w:sz="6" w:val="single"/>
        </w:pBd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7E">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7F">
      <w:pPr>
        <w:rPr>
          <w:rFonts w:ascii="Helvetica Neue" w:cs="Helvetica Neue" w:eastAsia="Helvetica Neue" w:hAnsi="Helvetica Neue"/>
          <w:b w:val="1"/>
        </w:rPr>
      </w:pPr>
      <w:hyperlink w:anchor="bookmark=id.adnca6g0tnlj">
        <w:r w:rsidDel="00000000" w:rsidR="00000000" w:rsidRPr="00000000">
          <w:rPr>
            <w:rFonts w:ascii="Helvetica Neue" w:cs="Helvetica Neue" w:eastAsia="Helvetica Neue" w:hAnsi="Helvetica Neue"/>
            <w:b w:val="1"/>
            <w:color w:val="0000ff"/>
            <w:u w:val="single"/>
            <w:rtl w:val="0"/>
          </w:rPr>
          <w:t xml:space="preserve">Department of Health and Human Services</w:t>
        </w:r>
      </w:hyperlink>
      <w:r w:rsidDel="00000000" w:rsidR="00000000" w:rsidRPr="00000000">
        <w:rPr>
          <w:rtl w:val="0"/>
        </w:rPr>
      </w:r>
    </w:p>
    <w:p w:rsidR="00000000" w:rsidDel="00000000" w:rsidP="00000000" w:rsidRDefault="00000000" w:rsidRPr="00000000" w14:paraId="00000180">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181">
      <w:pPr>
        <w:rPr>
          <w:rFonts w:ascii="Helvetica Neue" w:cs="Helvetica Neue" w:eastAsia="Helvetica Neue" w:hAnsi="Helvetica Neue"/>
        </w:rPr>
      </w:pPr>
      <w:hyperlink w:anchor="bookmark=id.i2w448izbkir">
        <w:r w:rsidDel="00000000" w:rsidR="00000000" w:rsidRPr="00000000">
          <w:rPr>
            <w:rFonts w:ascii="Helvetica Neue" w:cs="Helvetica Neue" w:eastAsia="Helvetica Neue" w:hAnsi="Helvetica Neue"/>
            <w:color w:val="0000ff"/>
            <w:u w:val="single"/>
            <w:rtl w:val="0"/>
          </w:rPr>
          <w:t xml:space="preserve">Grants Overview</w:t>
        </w:r>
      </w:hyperlink>
      <w:r w:rsidDel="00000000" w:rsidR="00000000" w:rsidRPr="00000000">
        <w:rPr>
          <w:rtl w:val="0"/>
        </w:rPr>
      </w:r>
    </w:p>
    <w:p w:rsidR="00000000" w:rsidDel="00000000" w:rsidP="00000000" w:rsidRDefault="00000000" w:rsidRPr="00000000" w14:paraId="00000182">
      <w:pPr>
        <w:pBdr>
          <w:bottom w:color="000000" w:space="1" w:sz="6" w:val="single"/>
        </w:pBd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83">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280" w:line="240" w:lineRule="auto"/>
        <w:ind w:left="0" w:right="0" w:firstLine="0"/>
        <w:jc w:val="left"/>
        <w:rPr>
          <w:rFonts w:ascii="Helvetica Neue" w:cs="Helvetica Neue" w:eastAsia="Helvetica Neue" w:hAnsi="Helvetica Neue"/>
          <w:b w:val="1"/>
          <w:i w:val="0"/>
          <w:smallCaps w:val="0"/>
          <w:strike w:val="0"/>
          <w:color w:val="000000"/>
          <w:sz w:val="24"/>
          <w:szCs w:val="24"/>
          <w:u w:val="none"/>
          <w:shd w:fill="auto" w:val="clear"/>
          <w:vertAlign w:val="baseline"/>
        </w:rPr>
      </w:pPr>
      <w:hyperlink w:anchor="bookmark=id.okcxza7xgfkc">
        <w:r w:rsidDel="00000000" w:rsidR="00000000" w:rsidRPr="00000000">
          <w:rPr>
            <w:rFonts w:ascii="Helvetica Neue" w:cs="Helvetica Neue" w:eastAsia="Helvetica Neue" w:hAnsi="Helvetica Neue"/>
            <w:b w:val="1"/>
            <w:i w:val="0"/>
            <w:smallCaps w:val="0"/>
            <w:strike w:val="0"/>
            <w:color w:val="0000ff"/>
            <w:sz w:val="24"/>
            <w:szCs w:val="24"/>
            <w:u w:val="single"/>
            <w:shd w:fill="auto" w:val="clear"/>
            <w:vertAlign w:val="baseline"/>
            <w:rtl w:val="0"/>
          </w:rPr>
          <w:t xml:space="preserve">Department of Homeland Security</w:t>
        </w:r>
      </w:hyperlink>
      <w:r w:rsidDel="00000000" w:rsidR="00000000" w:rsidRPr="00000000">
        <w:rPr>
          <w:rtl w:val="0"/>
        </w:rPr>
      </w:r>
    </w:p>
    <w:p w:rsidR="00000000" w:rsidDel="00000000" w:rsidP="00000000" w:rsidRDefault="00000000" w:rsidRPr="00000000" w14:paraId="00000184">
      <w:pPr>
        <w:rPr>
          <w:rFonts w:ascii="Helvetica Neue" w:cs="Helvetica Neue" w:eastAsia="Helvetica Neue" w:hAnsi="Helvetica Neue"/>
        </w:rPr>
      </w:pPr>
      <w:hyperlink w:anchor="bookmark=id.o9vr1bng5fxy">
        <w:r w:rsidDel="00000000" w:rsidR="00000000" w:rsidRPr="00000000">
          <w:rPr>
            <w:rFonts w:ascii="Helvetica Neue" w:cs="Helvetica Neue" w:eastAsia="Helvetica Neue" w:hAnsi="Helvetica Neue"/>
            <w:color w:val="0000ff"/>
            <w:u w:val="single"/>
            <w:rtl w:val="0"/>
          </w:rPr>
          <w:t xml:space="preserve">Grants Overview</w:t>
        </w:r>
      </w:hyperlink>
      <w:r w:rsidDel="00000000" w:rsidR="00000000" w:rsidRPr="00000000">
        <w:rPr>
          <w:rtl w:val="0"/>
        </w:rPr>
      </w:r>
    </w:p>
    <w:p w:rsidR="00000000" w:rsidDel="00000000" w:rsidP="00000000" w:rsidRDefault="00000000" w:rsidRPr="00000000" w14:paraId="00000185">
      <w:pPr>
        <w:widowControl w:val="0"/>
        <w:pBdr>
          <w:bottom w:color="000000" w:space="1" w:sz="6" w:val="single"/>
        </w:pBd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86">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87">
      <w:pPr>
        <w:widowControl w:val="0"/>
        <w:rPr>
          <w:rFonts w:ascii="Helvetica Neue" w:cs="Helvetica Neue" w:eastAsia="Helvetica Neue" w:hAnsi="Helvetica Neue"/>
          <w:b w:val="1"/>
        </w:rPr>
      </w:pPr>
      <w:hyperlink w:anchor="bookmark=id.rntfrd5mmgu">
        <w:r w:rsidDel="00000000" w:rsidR="00000000" w:rsidRPr="00000000">
          <w:rPr>
            <w:rFonts w:ascii="Helvetica Neue" w:cs="Helvetica Neue" w:eastAsia="Helvetica Neue" w:hAnsi="Helvetica Neue"/>
            <w:b w:val="1"/>
            <w:color w:val="0000ff"/>
            <w:u w:val="single"/>
            <w:rtl w:val="0"/>
          </w:rPr>
          <w:t xml:space="preserve">Department of Housing and Urban Development</w:t>
        </w:r>
      </w:hyperlink>
      <w:r w:rsidDel="00000000" w:rsidR="00000000" w:rsidRPr="00000000">
        <w:rPr>
          <w:rtl w:val="0"/>
        </w:rPr>
      </w:r>
    </w:p>
    <w:p w:rsidR="00000000" w:rsidDel="00000000" w:rsidP="00000000" w:rsidRDefault="00000000" w:rsidRPr="00000000" w14:paraId="00000188">
      <w:pPr>
        <w:widowControl w:val="0"/>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189">
      <w:pPr>
        <w:spacing w:after="2.4" w:before="2.4" w:lineRule="auto"/>
        <w:rPr>
          <w:rFonts w:ascii="Helvetica Neue" w:cs="Helvetica Neue" w:eastAsia="Helvetica Neue" w:hAnsi="Helvetica Neue"/>
        </w:rPr>
      </w:pPr>
      <w:hyperlink w:anchor="bookmark=id.8xe1znx730n3">
        <w:r w:rsidDel="00000000" w:rsidR="00000000" w:rsidRPr="00000000">
          <w:rPr>
            <w:rFonts w:ascii="Helvetica Neue" w:cs="Helvetica Neue" w:eastAsia="Helvetica Neue" w:hAnsi="Helvetica Neue"/>
            <w:color w:val="0000ff"/>
            <w:u w:val="single"/>
            <w:rtl w:val="0"/>
          </w:rPr>
          <w:t xml:space="preserve">HUD - Notice of Funds Available</w:t>
        </w:r>
      </w:hyperlink>
      <w:r w:rsidDel="00000000" w:rsidR="00000000" w:rsidRPr="00000000">
        <w:rPr>
          <w:rtl w:val="0"/>
        </w:rPr>
      </w:r>
    </w:p>
    <w:p w:rsidR="00000000" w:rsidDel="00000000" w:rsidP="00000000" w:rsidRDefault="00000000" w:rsidRPr="00000000" w14:paraId="0000018A">
      <w:pPr>
        <w:spacing w:after="2.4" w:before="2.4" w:lineRule="auto"/>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18B">
      <w:pPr>
        <w:pBdr>
          <w:bottom w:color="000000" w:space="1" w:sz="6" w:val="single"/>
        </w:pBdr>
        <w:spacing w:after="2.4" w:before="2.4" w:lineRule="auto"/>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18C">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280" w:line="240" w:lineRule="auto"/>
        <w:ind w:left="0" w:right="0" w:firstLine="0"/>
        <w:jc w:val="left"/>
        <w:rPr>
          <w:rFonts w:ascii="Helvetica Neue" w:cs="Helvetica Neue" w:eastAsia="Helvetica Neue" w:hAnsi="Helvetica Neue"/>
          <w:b w:val="1"/>
          <w:i w:val="0"/>
          <w:smallCaps w:val="0"/>
          <w:strike w:val="0"/>
          <w:color w:val="666666"/>
          <w:sz w:val="24"/>
          <w:szCs w:val="24"/>
          <w:u w:val="none"/>
          <w:shd w:fill="auto" w:val="clear"/>
          <w:vertAlign w:val="baseline"/>
        </w:rPr>
      </w:pPr>
      <w:hyperlink w:anchor="bookmark=id.37lhxepb6rq">
        <w:r w:rsidDel="00000000" w:rsidR="00000000" w:rsidRPr="00000000">
          <w:rPr>
            <w:rFonts w:ascii="Helvetica Neue" w:cs="Helvetica Neue" w:eastAsia="Helvetica Neue" w:hAnsi="Helvetica Neue"/>
            <w:b w:val="1"/>
            <w:i w:val="0"/>
            <w:smallCaps w:val="0"/>
            <w:strike w:val="0"/>
            <w:color w:val="0000ff"/>
            <w:sz w:val="24"/>
            <w:szCs w:val="24"/>
            <w:u w:val="single"/>
            <w:shd w:fill="auto" w:val="clear"/>
            <w:vertAlign w:val="baseline"/>
            <w:rtl w:val="0"/>
          </w:rPr>
          <w:t xml:space="preserve">Institute of Museum and Library Services</w:t>
        </w:r>
      </w:hyperlink>
      <w:r w:rsidDel="00000000" w:rsidR="00000000" w:rsidRPr="00000000">
        <w:rPr>
          <w:rtl w:val="0"/>
        </w:rPr>
      </w:r>
    </w:p>
    <w:p w:rsidR="00000000" w:rsidDel="00000000" w:rsidP="00000000" w:rsidRDefault="00000000" w:rsidRPr="00000000" w14:paraId="0000018D">
      <w:pPr>
        <w:rPr>
          <w:rFonts w:ascii="Helvetica Neue" w:cs="Helvetica Neue" w:eastAsia="Helvetica Neue" w:hAnsi="Helvetica Neue"/>
        </w:rPr>
      </w:pPr>
      <w:hyperlink w:anchor="bookmark=id.gzpxm32i3y9o">
        <w:r w:rsidDel="00000000" w:rsidR="00000000" w:rsidRPr="00000000">
          <w:rPr>
            <w:rFonts w:ascii="Helvetica Neue" w:cs="Helvetica Neue" w:eastAsia="Helvetica Neue" w:hAnsi="Helvetica Neue"/>
            <w:color w:val="0000ff"/>
            <w:u w:val="single"/>
            <w:rtl w:val="0"/>
          </w:rPr>
          <w:t xml:space="preserve">Grants Overview</w:t>
        </w:r>
      </w:hyperlink>
      <w:r w:rsidDel="00000000" w:rsidR="00000000" w:rsidRPr="00000000">
        <w:rPr>
          <w:rtl w:val="0"/>
        </w:rPr>
      </w:r>
    </w:p>
    <w:p w:rsidR="00000000" w:rsidDel="00000000" w:rsidP="00000000" w:rsidRDefault="00000000" w:rsidRPr="00000000" w14:paraId="0000018E">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8F">
      <w:pPr>
        <w:rPr>
          <w:rFonts w:ascii="Helvetica Neue" w:cs="Helvetica Neue" w:eastAsia="Helvetica Neue" w:hAnsi="Helvetica Neue"/>
        </w:rPr>
      </w:pPr>
      <w:hyperlink w:anchor="bookmark=id.9r9xn4uf08ye">
        <w:r w:rsidDel="00000000" w:rsidR="00000000" w:rsidRPr="00000000">
          <w:rPr>
            <w:rFonts w:ascii="Helvetica Neue" w:cs="Helvetica Neue" w:eastAsia="Helvetica Neue" w:hAnsi="Helvetica Neue"/>
            <w:color w:val="0000ff"/>
            <w:u w:val="single"/>
            <w:rtl w:val="0"/>
          </w:rPr>
          <w:t xml:space="preserve">IMLS is on Facebook!</w:t>
        </w:r>
      </w:hyperlink>
      <w:r w:rsidDel="00000000" w:rsidR="00000000" w:rsidRPr="00000000">
        <w:rPr>
          <w:rtl w:val="0"/>
        </w:rPr>
      </w:r>
    </w:p>
    <w:p w:rsidR="00000000" w:rsidDel="00000000" w:rsidP="00000000" w:rsidRDefault="00000000" w:rsidRPr="00000000" w14:paraId="00000190">
      <w:pPr>
        <w:widowControl w:val="0"/>
        <w:pBdr>
          <w:bottom w:color="000000" w:space="1" w:sz="6" w:val="single"/>
        </w:pBdr>
        <w:rPr>
          <w:rFonts w:ascii="Helvetica Neue" w:cs="Helvetica Neue" w:eastAsia="Helvetica Neue" w:hAnsi="Helvetica Neue"/>
        </w:rPr>
      </w:pPr>
      <w:r w:rsidDel="00000000" w:rsidR="00000000" w:rsidRPr="00000000">
        <w:rPr>
          <w:rFonts w:ascii="Helvetica Neue" w:cs="Helvetica Neue" w:eastAsia="Helvetica Neue" w:hAnsi="Helvetica Neue"/>
          <w:rtl w:val="0"/>
        </w:rPr>
        <w:tab/>
        <w:tab/>
      </w:r>
    </w:p>
    <w:p w:rsidR="00000000" w:rsidDel="00000000" w:rsidP="00000000" w:rsidRDefault="00000000" w:rsidRPr="00000000" w14:paraId="00000191">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92">
      <w:pPr>
        <w:rPr>
          <w:rFonts w:ascii="Helvetica Neue" w:cs="Helvetica Neue" w:eastAsia="Helvetica Neue" w:hAnsi="Helvetica Neue"/>
          <w:b w:val="1"/>
        </w:rPr>
      </w:pPr>
      <w:hyperlink w:anchor="bookmark=id.ljr46b3nsibh">
        <w:r w:rsidDel="00000000" w:rsidR="00000000" w:rsidRPr="00000000">
          <w:rPr>
            <w:rFonts w:ascii="Helvetica Neue" w:cs="Helvetica Neue" w:eastAsia="Helvetica Neue" w:hAnsi="Helvetica Neue"/>
            <w:b w:val="1"/>
            <w:color w:val="0000ff"/>
            <w:u w:val="single"/>
            <w:rtl w:val="0"/>
          </w:rPr>
          <w:t xml:space="preserve">Department of Interior</w:t>
        </w:r>
      </w:hyperlink>
      <w:r w:rsidDel="00000000" w:rsidR="00000000" w:rsidRPr="00000000">
        <w:rPr>
          <w:rtl w:val="0"/>
        </w:rPr>
      </w:r>
    </w:p>
    <w:p w:rsidR="00000000" w:rsidDel="00000000" w:rsidP="00000000" w:rsidRDefault="00000000" w:rsidRPr="00000000" w14:paraId="00000193">
      <w:pPr>
        <w:tabs>
          <w:tab w:val="left" w:leader="none" w:pos="5987"/>
        </w:tabs>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ab/>
      </w:r>
    </w:p>
    <w:p w:rsidR="00000000" w:rsidDel="00000000" w:rsidP="00000000" w:rsidRDefault="00000000" w:rsidRPr="00000000" w14:paraId="00000194">
      <w:pPr>
        <w:rPr>
          <w:rFonts w:ascii="Helvetica Neue" w:cs="Helvetica Neue" w:eastAsia="Helvetica Neue" w:hAnsi="Helvetica Neue"/>
        </w:rPr>
      </w:pPr>
      <w:hyperlink w:anchor="bookmark=id.gmjberuv982a">
        <w:r w:rsidDel="00000000" w:rsidR="00000000" w:rsidRPr="00000000">
          <w:rPr>
            <w:rFonts w:ascii="Helvetica Neue" w:cs="Helvetica Neue" w:eastAsia="Helvetica Neue" w:hAnsi="Helvetica Neue"/>
            <w:color w:val="0000ff"/>
            <w:u w:val="single"/>
            <w:rtl w:val="0"/>
          </w:rPr>
          <w:t xml:space="preserve">Grants and Contract Overview</w:t>
        </w:r>
      </w:hyperlink>
      <w:r w:rsidDel="00000000" w:rsidR="00000000" w:rsidRPr="00000000">
        <w:rPr>
          <w:rtl w:val="0"/>
        </w:rPr>
      </w:r>
    </w:p>
    <w:p w:rsidR="00000000" w:rsidDel="00000000" w:rsidP="00000000" w:rsidRDefault="00000000" w:rsidRPr="00000000" w14:paraId="00000195">
      <w:pPr>
        <w:widowControl w:val="0"/>
        <w:pBdr>
          <w:bottom w:color="000000" w:space="1" w:sz="6" w:val="single"/>
        </w:pBdr>
        <w:rPr>
          <w:rFonts w:ascii="Helvetica Neue" w:cs="Helvetica Neue" w:eastAsia="Helvetica Neue" w:hAnsi="Helvetica Neue"/>
        </w:rPr>
      </w:pPr>
      <w:r w:rsidDel="00000000" w:rsidR="00000000" w:rsidRPr="00000000">
        <w:rPr>
          <w:rFonts w:ascii="Helvetica Neue" w:cs="Helvetica Neue" w:eastAsia="Helvetica Neue" w:hAnsi="Helvetica Neue"/>
          <w:rtl w:val="0"/>
        </w:rPr>
        <w:tab/>
      </w:r>
    </w:p>
    <w:p w:rsidR="00000000" w:rsidDel="00000000" w:rsidP="00000000" w:rsidRDefault="00000000" w:rsidRPr="00000000" w14:paraId="00000196">
      <w:pPr>
        <w:widowControl w:val="0"/>
        <w:rPr>
          <w:rFonts w:ascii="Helvetica Neue" w:cs="Helvetica Neue" w:eastAsia="Helvetica Neue" w:hAnsi="Helvetica Neue"/>
        </w:rPr>
      </w:pPr>
      <w:r w:rsidDel="00000000" w:rsidR="00000000" w:rsidRPr="00000000">
        <w:fldChar w:fldCharType="begin"/>
        <w:instrText xml:space="preserve"> HYPERLINK \l "bookmark=id.7zb2a527fje7" </w:instrText>
        <w:fldChar w:fldCharType="separate"/>
      </w:r>
      <w:r w:rsidDel="00000000" w:rsidR="00000000" w:rsidRPr="00000000">
        <w:rPr>
          <w:rtl w:val="0"/>
        </w:rPr>
      </w:r>
    </w:p>
    <w:p w:rsidR="00000000" w:rsidDel="00000000" w:rsidP="00000000" w:rsidRDefault="00000000" w:rsidRPr="00000000" w14:paraId="00000197">
      <w:pPr>
        <w:rPr>
          <w:rFonts w:ascii="Helvetica Neue" w:cs="Helvetica Neue" w:eastAsia="Helvetica Neue" w:hAnsi="Helvetica Neue"/>
        </w:rPr>
      </w:pPr>
      <w:r w:rsidDel="00000000" w:rsidR="00000000" w:rsidRPr="00000000">
        <w:fldChar w:fldCharType="end"/>
      </w:r>
      <w:hyperlink w:anchor="bookmark=id.xjb6ae216hcz">
        <w:r w:rsidDel="00000000" w:rsidR="00000000" w:rsidRPr="00000000">
          <w:rPr>
            <w:rFonts w:ascii="Helvetica Neue" w:cs="Helvetica Neue" w:eastAsia="Helvetica Neue" w:hAnsi="Helvetica Neue"/>
            <w:b w:val="1"/>
            <w:color w:val="0000ff"/>
            <w:u w:val="single"/>
            <w:rtl w:val="0"/>
          </w:rPr>
          <w:t xml:space="preserve">Department of Justice</w:t>
        </w:r>
      </w:hyperlink>
      <w:r w:rsidDel="00000000" w:rsidR="00000000" w:rsidRPr="00000000">
        <w:rPr>
          <w:rFonts w:ascii="Helvetica Neue" w:cs="Helvetica Neue" w:eastAsia="Helvetica Neue" w:hAnsi="Helvetica Neue"/>
          <w:b w:val="1"/>
          <w:rtl w:val="0"/>
        </w:rPr>
        <w:tab/>
      </w:r>
      <w:r w:rsidDel="00000000" w:rsidR="00000000" w:rsidRPr="00000000">
        <w:rPr>
          <w:rtl w:val="0"/>
        </w:rPr>
      </w:r>
    </w:p>
    <w:p w:rsidR="00000000" w:rsidDel="00000000" w:rsidP="00000000" w:rsidRDefault="00000000" w:rsidRPr="00000000" w14:paraId="00000198">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199">
      <w:pPr>
        <w:rPr>
          <w:rFonts w:ascii="Helvetica Neue" w:cs="Helvetica Neue" w:eastAsia="Helvetica Neue" w:hAnsi="Helvetica Neue"/>
        </w:rPr>
      </w:pPr>
      <w:hyperlink w:anchor="bookmark=id.sno6w3jcwabz">
        <w:r w:rsidDel="00000000" w:rsidR="00000000" w:rsidRPr="00000000">
          <w:rPr>
            <w:rFonts w:ascii="Helvetica Neue" w:cs="Helvetica Neue" w:eastAsia="Helvetica Neue" w:hAnsi="Helvetica Neue"/>
            <w:color w:val="0000ff"/>
            <w:u w:val="single"/>
            <w:rtl w:val="0"/>
          </w:rPr>
          <w:t xml:space="preserve">Grants and Contract Overview</w:t>
        </w:r>
      </w:hyperlink>
      <w:r w:rsidDel="00000000" w:rsidR="00000000" w:rsidRPr="00000000">
        <w:rPr>
          <w:rtl w:val="0"/>
        </w:rPr>
      </w:r>
    </w:p>
    <w:p w:rsidR="00000000" w:rsidDel="00000000" w:rsidP="00000000" w:rsidRDefault="00000000" w:rsidRPr="00000000" w14:paraId="0000019A">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9B">
      <w:pPr>
        <w:widowControl w:val="0"/>
        <w:rPr>
          <w:rFonts w:ascii="Helvetica Neue" w:cs="Helvetica Neue" w:eastAsia="Helvetica Neue" w:hAnsi="Helvetica Neue"/>
        </w:rPr>
      </w:pPr>
      <w:hyperlink w:anchor="bookmark=id.wryef34awj99">
        <w:r w:rsidDel="00000000" w:rsidR="00000000" w:rsidRPr="00000000">
          <w:rPr>
            <w:rFonts w:ascii="Helvetica Neue" w:cs="Helvetica Neue" w:eastAsia="Helvetica Neue" w:hAnsi="Helvetica Neue"/>
            <w:color w:val="0000ff"/>
            <w:highlight w:val="white"/>
            <w:u w:val="single"/>
            <w:rtl w:val="0"/>
          </w:rPr>
          <w:t xml:space="preserve">Hawai’i State Administrative Agency Contacts</w:t>
        </w:r>
      </w:hyperlink>
      <w:r w:rsidDel="00000000" w:rsidR="00000000" w:rsidRPr="00000000">
        <w:rPr>
          <w:rtl w:val="0"/>
        </w:rPr>
      </w:r>
    </w:p>
    <w:p w:rsidR="00000000" w:rsidDel="00000000" w:rsidP="00000000" w:rsidRDefault="00000000" w:rsidRPr="00000000" w14:paraId="0000019C">
      <w:pPr>
        <w:widowControl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________________________________________________________________________</w:t>
        <w:tab/>
      </w:r>
    </w:p>
    <w:p w:rsidR="00000000" w:rsidDel="00000000" w:rsidP="00000000" w:rsidRDefault="00000000" w:rsidRPr="00000000" w14:paraId="0000019D">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9E">
      <w:pPr>
        <w:rPr>
          <w:rFonts w:ascii="Helvetica Neue" w:cs="Helvetica Neue" w:eastAsia="Helvetica Neue" w:hAnsi="Helvetica Neue"/>
          <w:b w:val="1"/>
        </w:rPr>
      </w:pPr>
      <w:hyperlink w:anchor="bookmark=id.3wnmpz48grqo">
        <w:r w:rsidDel="00000000" w:rsidR="00000000" w:rsidRPr="00000000">
          <w:rPr>
            <w:rFonts w:ascii="Helvetica Neue" w:cs="Helvetica Neue" w:eastAsia="Helvetica Neue" w:hAnsi="Helvetica Neue"/>
            <w:b w:val="1"/>
            <w:color w:val="0000ff"/>
            <w:u w:val="single"/>
            <w:rtl w:val="0"/>
          </w:rPr>
          <w:t xml:space="preserve">Department of Labor</w:t>
        </w:r>
      </w:hyperlink>
      <w:r w:rsidDel="00000000" w:rsidR="00000000" w:rsidRPr="00000000">
        <w:rPr>
          <w:rtl w:val="0"/>
        </w:rPr>
      </w:r>
    </w:p>
    <w:p w:rsidR="00000000" w:rsidDel="00000000" w:rsidP="00000000" w:rsidRDefault="00000000" w:rsidRPr="00000000" w14:paraId="0000019F">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1A0">
      <w:pPr>
        <w:widowControl w:val="0"/>
        <w:rPr>
          <w:rFonts w:ascii="Helvetica Neue" w:cs="Helvetica Neue" w:eastAsia="Helvetica Neue" w:hAnsi="Helvetica Neue"/>
          <w:color w:val="0000ff"/>
          <w:u w:val="single"/>
        </w:rPr>
      </w:pPr>
      <w:hyperlink w:anchor="bookmark=id.l53n4d385w2w">
        <w:r w:rsidDel="00000000" w:rsidR="00000000" w:rsidRPr="00000000">
          <w:rPr>
            <w:rFonts w:ascii="Helvetica Neue" w:cs="Helvetica Neue" w:eastAsia="Helvetica Neue" w:hAnsi="Helvetica Neue"/>
            <w:color w:val="0000ff"/>
            <w:u w:val="single"/>
            <w:rtl w:val="0"/>
          </w:rPr>
          <w:t xml:space="preserve">Grants and Contract General Overview</w:t>
        </w:r>
      </w:hyperlink>
      <w:r w:rsidDel="00000000" w:rsidR="00000000" w:rsidRPr="00000000">
        <w:rPr>
          <w:rtl w:val="0"/>
        </w:rPr>
      </w:r>
    </w:p>
    <w:p w:rsidR="00000000" w:rsidDel="00000000" w:rsidP="00000000" w:rsidRDefault="00000000" w:rsidRPr="00000000" w14:paraId="000001A1">
      <w:pPr>
        <w:widowControl w:val="0"/>
        <w:pBdr>
          <w:bottom w:color="000000" w:space="1" w:sz="6" w:val="single"/>
        </w:pBd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A2">
      <w:pPr>
        <w:widowControl w:val="0"/>
        <w:rPr>
          <w:rFonts w:ascii="Helvetica Neue" w:cs="Helvetica Neue" w:eastAsia="Helvetica Neue" w:hAnsi="Helvetica Neue"/>
          <w:b w:val="1"/>
        </w:rPr>
      </w:pPr>
      <w:r w:rsidDel="00000000" w:rsidR="00000000" w:rsidRPr="00000000">
        <w:rPr>
          <w:rFonts w:ascii="Helvetica Neue" w:cs="Helvetica Neue" w:eastAsia="Helvetica Neue" w:hAnsi="Helvetica Neue"/>
          <w:rtl w:val="0"/>
        </w:rPr>
        <w:tab/>
      </w:r>
      <w:r w:rsidDel="00000000" w:rsidR="00000000" w:rsidRPr="00000000">
        <w:rPr>
          <w:rtl w:val="0"/>
        </w:rPr>
      </w:r>
    </w:p>
    <w:p w:rsidR="00000000" w:rsidDel="00000000" w:rsidP="00000000" w:rsidRDefault="00000000" w:rsidRPr="00000000" w14:paraId="000001A3">
      <w:pPr>
        <w:rPr>
          <w:rFonts w:ascii="Helvetica Neue" w:cs="Helvetica Neue" w:eastAsia="Helvetica Neue" w:hAnsi="Helvetica Neue"/>
          <w:b w:val="1"/>
        </w:rPr>
      </w:pPr>
      <w:hyperlink w:anchor="bookmark=id.r3tcaobrdkqh">
        <w:r w:rsidDel="00000000" w:rsidR="00000000" w:rsidRPr="00000000">
          <w:rPr>
            <w:rFonts w:ascii="Helvetica Neue" w:cs="Helvetica Neue" w:eastAsia="Helvetica Neue" w:hAnsi="Helvetica Neue"/>
            <w:b w:val="1"/>
            <w:color w:val="0000ff"/>
            <w:u w:val="single"/>
            <w:rtl w:val="0"/>
          </w:rPr>
          <w:t xml:space="preserve">National Aeronautics and Space Administration</w:t>
        </w:r>
      </w:hyperlink>
      <w:r w:rsidDel="00000000" w:rsidR="00000000" w:rsidRPr="00000000">
        <w:rPr>
          <w:rtl w:val="0"/>
        </w:rPr>
      </w:r>
    </w:p>
    <w:p w:rsidR="00000000" w:rsidDel="00000000" w:rsidP="00000000" w:rsidRDefault="00000000" w:rsidRPr="00000000" w14:paraId="000001A4">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1A5">
      <w:pPr>
        <w:rPr>
          <w:rFonts w:ascii="Helvetica Neue" w:cs="Helvetica Neue" w:eastAsia="Helvetica Neue" w:hAnsi="Helvetica Neue"/>
        </w:rPr>
      </w:pPr>
      <w:hyperlink w:anchor="bookmark=id.otnlsj2i1jkx">
        <w:r w:rsidDel="00000000" w:rsidR="00000000" w:rsidRPr="00000000">
          <w:rPr>
            <w:rFonts w:ascii="Helvetica Neue" w:cs="Helvetica Neue" w:eastAsia="Helvetica Neue" w:hAnsi="Helvetica Neue"/>
            <w:color w:val="0000ff"/>
            <w:u w:val="single"/>
            <w:rtl w:val="0"/>
          </w:rPr>
          <w:t xml:space="preserve">Research Grant and Contract General Overview</w:t>
        </w:r>
      </w:hyperlink>
      <w:r w:rsidDel="00000000" w:rsidR="00000000" w:rsidRPr="00000000">
        <w:rPr>
          <w:rtl w:val="0"/>
        </w:rPr>
      </w:r>
    </w:p>
    <w:p w:rsidR="00000000" w:rsidDel="00000000" w:rsidP="00000000" w:rsidRDefault="00000000" w:rsidRPr="00000000" w14:paraId="000001A6">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_______________________________________________________________</w:t>
        <w:br w:type="textWrapping"/>
      </w:r>
    </w:p>
    <w:p w:rsidR="00000000" w:rsidDel="00000000" w:rsidP="00000000" w:rsidRDefault="00000000" w:rsidRPr="00000000" w14:paraId="000001A7">
      <w:pPr>
        <w:rPr>
          <w:rFonts w:ascii="Helvetica Neue" w:cs="Helvetica Neue" w:eastAsia="Helvetica Neue" w:hAnsi="Helvetica Neue"/>
          <w:b w:val="1"/>
        </w:rPr>
      </w:pPr>
      <w:hyperlink w:anchor="bookmark=id.dzath1b31uy0">
        <w:r w:rsidDel="00000000" w:rsidR="00000000" w:rsidRPr="00000000">
          <w:rPr>
            <w:rFonts w:ascii="Helvetica Neue" w:cs="Helvetica Neue" w:eastAsia="Helvetica Neue" w:hAnsi="Helvetica Neue"/>
            <w:b w:val="1"/>
            <w:color w:val="0000ff"/>
            <w:u w:val="single"/>
            <w:rtl w:val="0"/>
          </w:rPr>
          <w:t xml:space="preserve">National Archives and Records Administration</w:t>
        </w:r>
      </w:hyperlink>
      <w:r w:rsidDel="00000000" w:rsidR="00000000" w:rsidRPr="00000000">
        <w:rPr>
          <w:rtl w:val="0"/>
        </w:rPr>
      </w:r>
    </w:p>
    <w:p w:rsidR="00000000" w:rsidDel="00000000" w:rsidP="00000000" w:rsidRDefault="00000000" w:rsidRPr="00000000" w14:paraId="000001A8">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A9">
      <w:pPr>
        <w:rPr>
          <w:rFonts w:ascii="Helvetica Neue" w:cs="Helvetica Neue" w:eastAsia="Helvetica Neue" w:hAnsi="Helvetica Neue"/>
          <w:color w:val="0000ff"/>
          <w:u w:val="single"/>
        </w:rPr>
      </w:pPr>
      <w:hyperlink w:anchor="bookmark=id.d5bbc4nni295">
        <w:r w:rsidDel="00000000" w:rsidR="00000000" w:rsidRPr="00000000">
          <w:rPr>
            <w:rFonts w:ascii="Helvetica Neue" w:cs="Helvetica Neue" w:eastAsia="Helvetica Neue" w:hAnsi="Helvetica Neue"/>
            <w:color w:val="0000ff"/>
            <w:u w:val="single"/>
            <w:rtl w:val="0"/>
          </w:rPr>
          <w:t xml:space="preserve">Grant Opportunities General Overview</w:t>
        </w:r>
      </w:hyperlink>
      <w:r w:rsidDel="00000000" w:rsidR="00000000" w:rsidRPr="00000000">
        <w:rPr>
          <w:rtl w:val="0"/>
        </w:rPr>
      </w:r>
    </w:p>
    <w:p w:rsidR="00000000" w:rsidDel="00000000" w:rsidP="00000000" w:rsidRDefault="00000000" w:rsidRPr="00000000" w14:paraId="000001AA">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_______________________________________________________________</w:t>
        <w:br w:type="textWrapping"/>
      </w:r>
    </w:p>
    <w:p w:rsidR="00000000" w:rsidDel="00000000" w:rsidP="00000000" w:rsidRDefault="00000000" w:rsidRPr="00000000" w14:paraId="000001AB">
      <w:pPr>
        <w:rPr>
          <w:rFonts w:ascii="Helvetica Neue" w:cs="Helvetica Neue" w:eastAsia="Helvetica Neue" w:hAnsi="Helvetica Neue"/>
          <w:b w:val="1"/>
        </w:rPr>
      </w:pPr>
      <w:hyperlink w:anchor="bookmark=id.rbmnrxxnmk3s">
        <w:r w:rsidDel="00000000" w:rsidR="00000000" w:rsidRPr="00000000">
          <w:rPr>
            <w:rFonts w:ascii="Helvetica Neue" w:cs="Helvetica Neue" w:eastAsia="Helvetica Neue" w:hAnsi="Helvetica Neue"/>
            <w:b w:val="1"/>
            <w:color w:val="0000ff"/>
            <w:u w:val="single"/>
            <w:rtl w:val="0"/>
          </w:rPr>
          <w:t xml:space="preserve">National Endowment for the Arts</w:t>
        </w:r>
      </w:hyperlink>
      <w:r w:rsidDel="00000000" w:rsidR="00000000" w:rsidRPr="00000000">
        <w:rPr>
          <w:rtl w:val="0"/>
        </w:rPr>
      </w:r>
    </w:p>
    <w:p w:rsidR="00000000" w:rsidDel="00000000" w:rsidP="00000000" w:rsidRDefault="00000000" w:rsidRPr="00000000" w14:paraId="000001AC">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AD">
      <w:pPr>
        <w:widowControl w:val="0"/>
        <w:rPr>
          <w:rFonts w:ascii="Helvetica Neue" w:cs="Helvetica Neue" w:eastAsia="Helvetica Neue" w:hAnsi="Helvetica Neue"/>
          <w:color w:val="0000ff"/>
          <w:u w:val="single"/>
        </w:rPr>
      </w:pPr>
      <w:hyperlink w:anchor="bookmark=id.x5hrn52ged14">
        <w:r w:rsidDel="00000000" w:rsidR="00000000" w:rsidRPr="00000000">
          <w:rPr>
            <w:rFonts w:ascii="Helvetica Neue" w:cs="Helvetica Neue" w:eastAsia="Helvetica Neue" w:hAnsi="Helvetica Neue"/>
            <w:color w:val="0000ff"/>
            <w:u w:val="single"/>
            <w:rtl w:val="0"/>
          </w:rPr>
          <w:t xml:space="preserve">Grant Opportunities General Overview</w:t>
        </w:r>
      </w:hyperlink>
      <w:r w:rsidDel="00000000" w:rsidR="00000000" w:rsidRPr="00000000">
        <w:rPr>
          <w:rtl w:val="0"/>
        </w:rPr>
      </w:r>
    </w:p>
    <w:p w:rsidR="00000000" w:rsidDel="00000000" w:rsidP="00000000" w:rsidRDefault="00000000" w:rsidRPr="00000000" w14:paraId="000001AE">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_______________________________________________________________</w:t>
        <w:br w:type="textWrapping"/>
      </w:r>
    </w:p>
    <w:p w:rsidR="00000000" w:rsidDel="00000000" w:rsidP="00000000" w:rsidRDefault="00000000" w:rsidRPr="00000000" w14:paraId="000001AF">
      <w:pPr>
        <w:rPr>
          <w:rFonts w:ascii="Helvetica Neue" w:cs="Helvetica Neue" w:eastAsia="Helvetica Neue" w:hAnsi="Helvetica Neue"/>
          <w:b w:val="1"/>
        </w:rPr>
      </w:pPr>
      <w:hyperlink w:anchor="bookmark=id.vbhoaohy6m7f">
        <w:r w:rsidDel="00000000" w:rsidR="00000000" w:rsidRPr="00000000">
          <w:rPr>
            <w:rFonts w:ascii="Helvetica Neue" w:cs="Helvetica Neue" w:eastAsia="Helvetica Neue" w:hAnsi="Helvetica Neue"/>
            <w:b w:val="1"/>
            <w:color w:val="0000ff"/>
            <w:u w:val="single"/>
            <w:rtl w:val="0"/>
          </w:rPr>
          <w:t xml:space="preserve">National Endowment for the Humanities</w:t>
        </w:r>
      </w:hyperlink>
      <w:r w:rsidDel="00000000" w:rsidR="00000000" w:rsidRPr="00000000">
        <w:rPr>
          <w:rtl w:val="0"/>
        </w:rPr>
      </w:r>
    </w:p>
    <w:p w:rsidR="00000000" w:rsidDel="00000000" w:rsidP="00000000" w:rsidRDefault="00000000" w:rsidRPr="00000000" w14:paraId="000001B0">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 </w:t>
      </w:r>
    </w:p>
    <w:p w:rsidR="00000000" w:rsidDel="00000000" w:rsidP="00000000" w:rsidRDefault="00000000" w:rsidRPr="00000000" w14:paraId="000001B1">
      <w:pPr>
        <w:rPr>
          <w:rFonts w:ascii="Helvetica Neue" w:cs="Helvetica Neue" w:eastAsia="Helvetica Neue" w:hAnsi="Helvetica Neue"/>
          <w:color w:val="0000ff"/>
          <w:u w:val="single"/>
        </w:rPr>
      </w:pPr>
      <w:hyperlink w:anchor="bookmark=id.nyq40ubz7v9b">
        <w:r w:rsidDel="00000000" w:rsidR="00000000" w:rsidRPr="00000000">
          <w:rPr>
            <w:rFonts w:ascii="Helvetica Neue" w:cs="Helvetica Neue" w:eastAsia="Helvetica Neue" w:hAnsi="Helvetica Neue"/>
            <w:color w:val="0000ff"/>
            <w:u w:val="single"/>
            <w:rtl w:val="0"/>
          </w:rPr>
          <w:t xml:space="preserve">Grant Opportunities General Overview</w:t>
        </w:r>
      </w:hyperlink>
      <w:r w:rsidDel="00000000" w:rsidR="00000000" w:rsidRPr="00000000">
        <w:rPr>
          <w:rtl w:val="0"/>
        </w:rPr>
      </w:r>
    </w:p>
    <w:p w:rsidR="00000000" w:rsidDel="00000000" w:rsidP="00000000" w:rsidRDefault="00000000" w:rsidRPr="00000000" w14:paraId="000001B2">
      <w:pPr>
        <w:rPr>
          <w:rFonts w:ascii="Helvetica Neue" w:cs="Helvetica Neue" w:eastAsia="Helvetica Neue" w:hAnsi="Helvetica Neue"/>
          <w:b w:val="1"/>
        </w:rPr>
      </w:pPr>
      <w:r w:rsidDel="00000000" w:rsidR="00000000" w:rsidRPr="00000000">
        <w:rPr>
          <w:rFonts w:ascii="Helvetica Neue" w:cs="Helvetica Neue" w:eastAsia="Helvetica Neue" w:hAnsi="Helvetica Neue"/>
          <w:rtl w:val="0"/>
        </w:rPr>
        <w:t xml:space="preserve">_______________________________________________________________</w:t>
        <w:br w:type="textWrapping"/>
        <w:br w:type="textWrapping"/>
      </w:r>
      <w:hyperlink w:anchor="bookmark=id.ejv8o2v2apnb">
        <w:r w:rsidDel="00000000" w:rsidR="00000000" w:rsidRPr="00000000">
          <w:rPr>
            <w:rFonts w:ascii="Helvetica Neue" w:cs="Helvetica Neue" w:eastAsia="Helvetica Neue" w:hAnsi="Helvetica Neue"/>
            <w:b w:val="1"/>
            <w:color w:val="0000ff"/>
            <w:u w:val="single"/>
            <w:rtl w:val="0"/>
          </w:rPr>
          <w:t xml:space="preserve">National Science Foundation</w:t>
        </w:r>
      </w:hyperlink>
      <w:r w:rsidDel="00000000" w:rsidR="00000000" w:rsidRPr="00000000">
        <w:rPr>
          <w:rtl w:val="0"/>
        </w:rPr>
      </w:r>
    </w:p>
    <w:p w:rsidR="00000000" w:rsidDel="00000000" w:rsidP="00000000" w:rsidRDefault="00000000" w:rsidRPr="00000000" w14:paraId="000001B3">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B4">
      <w:pPr>
        <w:rPr>
          <w:rFonts w:ascii="Helvetica Neue" w:cs="Helvetica Neue" w:eastAsia="Helvetica Neue" w:hAnsi="Helvetica Neue"/>
        </w:rPr>
      </w:pPr>
      <w:hyperlink w:anchor="bookmark=id.mog1c437u10k">
        <w:r w:rsidDel="00000000" w:rsidR="00000000" w:rsidRPr="00000000">
          <w:rPr>
            <w:rFonts w:ascii="Helvetica Neue" w:cs="Helvetica Neue" w:eastAsia="Helvetica Neue" w:hAnsi="Helvetica Neue"/>
            <w:color w:val="0000ff"/>
            <w:u w:val="single"/>
            <w:rtl w:val="0"/>
          </w:rPr>
          <w:t xml:space="preserve">Grant Opportunities General Overview</w:t>
        </w:r>
      </w:hyperlink>
      <w:r w:rsidDel="00000000" w:rsidR="00000000" w:rsidRPr="00000000">
        <w:rPr>
          <w:rtl w:val="0"/>
        </w:rPr>
      </w:r>
    </w:p>
    <w:p w:rsidR="00000000" w:rsidDel="00000000" w:rsidP="00000000" w:rsidRDefault="00000000" w:rsidRPr="00000000" w14:paraId="000001B5">
      <w:pPr>
        <w:pBdr>
          <w:bottom w:color="000000" w:space="1" w:sz="6" w:val="single"/>
        </w:pBdr>
        <w:tabs>
          <w:tab w:val="left" w:leader="none" w:pos="4253"/>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1B6">
      <w:pPr>
        <w:tabs>
          <w:tab w:val="left" w:leader="none" w:pos="4253"/>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1B7">
      <w:pPr>
        <w:tabs>
          <w:tab w:val="left" w:leader="none" w:pos="4253"/>
        </w:tabs>
        <w:rPr>
          <w:rFonts w:ascii="Helvetica Neue" w:cs="Helvetica Neue" w:eastAsia="Helvetica Neue" w:hAnsi="Helvetica Neue"/>
          <w:b w:val="1"/>
          <w:color w:val="4472c4"/>
        </w:rPr>
      </w:pPr>
      <w:hyperlink w:anchor="bookmark=id.fxmggcy5mwz5">
        <w:r w:rsidDel="00000000" w:rsidR="00000000" w:rsidRPr="00000000">
          <w:rPr>
            <w:rFonts w:ascii="Helvetica Neue" w:cs="Helvetica Neue" w:eastAsia="Helvetica Neue" w:hAnsi="Helvetica Neue"/>
            <w:b w:val="1"/>
            <w:color w:val="4472c4"/>
            <w:u w:val="single"/>
            <w:rtl w:val="0"/>
          </w:rPr>
          <w:t xml:space="preserve">Small Business Administration</w:t>
        </w:r>
      </w:hyperlink>
      <w:r w:rsidDel="00000000" w:rsidR="00000000" w:rsidRPr="00000000">
        <w:rPr>
          <w:rtl w:val="0"/>
        </w:rPr>
      </w:r>
    </w:p>
    <w:p w:rsidR="00000000" w:rsidDel="00000000" w:rsidP="00000000" w:rsidRDefault="00000000" w:rsidRPr="00000000" w14:paraId="000001B8">
      <w:pPr>
        <w:tabs>
          <w:tab w:val="left" w:leader="none" w:pos="4253"/>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1B9">
      <w:pPr>
        <w:rPr>
          <w:rFonts w:ascii="Helvetica Neue" w:cs="Helvetica Neue" w:eastAsia="Helvetica Neue" w:hAnsi="Helvetica Neue"/>
        </w:rPr>
      </w:pPr>
      <w:hyperlink w:anchor="bookmark=id.ilnkz1fylq7d">
        <w:r w:rsidDel="00000000" w:rsidR="00000000" w:rsidRPr="00000000">
          <w:rPr>
            <w:rFonts w:ascii="Helvetica Neue" w:cs="Helvetica Neue" w:eastAsia="Helvetica Neue" w:hAnsi="Helvetica Neue"/>
            <w:color w:val="0000ff"/>
            <w:u w:val="single"/>
            <w:rtl w:val="0"/>
          </w:rPr>
          <w:t xml:space="preserve">General Overview Finding Loans &amp; Grants</w:t>
        </w:r>
      </w:hyperlink>
      <w:r w:rsidDel="00000000" w:rsidR="00000000" w:rsidRPr="00000000">
        <w:rPr>
          <w:rtl w:val="0"/>
        </w:rPr>
      </w:r>
    </w:p>
    <w:p w:rsidR="00000000" w:rsidDel="00000000" w:rsidP="00000000" w:rsidRDefault="00000000" w:rsidRPr="00000000" w14:paraId="000001BA">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BB">
      <w:pPr>
        <w:pBdr>
          <w:bottom w:color="000000" w:space="1" w:sz="6" w:val="single"/>
        </w:pBdr>
        <w:tabs>
          <w:tab w:val="left" w:leader="none" w:pos="4253"/>
        </w:tabs>
        <w:rPr>
          <w:rFonts w:ascii="Helvetica Neue" w:cs="Helvetica Neue" w:eastAsia="Helvetica Neue" w:hAnsi="Helvetica Neue"/>
        </w:rPr>
      </w:pPr>
      <w:hyperlink w:anchor="bookmark=id.du49smar5e4u">
        <w:r w:rsidDel="00000000" w:rsidR="00000000" w:rsidRPr="00000000">
          <w:rPr>
            <w:rFonts w:ascii="Helvetica Neue" w:cs="Helvetica Neue" w:eastAsia="Helvetica Neue" w:hAnsi="Helvetica Neue"/>
            <w:color w:val="0000ff"/>
            <w:u w:val="single"/>
            <w:rtl w:val="0"/>
          </w:rPr>
          <w:t xml:space="preserve">Links Specific to Hawai’i</w:t>
        </w:r>
      </w:hyperlink>
      <w:r w:rsidDel="00000000" w:rsidR="00000000" w:rsidRPr="00000000">
        <w:rPr>
          <w:rtl w:val="0"/>
        </w:rPr>
      </w:r>
    </w:p>
    <w:p w:rsidR="00000000" w:rsidDel="00000000" w:rsidP="00000000" w:rsidRDefault="00000000" w:rsidRPr="00000000" w14:paraId="000001BC">
      <w:pPr>
        <w:pBdr>
          <w:bottom w:color="000000" w:space="1" w:sz="6" w:val="single"/>
        </w:pBdr>
        <w:tabs>
          <w:tab w:val="left" w:leader="none" w:pos="4253"/>
        </w:tabs>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BD">
      <w:pPr>
        <w:tabs>
          <w:tab w:val="left" w:leader="none" w:pos="4253"/>
        </w:tabs>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BE">
      <w:pPr>
        <w:tabs>
          <w:tab w:val="left" w:leader="none" w:pos="4253"/>
        </w:tabs>
        <w:rPr>
          <w:rFonts w:ascii="Helvetica Neue" w:cs="Helvetica Neue" w:eastAsia="Helvetica Neue" w:hAnsi="Helvetica Neue"/>
          <w:b w:val="1"/>
        </w:rPr>
      </w:pPr>
      <w:hyperlink w:anchor="bookmark=id.k7k0jyh25tg">
        <w:r w:rsidDel="00000000" w:rsidR="00000000" w:rsidRPr="00000000">
          <w:rPr>
            <w:rFonts w:ascii="Helvetica Neue" w:cs="Helvetica Neue" w:eastAsia="Helvetica Neue" w:hAnsi="Helvetica Neue"/>
            <w:b w:val="1"/>
            <w:color w:val="0000ff"/>
            <w:u w:val="single"/>
            <w:rtl w:val="0"/>
          </w:rPr>
          <w:t xml:space="preserve">State Department</w:t>
        </w:r>
      </w:hyperlink>
      <w:r w:rsidDel="00000000" w:rsidR="00000000" w:rsidRPr="00000000">
        <w:rPr>
          <w:rtl w:val="0"/>
        </w:rPr>
      </w:r>
    </w:p>
    <w:p w:rsidR="00000000" w:rsidDel="00000000" w:rsidP="00000000" w:rsidRDefault="00000000" w:rsidRPr="00000000" w14:paraId="000001BF">
      <w:pPr>
        <w:tabs>
          <w:tab w:val="left" w:leader="none" w:pos="4253"/>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1C0">
      <w:pPr>
        <w:tabs>
          <w:tab w:val="left" w:leader="none" w:pos="4253"/>
        </w:tabs>
        <w:rPr>
          <w:rFonts w:ascii="Helvetica Neue" w:cs="Helvetica Neue" w:eastAsia="Helvetica Neue" w:hAnsi="Helvetica Neue"/>
          <w:color w:val="0000ff"/>
          <w:u w:val="single"/>
        </w:rPr>
      </w:pPr>
      <w:r w:rsidDel="00000000" w:rsidR="00000000" w:rsidRPr="00000000">
        <w:fldChar w:fldCharType="begin"/>
        <w:instrText xml:space="preserve"> HYPERLINK \l "bookmark=id.br0olr8shgmc" </w:instrText>
        <w:fldChar w:fldCharType="separate"/>
      </w:r>
      <w:r w:rsidDel="00000000" w:rsidR="00000000" w:rsidRPr="00000000">
        <w:rPr>
          <w:rFonts w:ascii="Helvetica Neue" w:cs="Helvetica Neue" w:eastAsia="Helvetica Neue" w:hAnsi="Helvetica Neue"/>
          <w:color w:val="0000ff"/>
          <w:u w:val="single"/>
          <w:rtl w:val="0"/>
        </w:rPr>
        <w:t xml:space="preserve">General Overview and Resources for Program Administrators</w:t>
      </w:r>
    </w:p>
    <w:p w:rsidR="00000000" w:rsidDel="00000000" w:rsidP="00000000" w:rsidRDefault="00000000" w:rsidRPr="00000000" w14:paraId="000001C1">
      <w:pPr>
        <w:tabs>
          <w:tab w:val="left" w:leader="none" w:pos="4253"/>
        </w:tabs>
        <w:rPr>
          <w:rFonts w:ascii="Helvetica Neue" w:cs="Helvetica Neue" w:eastAsia="Helvetica Neue" w:hAnsi="Helvetica Neue"/>
          <w:b w:val="1"/>
          <w:color w:val="0000ff"/>
          <w:u w:val="single"/>
        </w:rPr>
      </w:pPr>
      <w:r w:rsidDel="00000000" w:rsidR="00000000" w:rsidRPr="00000000">
        <w:fldChar w:fldCharType="end"/>
      </w:r>
      <w:r w:rsidDel="00000000" w:rsidR="00000000" w:rsidRPr="00000000">
        <w:fldChar w:fldCharType="begin"/>
        <w:instrText xml:space="preserve"> HYPERLINK \l "bookmark=id.br0olr8shgmc" </w:instrText>
        <w:fldChar w:fldCharType="separate"/>
      </w:r>
      <w:r w:rsidDel="00000000" w:rsidR="00000000" w:rsidRPr="00000000">
        <w:rPr>
          <w:rtl w:val="0"/>
        </w:rPr>
      </w:r>
    </w:p>
    <w:p w:rsidR="00000000" w:rsidDel="00000000" w:rsidP="00000000" w:rsidRDefault="00000000" w:rsidRPr="00000000" w14:paraId="000001C2">
      <w:pPr>
        <w:tabs>
          <w:tab w:val="left" w:leader="none" w:pos="4253"/>
        </w:tabs>
        <w:rPr>
          <w:rFonts w:ascii="Helvetica Neue" w:cs="Helvetica Neue" w:eastAsia="Helvetica Neue" w:hAnsi="Helvetica Neue"/>
        </w:rPr>
      </w:pPr>
      <w:r w:rsidDel="00000000" w:rsidR="00000000" w:rsidRPr="00000000">
        <w:fldChar w:fldCharType="end"/>
      </w:r>
      <w:r w:rsidDel="00000000" w:rsidR="00000000" w:rsidRPr="00000000">
        <w:rPr>
          <w:rFonts w:ascii="Helvetica Neue" w:cs="Helvetica Neue" w:eastAsia="Helvetica Neue" w:hAnsi="Helvetica Neue"/>
          <w:rtl w:val="0"/>
        </w:rPr>
        <w:t xml:space="preserve">_________________________________________________________________________________</w:t>
      </w:r>
    </w:p>
    <w:p w:rsidR="00000000" w:rsidDel="00000000" w:rsidP="00000000" w:rsidRDefault="00000000" w:rsidRPr="00000000" w14:paraId="000001C3">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C4">
      <w:pPr>
        <w:rPr>
          <w:rFonts w:ascii="Helvetica Neue" w:cs="Helvetica Neue" w:eastAsia="Helvetica Neue" w:hAnsi="Helvetica Neue"/>
          <w:b w:val="1"/>
        </w:rPr>
      </w:pPr>
      <w:hyperlink w:anchor="bookmark=id.bu9g4gpnhe22">
        <w:r w:rsidDel="00000000" w:rsidR="00000000" w:rsidRPr="00000000">
          <w:rPr>
            <w:rFonts w:ascii="Helvetica Neue" w:cs="Helvetica Neue" w:eastAsia="Helvetica Neue" w:hAnsi="Helvetica Neue"/>
            <w:b w:val="1"/>
            <w:color w:val="0000ff"/>
            <w:u w:val="single"/>
            <w:rtl w:val="0"/>
          </w:rPr>
          <w:t xml:space="preserve">U.S. Department of Transportation</w:t>
        </w:r>
      </w:hyperlink>
      <w:r w:rsidDel="00000000" w:rsidR="00000000" w:rsidRPr="00000000">
        <w:rPr>
          <w:rtl w:val="0"/>
        </w:rPr>
      </w:r>
    </w:p>
    <w:p w:rsidR="00000000" w:rsidDel="00000000" w:rsidP="00000000" w:rsidRDefault="00000000" w:rsidRPr="00000000" w14:paraId="000001C5">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C6">
      <w:pPr>
        <w:widowControl w:val="0"/>
        <w:rPr>
          <w:rFonts w:ascii="Helvetica Neue" w:cs="Helvetica Neue" w:eastAsia="Helvetica Neue" w:hAnsi="Helvetica Neue"/>
          <w:b w:val="1"/>
        </w:rPr>
      </w:pPr>
      <w:hyperlink w:anchor="bookmark=id.bfdkgzd9sq4l">
        <w:r w:rsidDel="00000000" w:rsidR="00000000" w:rsidRPr="00000000">
          <w:rPr>
            <w:rFonts w:ascii="Helvetica Neue" w:cs="Helvetica Neue" w:eastAsia="Helvetica Neue" w:hAnsi="Helvetica Neue"/>
            <w:color w:val="0000ff"/>
            <w:u w:val="single"/>
            <w:rtl w:val="0"/>
          </w:rPr>
          <w:t xml:space="preserve">General Grant Program Overview</w:t>
        </w:r>
      </w:hyperlink>
      <w:r w:rsidDel="00000000" w:rsidR="00000000" w:rsidRPr="00000000">
        <w:rPr>
          <w:rtl w:val="0"/>
        </w:rPr>
      </w:r>
    </w:p>
    <w:p w:rsidR="00000000" w:rsidDel="00000000" w:rsidP="00000000" w:rsidRDefault="00000000" w:rsidRPr="00000000" w14:paraId="000001C7">
      <w:pPr>
        <w:pBdr>
          <w:bottom w:color="000000" w:space="1" w:sz="6" w:val="single"/>
        </w:pBd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C8">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C9">
      <w:pPr>
        <w:widowControl w:val="0"/>
        <w:rPr>
          <w:rFonts w:ascii="Helvetica Neue" w:cs="Helvetica Neue" w:eastAsia="Helvetica Neue" w:hAnsi="Helvetica Neue"/>
          <w:b w:val="1"/>
        </w:rPr>
      </w:pPr>
      <w:hyperlink w:anchor="bookmark=id.imhbyvihg482">
        <w:r w:rsidDel="00000000" w:rsidR="00000000" w:rsidRPr="00000000">
          <w:rPr>
            <w:rFonts w:ascii="Helvetica Neue" w:cs="Helvetica Neue" w:eastAsia="Helvetica Neue" w:hAnsi="Helvetica Neue"/>
            <w:b w:val="1"/>
            <w:color w:val="0000ff"/>
            <w:u w:val="single"/>
            <w:rtl w:val="0"/>
          </w:rPr>
          <w:t xml:space="preserve">Department of the Treasury</w:t>
        </w:r>
      </w:hyperlink>
      <w:r w:rsidDel="00000000" w:rsidR="00000000" w:rsidRPr="00000000">
        <w:rPr>
          <w:rtl w:val="0"/>
        </w:rPr>
      </w:r>
    </w:p>
    <w:p w:rsidR="00000000" w:rsidDel="00000000" w:rsidP="00000000" w:rsidRDefault="00000000" w:rsidRPr="00000000" w14:paraId="000001CA">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CB">
      <w:pPr>
        <w:widowControl w:val="0"/>
        <w:pBdr>
          <w:bottom w:color="000000" w:space="1" w:sz="6" w:val="single"/>
        </w:pBdr>
        <w:rPr>
          <w:rFonts w:ascii="Helvetica Neue" w:cs="Helvetica Neue" w:eastAsia="Helvetica Neue" w:hAnsi="Helvetica Neue"/>
          <w:color w:val="0000ff"/>
          <w:u w:val="single"/>
        </w:rPr>
      </w:pPr>
      <w:hyperlink w:anchor="bookmark=id.x9xsodwl8si8">
        <w:r w:rsidDel="00000000" w:rsidR="00000000" w:rsidRPr="00000000">
          <w:rPr>
            <w:rFonts w:ascii="Helvetica Neue" w:cs="Helvetica Neue" w:eastAsia="Helvetica Neue" w:hAnsi="Helvetica Neue"/>
            <w:color w:val="0000ff"/>
            <w:u w:val="single"/>
            <w:rtl w:val="0"/>
          </w:rPr>
          <w:t xml:space="preserve">Overview</w:t>
        </w:r>
      </w:hyperlink>
      <w:r w:rsidDel="00000000" w:rsidR="00000000" w:rsidRPr="00000000">
        <w:rPr>
          <w:rtl w:val="0"/>
        </w:rPr>
      </w:r>
    </w:p>
    <w:p w:rsidR="00000000" w:rsidDel="00000000" w:rsidP="00000000" w:rsidRDefault="00000000" w:rsidRPr="00000000" w14:paraId="000001CC">
      <w:pPr>
        <w:widowControl w:val="0"/>
        <w:pBdr>
          <w:bottom w:color="000000" w:space="1" w:sz="6" w:val="single"/>
        </w:pBd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CD">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4"/>
          <w:szCs w:val="24"/>
          <w:u w:val="none"/>
          <w:shd w:fill="auto" w:val="clear"/>
          <w:vertAlign w:val="baseline"/>
        </w:rPr>
      </w:pPr>
      <w:hyperlink w:anchor="bookmark=id.4qzcx1st6qc6">
        <w:r w:rsidDel="00000000" w:rsidR="00000000" w:rsidRPr="00000000">
          <w:rPr>
            <w:rFonts w:ascii="Helvetica Neue" w:cs="Helvetica Neue" w:eastAsia="Helvetica Neue" w:hAnsi="Helvetica Neue"/>
            <w:b w:val="1"/>
            <w:i w:val="0"/>
            <w:smallCaps w:val="0"/>
            <w:strike w:val="0"/>
            <w:color w:val="0000ff"/>
            <w:sz w:val="24"/>
            <w:szCs w:val="24"/>
            <w:u w:val="single"/>
            <w:shd w:fill="auto" w:val="clear"/>
            <w:vertAlign w:val="baseline"/>
            <w:rtl w:val="0"/>
          </w:rPr>
          <w:t xml:space="preserve">US Agency for International Development</w:t>
        </w:r>
      </w:hyperlink>
      <w:r w:rsidDel="00000000" w:rsidR="00000000" w:rsidRPr="00000000">
        <w:rPr>
          <w:rFonts w:ascii="Helvetica Neue" w:cs="Helvetica Neue" w:eastAsia="Helvetica Neue" w:hAnsi="Helvetica Neue"/>
          <w:b w:val="1"/>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1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w:anchor="bookmark=id.lgrb3mhhirxg">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General Funding Opportunity Overview</w:t>
        </w:r>
      </w:hyperlink>
      <w:r w:rsidDel="00000000" w:rsidR="00000000" w:rsidRPr="00000000">
        <w:rPr>
          <w:rtl w:val="0"/>
        </w:rPr>
      </w:r>
    </w:p>
    <w:p w:rsidR="00000000" w:rsidDel="00000000" w:rsidP="00000000" w:rsidRDefault="00000000" w:rsidRPr="00000000" w14:paraId="000001D0">
      <w:pPr>
        <w:keepNext w:val="0"/>
        <w:keepLines w:val="0"/>
        <w:pageBreakBefore w:val="0"/>
        <w:widowControl w:val="1"/>
        <w:pBdr>
          <w:top w:space="0" w:sz="0" w:val="nil"/>
          <w:left w:space="0" w:sz="0" w:val="nil"/>
          <w:bottom w:color="000000" w:space="2" w:sz="6" w:val="single"/>
          <w:right w:space="0" w:sz="0" w:val="nil"/>
          <w:between w:space="0" w:sz="0" w:val="nil"/>
        </w:pBdr>
        <w:shd w:fill="auto" w:val="clear"/>
        <w:spacing w:after="0" w:before="0" w:line="240" w:lineRule="auto"/>
        <w:ind w:left="0" w:right="0" w:firstLine="72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tl w:val="0"/>
        </w:rPr>
      </w:r>
    </w:p>
    <w:p w:rsidR="00000000" w:rsidDel="00000000" w:rsidP="00000000" w:rsidRDefault="00000000" w:rsidRPr="00000000" w14:paraId="000001D1">
      <w:pPr>
        <w:widowControl w:val="0"/>
        <w:rPr>
          <w:rFonts w:ascii="Helvetica Neue" w:cs="Helvetica Neue" w:eastAsia="Helvetica Neue" w:hAnsi="Helvetica Neue"/>
          <w:b w:val="1"/>
          <w:color w:val="0000ff"/>
          <w:u w:val="single"/>
        </w:rPr>
      </w:pPr>
      <w:hyperlink w:anchor="bookmark=id.bdrrnzxs05z7">
        <w:r w:rsidDel="00000000" w:rsidR="00000000" w:rsidRPr="00000000">
          <w:rPr>
            <w:rFonts w:ascii="Helvetica Neue" w:cs="Helvetica Neue" w:eastAsia="Helvetica Neue" w:hAnsi="Helvetica Neue"/>
            <w:b w:val="1"/>
            <w:color w:val="0000ff"/>
            <w:u w:val="single"/>
            <w:rtl w:val="0"/>
          </w:rPr>
          <w:t xml:space="preserve">Department of Veterans Affairs</w:t>
        </w:r>
      </w:hyperlink>
      <w:r w:rsidDel="00000000" w:rsidR="00000000" w:rsidRPr="00000000">
        <w:rPr>
          <w:rtl w:val="0"/>
        </w:rPr>
      </w:r>
    </w:p>
    <w:p w:rsidR="00000000" w:rsidDel="00000000" w:rsidP="00000000" w:rsidRDefault="00000000" w:rsidRPr="00000000" w14:paraId="000001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8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ab/>
      </w:r>
      <w:hyperlink w:anchor="bookmark=id.c32579h47198">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Programs</w:t>
        </w:r>
      </w:hyperlink>
      <w:r w:rsidDel="00000000" w:rsidR="00000000" w:rsidRPr="00000000">
        <w:rPr>
          <w:rtl w:val="0"/>
        </w:rPr>
      </w:r>
    </w:p>
    <w:p w:rsidR="00000000" w:rsidDel="00000000" w:rsidP="00000000" w:rsidRDefault="00000000" w:rsidRPr="00000000" w14:paraId="000001D4">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1D5">
      <w:pPr>
        <w:rPr>
          <w:rFonts w:ascii="Helvetica Neue" w:cs="Helvetica Neue" w:eastAsia="Helvetica Neue" w:hAnsi="Helvetica Neue"/>
          <w:color w:val="222222"/>
          <w:sz w:val="28"/>
          <w:szCs w:val="28"/>
          <w:highlight w:val="white"/>
        </w:rPr>
      </w:pPr>
      <w:r w:rsidDel="00000000" w:rsidR="00000000" w:rsidRPr="00000000">
        <w:rPr>
          <w:rtl w:val="0"/>
        </w:rPr>
      </w:r>
    </w:p>
    <w:p w:rsidR="00000000" w:rsidDel="00000000" w:rsidP="00000000" w:rsidRDefault="00000000" w:rsidRPr="00000000" w14:paraId="000001D6">
      <w:pPr>
        <w:rPr>
          <w:rFonts w:ascii="Helvetica Neue" w:cs="Helvetica Neue" w:eastAsia="Helvetica Neue" w:hAnsi="Helvetica Neue"/>
          <w:color w:val="222222"/>
          <w:highlight w:val="white"/>
        </w:rPr>
      </w:pPr>
      <w:hyperlink w:anchor="bookmark=id.3fn3pmy4weij">
        <w:r w:rsidDel="00000000" w:rsidR="00000000" w:rsidRPr="00000000">
          <w:rPr>
            <w:rFonts w:ascii="Helvetica Neue" w:cs="Helvetica Neue" w:eastAsia="Helvetica Neue" w:hAnsi="Helvetica Neue"/>
            <w:color w:val="0000ff"/>
            <w:highlight w:val="white"/>
            <w:u w:val="single"/>
            <w:rtl w:val="0"/>
          </w:rPr>
          <w:t xml:space="preserve">Grants.Gov Links</w:t>
        </w:r>
      </w:hyperlink>
      <w:r w:rsidDel="00000000" w:rsidR="00000000" w:rsidRPr="00000000">
        <w:rPr>
          <w:rtl w:val="0"/>
        </w:rPr>
      </w:r>
    </w:p>
    <w:p w:rsidR="00000000" w:rsidDel="00000000" w:rsidP="00000000" w:rsidRDefault="00000000" w:rsidRPr="00000000" w14:paraId="000001D7">
      <w:pPr>
        <w:rPr>
          <w:rFonts w:ascii="Helvetica Neue" w:cs="Helvetica Neue" w:eastAsia="Helvetica Neue" w:hAnsi="Helvetica Neue"/>
          <w:b w:val="1"/>
          <w:color w:val="0000ff"/>
          <w:sz w:val="28"/>
          <w:szCs w:val="28"/>
          <w:u w:val="single"/>
        </w:rPr>
      </w:pPr>
      <w:r w:rsidDel="00000000" w:rsidR="00000000" w:rsidRPr="00000000">
        <w:rPr>
          <w:rFonts w:ascii="Helvetica Neue" w:cs="Helvetica Neue" w:eastAsia="Helvetica Neue" w:hAnsi="Helvetica Neue"/>
          <w:color w:val="222222"/>
          <w:sz w:val="28"/>
          <w:szCs w:val="28"/>
          <w:highlight w:val="white"/>
          <w:rtl w:val="0"/>
        </w:rPr>
        <w:tab/>
      </w:r>
      <w:r w:rsidDel="00000000" w:rsidR="00000000" w:rsidRPr="00000000">
        <w:rPr>
          <w:rtl w:val="0"/>
        </w:rPr>
      </w:r>
    </w:p>
    <w:p w:rsidR="00000000" w:rsidDel="00000000" w:rsidP="00000000" w:rsidRDefault="00000000" w:rsidRPr="00000000" w14:paraId="000001D8">
      <w:pPr>
        <w:rPr>
          <w:rFonts w:ascii="Helvetica Neue" w:cs="Helvetica Neue" w:eastAsia="Helvetica Neue" w:hAnsi="Helvetica Neue"/>
          <w:color w:val="0000ff"/>
          <w:u w:val="single"/>
        </w:rPr>
      </w:pPr>
      <w:hyperlink w:anchor="bookmark=id.1ez9qzsmhby2">
        <w:r w:rsidDel="00000000" w:rsidR="00000000" w:rsidRPr="00000000">
          <w:rPr>
            <w:rFonts w:ascii="Helvetica Neue" w:cs="Helvetica Neue" w:eastAsia="Helvetica Neue" w:hAnsi="Helvetica Neue"/>
            <w:color w:val="0000ff"/>
            <w:u w:val="single"/>
            <w:rtl w:val="0"/>
          </w:rPr>
          <w:t xml:space="preserve">Grant Writing Resources</w:t>
        </w:r>
      </w:hyperlink>
      <w:r w:rsidDel="00000000" w:rsidR="00000000" w:rsidRPr="00000000">
        <w:rPr>
          <w:rtl w:val="0"/>
        </w:rPr>
      </w:r>
    </w:p>
    <w:p w:rsidR="00000000" w:rsidDel="00000000" w:rsidP="00000000" w:rsidRDefault="00000000" w:rsidRPr="00000000" w14:paraId="000001D9">
      <w:pPr>
        <w:rPr>
          <w:rFonts w:ascii="Helvetica Neue" w:cs="Helvetica Neue" w:eastAsia="Helvetica Neue" w:hAnsi="Helvetica Neue"/>
          <w:b w:val="1"/>
          <w:color w:val="0000ff"/>
          <w:u w:val="single"/>
        </w:rPr>
      </w:pPr>
      <w:r w:rsidDel="00000000" w:rsidR="00000000" w:rsidRPr="00000000">
        <w:rPr>
          <w:rtl w:val="0"/>
        </w:rPr>
      </w:r>
    </w:p>
    <w:p w:rsidR="00000000" w:rsidDel="00000000" w:rsidP="00000000" w:rsidRDefault="00000000" w:rsidRPr="00000000" w14:paraId="000001DA">
      <w:pPr>
        <w:rPr>
          <w:rFonts w:ascii="Helvetica Neue" w:cs="Helvetica Neue" w:eastAsia="Helvetica Neue" w:hAnsi="Helvetica Neue"/>
          <w:color w:val="767171"/>
          <w:u w:val="single"/>
        </w:rPr>
      </w:pPr>
      <w:hyperlink w:anchor="bookmark=id.s66znwujjjis">
        <w:r w:rsidDel="00000000" w:rsidR="00000000" w:rsidRPr="00000000">
          <w:rPr>
            <w:rFonts w:ascii="Helvetica Neue" w:cs="Helvetica Neue" w:eastAsia="Helvetica Neue" w:hAnsi="Helvetica Neue"/>
            <w:color w:val="0000ff"/>
            <w:u w:val="single"/>
            <w:rtl w:val="0"/>
          </w:rPr>
          <w:t xml:space="preserve">SBIR – Small Business Innovation Research</w:t>
        </w:r>
      </w:hyperlink>
      <w:r w:rsidDel="00000000" w:rsidR="00000000" w:rsidRPr="00000000">
        <w:rPr>
          <w:rtl w:val="0"/>
        </w:rPr>
      </w:r>
    </w:p>
    <w:p w:rsidR="00000000" w:rsidDel="00000000" w:rsidP="00000000" w:rsidRDefault="00000000" w:rsidRPr="00000000" w14:paraId="000001DB">
      <w:pPr>
        <w:rPr>
          <w:rFonts w:ascii="Helvetica Neue" w:cs="Helvetica Neue" w:eastAsia="Helvetica Neue" w:hAnsi="Helvetica Neue"/>
          <w:b w:val="1"/>
          <w:u w:val="single"/>
        </w:rPr>
      </w:pPr>
      <w:r w:rsidDel="00000000" w:rsidR="00000000" w:rsidRPr="00000000">
        <w:rPr>
          <w:rtl w:val="0"/>
        </w:rPr>
      </w:r>
    </w:p>
    <w:p w:rsidR="00000000" w:rsidDel="00000000" w:rsidP="00000000" w:rsidRDefault="00000000" w:rsidRPr="00000000" w14:paraId="000001DC">
      <w:pPr>
        <w:rPr>
          <w:rFonts w:ascii="Helvetica Neue" w:cs="Helvetica Neue" w:eastAsia="Helvetica Neue" w:hAnsi="Helvetica Neue"/>
          <w:color w:val="222222"/>
          <w:highlight w:val="white"/>
        </w:rPr>
      </w:pPr>
      <w:r w:rsidDel="00000000" w:rsidR="00000000" w:rsidRPr="00000000">
        <w:br w:type="page"/>
      </w:r>
      <w:r w:rsidDel="00000000" w:rsidR="00000000" w:rsidRPr="00000000">
        <w:rPr>
          <w:rtl w:val="0"/>
        </w:rPr>
      </w:r>
    </w:p>
    <w:p w:rsidR="00000000" w:rsidDel="00000000" w:rsidP="00000000" w:rsidRDefault="00000000" w:rsidRPr="00000000" w14:paraId="000001DD">
      <w:pPr>
        <w:pBdr>
          <w:bottom w:color="000000" w:space="1" w:sz="6" w:val="single"/>
        </w:pBdr>
        <w:rPr>
          <w:rFonts w:ascii="Helvetica Neue" w:cs="Helvetica Neue" w:eastAsia="Helvetica Neue" w:hAnsi="Helvetica Neue"/>
          <w:color w:val="0000ff"/>
          <w:sz w:val="36"/>
          <w:szCs w:val="36"/>
          <w:u w:val="single"/>
        </w:rPr>
      </w:pPr>
      <w:r w:rsidDel="00000000" w:rsidR="00000000" w:rsidRPr="00000000">
        <w:rPr>
          <w:rtl w:val="0"/>
        </w:rPr>
      </w:r>
    </w:p>
    <w:bookmarkStart w:colFirst="0" w:colLast="0" w:name="bookmark=id.bnk9i3ke9ctk" w:id="0"/>
    <w:bookmarkEnd w:id="0"/>
    <w:p w:rsidR="00000000" w:rsidDel="00000000" w:rsidP="00000000" w:rsidRDefault="00000000" w:rsidRPr="00000000" w14:paraId="000001DE">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1DF">
      <w:pPr>
        <w:rPr>
          <w:rFonts w:ascii="Helvetica Neue" w:cs="Helvetica Neue" w:eastAsia="Helvetica Neue" w:hAnsi="Helvetica Neue"/>
        </w:rPr>
      </w:pPr>
      <w:r w:rsidDel="00000000" w:rsidR="00000000" w:rsidRPr="00000000">
        <w:rPr>
          <w:rtl w:val="0"/>
        </w:rPr>
      </w:r>
    </w:p>
    <w:bookmarkStart w:colFirst="0" w:colLast="0" w:name="bookmark=id.mx5zdh2066pn" w:id="1"/>
    <w:bookmarkEnd w:id="1"/>
    <w:p w:rsidR="00000000" w:rsidDel="00000000" w:rsidP="00000000" w:rsidRDefault="00000000" w:rsidRPr="00000000" w14:paraId="000001E0">
      <w:pPr>
        <w:jc w:val="center"/>
        <w:rPr>
          <w:rFonts w:ascii="Helvetica Neue" w:cs="Helvetica Neue" w:eastAsia="Helvetica Neue" w:hAnsi="Helvetica Neue"/>
          <w:b w:val="1"/>
          <w:smallCaps w:val="1"/>
          <w:sz w:val="32"/>
          <w:szCs w:val="32"/>
        </w:rPr>
      </w:pPr>
      <w:r w:rsidDel="00000000" w:rsidR="00000000" w:rsidRPr="00000000">
        <w:rPr>
          <w:rFonts w:ascii="Helvetica Neue" w:cs="Helvetica Neue" w:eastAsia="Helvetica Neue" w:hAnsi="Helvetica Neue"/>
          <w:b w:val="1"/>
          <w:smallCaps w:val="1"/>
          <w:sz w:val="32"/>
          <w:szCs w:val="32"/>
          <w:rtl w:val="0"/>
        </w:rPr>
        <w:t xml:space="preserve">PART 1 – </w:t>
      </w:r>
      <w:r w:rsidDel="00000000" w:rsidR="00000000" w:rsidRPr="00000000">
        <w:rPr>
          <w:rFonts w:ascii="Helvetica Neue" w:cs="Helvetica Neue" w:eastAsia="Helvetica Neue" w:hAnsi="Helvetica Neue"/>
          <w:b w:val="1"/>
          <w:sz w:val="32"/>
          <w:szCs w:val="32"/>
          <w:rtl w:val="0"/>
        </w:rPr>
        <w:t xml:space="preserve">Current General Federal Agency Grant and Cooperative Agreement Discretionary Program Summaries</w:t>
      </w:r>
      <w:r w:rsidDel="00000000" w:rsidR="00000000" w:rsidRPr="00000000">
        <w:rPr>
          <w:rtl w:val="0"/>
        </w:rPr>
      </w:r>
    </w:p>
    <w:p w:rsidR="00000000" w:rsidDel="00000000" w:rsidP="00000000" w:rsidRDefault="00000000" w:rsidRPr="00000000" w14:paraId="000001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8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E2">
      <w:pPr>
        <w:jc w:val="both"/>
        <w:rPr>
          <w:rFonts w:ascii="Helvetica Neue" w:cs="Helvetica Neue" w:eastAsia="Helvetica Neue" w:hAnsi="Helvetica Neue"/>
          <w:sz w:val="22"/>
          <w:szCs w:val="22"/>
        </w:rPr>
      </w:pPr>
      <w:r w:rsidDel="00000000" w:rsidR="00000000" w:rsidRPr="00000000">
        <w:rPr>
          <w:rFonts w:ascii="Helvetica Neue" w:cs="Helvetica Neue" w:eastAsia="Helvetica Neue" w:hAnsi="Helvetica Neue"/>
          <w:sz w:val="22"/>
          <w:szCs w:val="22"/>
          <w:rtl w:val="0"/>
        </w:rPr>
        <w:t xml:space="preserve">Click on Index Links below to find summaries of the current announcements listed  by agency in this document.  Once you reach the item, if you cannot open the links for further information, copy the selected URL website address into your browser.</w:t>
      </w:r>
    </w:p>
    <w:p w:rsidR="00000000" w:rsidDel="00000000" w:rsidP="00000000" w:rsidRDefault="00000000" w:rsidRPr="00000000" w14:paraId="000001E3">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E4">
      <w:pPr>
        <w:ind w:left="720" w:firstLine="0"/>
        <w:rPr>
          <w:rFonts w:ascii="Helvetica Neue" w:cs="Helvetica Neue" w:eastAsia="Helvetica Neue" w:hAnsi="Helvetica Neue"/>
        </w:rPr>
      </w:pPr>
      <w:r w:rsidDel="00000000" w:rsidR="00000000" w:rsidRPr="00000000">
        <w:rPr>
          <w:rFonts w:ascii="Helvetica Neue" w:cs="Helvetica Neue" w:eastAsia="Helvetica Neue" w:hAnsi="Helvetica Neue"/>
          <w:highlight w:val="cyan"/>
          <w:rtl w:val="0"/>
        </w:rPr>
        <w:t xml:space="preserve">Notices is Teal are items with immediate deadline dates.</w:t>
      </w:r>
      <w:r w:rsidDel="00000000" w:rsidR="00000000" w:rsidRPr="00000000">
        <w:rPr>
          <w:rtl w:val="0"/>
        </w:rPr>
      </w:r>
    </w:p>
    <w:p w:rsidR="00000000" w:rsidDel="00000000" w:rsidP="00000000" w:rsidRDefault="00000000" w:rsidRPr="00000000" w14:paraId="000001E5">
      <w:pPr>
        <w:ind w:left="720" w:firstLine="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E6">
      <w:pPr>
        <w:ind w:left="720" w:firstLine="0"/>
        <w:rPr>
          <w:rFonts w:ascii="Helvetica Neue" w:cs="Helvetica Neue" w:eastAsia="Helvetica Neue" w:hAnsi="Helvetica Neue"/>
        </w:rPr>
      </w:pPr>
      <w:r w:rsidDel="00000000" w:rsidR="00000000" w:rsidRPr="00000000">
        <w:rPr>
          <w:rFonts w:ascii="Helvetica Neue" w:cs="Helvetica Neue" w:eastAsia="Helvetica Neue" w:hAnsi="Helvetica Neue"/>
          <w:highlight w:val="yellow"/>
          <w:rtl w:val="0"/>
        </w:rPr>
        <w:t xml:space="preserve">Notices in Yellow are of special interest.</w:t>
      </w:r>
      <w:r w:rsidDel="00000000" w:rsidR="00000000" w:rsidRPr="00000000">
        <w:rPr>
          <w:rtl w:val="0"/>
        </w:rPr>
      </w:r>
    </w:p>
    <w:p w:rsidR="00000000" w:rsidDel="00000000" w:rsidP="00000000" w:rsidRDefault="00000000" w:rsidRPr="00000000" w14:paraId="000001E7">
      <w:pPr>
        <w:ind w:left="720" w:firstLine="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E8">
      <w:pPr>
        <w:ind w:left="720" w:firstLine="0"/>
        <w:rPr>
          <w:rFonts w:ascii="Helvetica Neue" w:cs="Helvetica Neue" w:eastAsia="Helvetica Neue" w:hAnsi="Helvetica Neue"/>
        </w:rPr>
      </w:pPr>
      <w:r w:rsidDel="00000000" w:rsidR="00000000" w:rsidRPr="00000000">
        <w:rPr>
          <w:rFonts w:ascii="Helvetica Neue" w:cs="Helvetica Neue" w:eastAsia="Helvetica Neue" w:hAnsi="Helvetica Neue"/>
          <w:highlight w:val="green"/>
          <w:rtl w:val="0"/>
        </w:rPr>
        <w:t xml:space="preserve">Notices is Green are items of special interest with immediate deadline dates.</w:t>
      </w:r>
      <w:r w:rsidDel="00000000" w:rsidR="00000000" w:rsidRPr="00000000">
        <w:rPr>
          <w:rtl w:val="0"/>
        </w:rPr>
      </w:r>
    </w:p>
    <w:p w:rsidR="00000000" w:rsidDel="00000000" w:rsidP="00000000" w:rsidRDefault="00000000" w:rsidRPr="00000000" w14:paraId="000001E9">
      <w:pPr>
        <w:ind w:left="720" w:firstLine="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1EA">
      <w:pPr>
        <w:rPr>
          <w:rFonts w:ascii="Helvetica Neue" w:cs="Helvetica Neue" w:eastAsia="Helvetica Neue" w:hAnsi="Helvetica Neue"/>
          <w:sz w:val="22"/>
          <w:szCs w:val="22"/>
        </w:rPr>
      </w:pPr>
      <w:r w:rsidDel="00000000" w:rsidR="00000000" w:rsidRPr="00000000">
        <w:rPr>
          <w:rFonts w:ascii="Helvetica Neue" w:cs="Helvetica Neue" w:eastAsia="Helvetica Neue" w:hAnsi="Helvetica Neue"/>
          <w:sz w:val="22"/>
          <w:szCs w:val="22"/>
          <w:rtl w:val="0"/>
        </w:rPr>
        <w:t xml:space="preserve">Several Agencies have research or program opportunities that are not individually listed because they are for very technical or specific audiences. Click on the Agency Index Research or Program designation to review those grant and contract notices.</w:t>
      </w:r>
    </w:p>
    <w:p w:rsidR="00000000" w:rsidDel="00000000" w:rsidP="00000000" w:rsidRDefault="00000000" w:rsidRPr="00000000" w14:paraId="000001EB">
      <w:pPr>
        <w:rPr>
          <w:sz w:val="22"/>
          <w:szCs w:val="22"/>
        </w:rPr>
      </w:pPr>
      <w:r w:rsidDel="00000000" w:rsidR="00000000" w:rsidRPr="00000000">
        <w:rPr>
          <w:rtl w:val="0"/>
        </w:rPr>
      </w:r>
    </w:p>
    <w:p w:rsidR="00000000" w:rsidDel="00000000" w:rsidP="00000000" w:rsidRDefault="00000000" w:rsidRPr="00000000" w14:paraId="000001EC">
      <w:pPr>
        <w:pBdr>
          <w:bottom w:color="000000" w:space="1" w:sz="6" w:val="single"/>
        </w:pBdr>
        <w:rPr>
          <w:rFonts w:ascii="Helvetica Neue" w:cs="Helvetica Neue" w:eastAsia="Helvetica Neue" w:hAnsi="Helvetica Neue"/>
          <w:sz w:val="22"/>
          <w:szCs w:val="22"/>
        </w:rPr>
      </w:pPr>
      <w:r w:rsidDel="00000000" w:rsidR="00000000" w:rsidRPr="00000000">
        <w:rPr>
          <w:rFonts w:ascii="Helvetica Neue" w:cs="Helvetica Neue" w:eastAsia="Helvetica Neue" w:hAnsi="Helvetica Neue"/>
          <w:sz w:val="22"/>
          <w:szCs w:val="22"/>
          <w:rtl w:val="0"/>
        </w:rPr>
        <w:t xml:space="preserve">If an Agency does not have listings, it is due to the lack of competitive open opportunities at that Agency this month. Please review Part 2 for general information not specific to a current deadline date for general funding cycle information.</w:t>
      </w:r>
    </w:p>
    <w:p w:rsidR="00000000" w:rsidDel="00000000" w:rsidP="00000000" w:rsidRDefault="00000000" w:rsidRPr="00000000" w14:paraId="000001ED">
      <w:pPr>
        <w:pBdr>
          <w:bottom w:color="000000" w:space="1" w:sz="6" w:val="single"/>
        </w:pBdr>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01EE">
      <w:pPr>
        <w:pBdr>
          <w:bottom w:color="000000" w:space="1" w:sz="6" w:val="single"/>
        </w:pBdr>
        <w:rPr>
          <w:rFonts w:ascii="Helvetica Neue" w:cs="Helvetica Neue" w:eastAsia="Helvetica Neue" w:hAnsi="Helvetica Neue"/>
          <w:b w:val="1"/>
        </w:rPr>
      </w:pPr>
      <w:r w:rsidDel="00000000" w:rsidR="00000000" w:rsidRPr="00000000">
        <w:rPr>
          <w:rtl w:val="0"/>
        </w:rPr>
      </w:r>
    </w:p>
    <w:bookmarkStart w:colFirst="0" w:colLast="0" w:name="bookmark=id.ufrk4ispuvw6" w:id="2"/>
    <w:bookmarkEnd w:id="2"/>
    <w:p w:rsidR="00000000" w:rsidDel="00000000" w:rsidP="00000000" w:rsidRDefault="00000000" w:rsidRPr="00000000" w14:paraId="000001EF">
      <w:pPr>
        <w:rPr>
          <w:rFonts w:ascii="Helvetica Neue" w:cs="Helvetica Neue" w:eastAsia="Helvetica Neue" w:hAnsi="Helvetica Neue"/>
          <w:b w:val="1"/>
          <w:sz w:val="44"/>
          <w:szCs w:val="44"/>
        </w:rPr>
      </w:pPr>
      <w:r w:rsidDel="00000000" w:rsidR="00000000" w:rsidRPr="00000000">
        <w:rPr>
          <w:rtl w:val="0"/>
        </w:rPr>
      </w:r>
    </w:p>
    <w:p w:rsidR="00000000" w:rsidDel="00000000" w:rsidP="00000000" w:rsidRDefault="00000000" w:rsidRPr="00000000" w14:paraId="000001F0">
      <w:pPr>
        <w:rPr>
          <w:rFonts w:ascii="Helvetica Neue" w:cs="Helvetica Neue" w:eastAsia="Helvetica Neue" w:hAnsi="Helvetica Neue"/>
          <w:b w:val="1"/>
          <w:sz w:val="32"/>
          <w:szCs w:val="32"/>
        </w:rPr>
      </w:pPr>
      <w:r w:rsidDel="00000000" w:rsidR="00000000" w:rsidRPr="00000000">
        <w:rPr>
          <w:rFonts w:ascii="Helvetica Neue" w:cs="Helvetica Neue" w:eastAsia="Helvetica Neue" w:hAnsi="Helvetica Neue"/>
          <w:b w:val="1"/>
          <w:sz w:val="32"/>
          <w:szCs w:val="32"/>
          <w:rtl w:val="0"/>
        </w:rPr>
        <w:t xml:space="preserve">Current Federal Agency Grant and Cooperative Agreement Discretionary Program Summaries</w:t>
      </w:r>
    </w:p>
    <w:p w:rsidR="00000000" w:rsidDel="00000000" w:rsidP="00000000" w:rsidRDefault="00000000" w:rsidRPr="00000000" w14:paraId="000001F1">
      <w:pPr>
        <w:rPr>
          <w:rFonts w:ascii="Helvetica Neue" w:cs="Helvetica Neue" w:eastAsia="Helvetica Neue" w:hAnsi="Helvetica Neue"/>
          <w:b w:val="1"/>
          <w:sz w:val="32"/>
          <w:szCs w:val="32"/>
        </w:rPr>
      </w:pPr>
      <w:r w:rsidDel="00000000" w:rsidR="00000000" w:rsidRPr="00000000">
        <w:rPr>
          <w:rtl w:val="0"/>
        </w:rPr>
      </w:r>
    </w:p>
    <w:bookmarkStart w:colFirst="0" w:colLast="0" w:name="bookmark=id.qauo2fwe928l" w:id="3"/>
    <w:bookmarkEnd w:id="3"/>
    <w:p w:rsidR="00000000" w:rsidDel="00000000" w:rsidP="00000000" w:rsidRDefault="00000000" w:rsidRPr="00000000" w14:paraId="000001F2">
      <w:pPr>
        <w:rPr>
          <w:rFonts w:ascii="Helvetica Neue" w:cs="Helvetica Neue" w:eastAsia="Helvetica Neue" w:hAnsi="Helvetica Neue"/>
          <w:b w:val="1"/>
          <w:color w:val="222222"/>
          <w:sz w:val="32"/>
          <w:szCs w:val="32"/>
        </w:rPr>
      </w:pPr>
      <w:r w:rsidDel="00000000" w:rsidR="00000000" w:rsidRPr="00000000">
        <w:rPr>
          <w:rFonts w:ascii="Helvetica Neue" w:cs="Helvetica Neue" w:eastAsia="Helvetica Neue" w:hAnsi="Helvetica Neue"/>
          <w:b w:val="1"/>
          <w:color w:val="222222"/>
          <w:sz w:val="32"/>
          <w:szCs w:val="32"/>
          <w:rtl w:val="0"/>
        </w:rPr>
        <w:t xml:space="preserve">General Discretionary Programs Specific to Hawai’i:</w:t>
      </w:r>
    </w:p>
    <w:bookmarkStart w:colFirst="0" w:colLast="0" w:name="bookmark=id.32zvclg66yd0" w:id="4"/>
    <w:bookmarkEnd w:id="4"/>
    <w:p w:rsidR="00000000" w:rsidDel="00000000" w:rsidP="00000000" w:rsidRDefault="00000000" w:rsidRPr="00000000" w14:paraId="000001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cyan"/>
          <w:u w:val="none"/>
          <w:vertAlign w:val="baseline"/>
        </w:rPr>
      </w:pPr>
      <w:r w:rsidDel="00000000" w:rsidR="00000000" w:rsidRPr="00000000">
        <w:rPr>
          <w:rtl w:val="0"/>
        </w:rPr>
      </w:r>
    </w:p>
    <w:bookmarkStart w:colFirst="0" w:colLast="0" w:name="bookmark=id.p1wgd97aymc6" w:id="5"/>
    <w:bookmarkEnd w:id="5"/>
    <w:p w:rsidR="00000000" w:rsidDel="00000000" w:rsidP="00000000" w:rsidRDefault="00000000" w:rsidRPr="00000000" w14:paraId="000001F4">
      <w:pPr>
        <w:rPr/>
      </w:pPr>
      <w:r w:rsidDel="00000000" w:rsidR="00000000" w:rsidRPr="00000000">
        <w:rPr>
          <w:rFonts w:ascii="Helvetica Neue" w:cs="Helvetica Neue" w:eastAsia="Helvetica Neue" w:hAnsi="Helvetica Neue"/>
          <w:b w:val="1"/>
          <w:rtl w:val="0"/>
        </w:rPr>
        <w:t xml:space="preserve">Current Notices</w:t>
      </w:r>
      <w:r w:rsidDel="00000000" w:rsidR="00000000" w:rsidRPr="00000000">
        <w:rPr>
          <w:rtl w:val="0"/>
        </w:rPr>
      </w:r>
    </w:p>
    <w:bookmarkStart w:colFirst="0" w:colLast="0" w:name="bookmark=id.lbmirri1ypg8" w:id="6"/>
    <w:bookmarkEnd w:id="6"/>
    <w:bookmarkStart w:colFirst="0" w:colLast="0" w:name="bookmark=id.5w4eaz6gscjw" w:id="7"/>
    <w:bookmarkEnd w:id="7"/>
    <w:p w:rsidR="00000000" w:rsidDel="00000000" w:rsidP="00000000" w:rsidRDefault="00000000" w:rsidRPr="00000000" w14:paraId="000001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cyan"/>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bookmarkStart w:colFirst="0" w:colLast="0" w:name="bookmark=id.bbmu83vz68kv" w:id="8"/>
      <w:bookmarkEnd w:id="8"/>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t xml:space="preserve">Health and Human Services </w:t>
      </w:r>
    </w:p>
    <w:p w:rsidR="00000000" w:rsidDel="00000000" w:rsidP="00000000" w:rsidRDefault="00000000" w:rsidRPr="00000000" w14:paraId="000001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t xml:space="preserve">Administration for Children and Families - ANA</w:t>
        <w:br w:type="textWrapping"/>
        <w:t xml:space="preserve">Social and Economic Development Strategies -SEDS</w:t>
        <w:br w:type="textWrapping"/>
        <w:t xml:space="preserve">Synopsis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p>
    <w:tbl>
      <w:tblPr>
        <w:tblStyle w:val="Table1"/>
        <w:tblW w:w="11280.0" w:type="dxa"/>
        <w:jc w:val="left"/>
        <w:tblBorders>
          <w:top w:color="dfe1e2" w:space="0" w:sz="6" w:val="single"/>
          <w:left w:color="dfe1e2" w:space="0" w:sz="6" w:val="single"/>
          <w:bottom w:color="dfe1e2" w:space="0" w:sz="6" w:val="single"/>
          <w:right w:color="dfe1e2" w:space="0" w:sz="6" w:val="single"/>
        </w:tblBorders>
        <w:tblLayout w:type="fixed"/>
        <w:tblLook w:val="0400"/>
      </w:tblPr>
      <w:tblGrid>
        <w:gridCol w:w="2856"/>
        <w:gridCol w:w="8424"/>
        <w:tblGridChange w:id="0">
          <w:tblGrid>
            <w:gridCol w:w="2856"/>
            <w:gridCol w:w="8424"/>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1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1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1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1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HHS-2025-ACF-ANA-NA-0114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1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1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Social and Economic Development Strategies -SEDS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1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1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1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Income Security and Social Services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hyperlink r:id="rId8">
              <w:r w:rsidDel="00000000" w:rsidR="00000000" w:rsidRPr="00000000">
                <w:rPr>
                  <w:rFonts w:ascii="Helvetica Neue" w:cs="Helvetica Neue" w:eastAsia="Helvetica Neue" w:hAnsi="Helvetica Neue"/>
                  <w:b w:val="1"/>
                  <w:i w:val="0"/>
                  <w:smallCaps w:val="0"/>
                  <w:strike w:val="0"/>
                  <w:color w:val="0000ff"/>
                  <w:sz w:val="22"/>
                  <w:szCs w:val="22"/>
                  <w:u w:val="single"/>
                  <w:shd w:fill="auto" w:val="clear"/>
                  <w:vertAlign w:val="baseline"/>
                  <w:rtl w:val="0"/>
                </w:rPr>
                <w:t xml:space="preserve">Assistance Listings</w:t>
              </w:r>
            </w:hyperlink>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93.612 -- Native American Programs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Yes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20,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20,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22, 2025 Electronically submitted applications must be submitted no later than 11:59 pm Eastern Standard Time on the listed application due date.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22, 2025 Electronically submitted applications must be submitted no later than 11:59 pm Eastern Standard Time on the listed application due date.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$ 21,000,000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$900,000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$100,000</w:t>
            </w:r>
          </w:p>
        </w:tc>
      </w:tr>
    </w:tbl>
    <w:p w:rsidR="00000000" w:rsidDel="00000000" w:rsidP="00000000" w:rsidRDefault="00000000" w:rsidRPr="00000000" w14:paraId="000002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2"/>
        <w:tblW w:w="11280.0" w:type="dxa"/>
        <w:jc w:val="left"/>
        <w:tblBorders>
          <w:top w:color="dfe1e2" w:space="0" w:sz="6" w:val="single"/>
          <w:left w:color="dfe1e2" w:space="0" w:sz="6" w:val="single"/>
          <w:bottom w:color="dfe1e2" w:space="0" w:sz="6" w:val="single"/>
          <w:right w:color="dfe1e2" w:space="0" w:sz="6" w:val="single"/>
        </w:tblBorders>
        <w:tblLayout w:type="fixed"/>
        <w:tblLook w:val="0400"/>
      </w:tblPr>
      <w:tblGrid>
        <w:gridCol w:w="2250"/>
        <w:gridCol w:w="9030"/>
        <w:tblGridChange w:id="0">
          <w:tblGrid>
            <w:gridCol w:w="2250"/>
            <w:gridCol w:w="903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Native American tribal governments (Federally recognized)</w:t>
              <w:br w:type="textWrapping"/>
              <w:t xml:space="preserve">Nonprofits that do not have a 501(c)(3) status with the IRS, other than institutions of higher education</w:t>
              <w:br w:type="textWrapping"/>
              <w:t xml:space="preserve">Native American tribal organizations (other than Federally recognized tribal governments)</w:t>
              <w:br w:type="textWrapping"/>
              <w:t xml:space="preserve">Nonprofits having a 501(c)(3) status with the IRS, other than institutions of higher education</w:t>
              <w:br w:type="textWrapping"/>
              <w:t xml:space="preserve">Others (see text field entitled "Additional Information on Eligibility" for clarification)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Pursuant to 42 U.S.C. §2991b and 45 CFR §1336.33, eligible applicants under this announcement are: Federally-recognized Indian tribes, as recognized by the Bureau of Indian Affairs (BIA); Incorporated non-federally recognized tribes; Incorporated state-recognized Indian tribes; Consortia of Indian tribes; Incorporated non-profit multi-purpose community-based Indian organizations (including Urban Indian Organizations as defined by 25 U.S.C §1603(29)); Urban Indian Centers; Native Community Development Financial Institutions (Native CDFIs); Alaska Native villages as defined in the Alaska Native Claims Settlement Act (ANCSA) and/or non-profit village consortia; Non-profit native organizations in Alaska with village-specific projects; Incorporated non-profit Alaska Native multipurpose, community-based organizations; Non-profit Alaska Native Regional Corporations/Associations in Alaska with village-specific projects; Non-profit Alaska Native community entities or tribal governing bodies (Indian Reorganization Act or Traditional Councils) as recognized by the BIA; Public and non-profit private agencies serving Native Hawaiians; National or regional incorporated non-profit Native American organizations with Native American community-specific objectives; Public and non-profit private agencies serving Native peoples from Guam, American Samoa, or the Commonwealth of the Northern Mariana Islands; Tribal Colleges and Universities, and colleges and universities located in Hawaii, Guam, American Samoa, or the Commonwealth of the Northern Mariana Islands that serve Native American Pacific Islanders. Applications from individuals (including sole proprietorships) and foreign entities are not eligible and will be disqualified from the merit review and funding under this funding opportunity. Faith-based and community organizations that meet the eligibility requirements are eligible to receive awards under this funding opportunity. Faith-based organizations may apply for this award on the same basis as any other organization, as set forth at and, subject to the protections and requirements of 45 CFR Part 87 and 42 U.S.C. 2000bb et seq., ACF will not, in the selection of recipients, discriminate against an organization on the basis of the organization's religious character, affiliation, or exercise.</w:t>
            </w:r>
          </w:p>
        </w:tc>
      </w:tr>
    </w:tbl>
    <w:p w:rsidR="00000000" w:rsidDel="00000000" w:rsidP="00000000" w:rsidRDefault="00000000" w:rsidRPr="00000000" w14:paraId="000002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3"/>
        <w:tblW w:w="11280.0" w:type="dxa"/>
        <w:jc w:val="left"/>
        <w:tblBorders>
          <w:top w:color="dfe1e2" w:space="0" w:sz="6" w:val="single"/>
          <w:left w:color="dfe1e2" w:space="0" w:sz="6" w:val="single"/>
          <w:bottom w:color="dfe1e2" w:space="0" w:sz="6" w:val="single"/>
          <w:right w:color="dfe1e2" w:space="0" w:sz="6" w:val="single"/>
        </w:tblBorders>
        <w:tblLayout w:type="fixed"/>
        <w:tblLook w:val="0400"/>
      </w:tblPr>
      <w:tblGrid>
        <w:gridCol w:w="2250"/>
        <w:gridCol w:w="9030"/>
        <w:tblGridChange w:id="0">
          <w:tblGrid>
            <w:gridCol w:w="2250"/>
            <w:gridCol w:w="903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Administration for Children and Families - ANA</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Administration for Children and Families (ACF), Administration for Native Americans (ANA) announces the availability of Fiscal Year (FY) 2025 funds for the Social and Economic Development Strategies (SEDS) program. This program is focused on community-driven projects designed to grow local economies, strengthen Native American families, including the preservation of Native American cultures, and decrease the high rate of current challenges caused by the lack of community-based businesses, and social and economic infrastructure in Native American communities. Native American communities include American Indian tribes (federally-recognized and non-federally recognized), Native Hawaiians, Alaska Natives, and Native American Pacific Islanders.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9">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https://www.acf.hhs.gov/ana</w:t>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r>
          </w:p>
          <w:p w:rsidR="00000000" w:rsidDel="00000000" w:rsidP="00000000" w:rsidRDefault="00000000" w:rsidRPr="00000000" w14:paraId="000002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Carmelia Strickland</w:t>
              <w:br w:type="textWrapping"/>
              <w:t xml:space="preserve">Carmelia.Strickland@acf.hhs.gov</w:t>
            </w:r>
          </w:p>
          <w:p w:rsidR="00000000" w:rsidDel="00000000" w:rsidP="00000000" w:rsidRDefault="00000000" w:rsidRPr="00000000" w14:paraId="000002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10">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Carmelia.Strickland@acf.hhs.gov</w:t>
              </w:r>
            </w:hyperlink>
            <w:r w:rsidDel="00000000" w:rsidR="00000000" w:rsidRPr="00000000">
              <w:rPr>
                <w:rtl w:val="0"/>
              </w:rPr>
            </w:r>
          </w:p>
        </w:tc>
      </w:tr>
    </w:tbl>
    <w:p w:rsidR="00000000" w:rsidDel="00000000" w:rsidP="00000000" w:rsidRDefault="00000000" w:rsidRPr="00000000" w14:paraId="0000022F">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11">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https://www.grants.gov/search-results-detail/355561</w:t>
        </w:r>
      </w:hyperlink>
      <w:r w:rsidDel="00000000" w:rsidR="00000000" w:rsidRPr="00000000">
        <w:rPr>
          <w:rtl w:val="0"/>
        </w:rPr>
      </w:r>
    </w:p>
    <w:p w:rsidR="00000000" w:rsidDel="00000000" w:rsidP="00000000" w:rsidRDefault="00000000" w:rsidRPr="00000000" w14:paraId="000002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286vpj5usmsx" w:id="9"/>
    <w:bookmarkEnd w:id="9"/>
    <w:p w:rsidR="00000000" w:rsidDel="00000000" w:rsidP="00000000" w:rsidRDefault="00000000" w:rsidRPr="00000000" w14:paraId="00000231">
      <w:pPr>
        <w:rPr>
          <w:rFonts w:ascii="Helvetica Neue" w:cs="Helvetica Neue" w:eastAsia="Helvetica Neue" w:hAnsi="Helvetica Neue"/>
          <w:color w:val="000000"/>
          <w:u w:val="none"/>
        </w:rPr>
      </w:pPr>
      <w:r w:rsidDel="00000000" w:rsidR="00000000" w:rsidRPr="00000000">
        <w:rPr>
          <w:rFonts w:ascii="Helvetica Neue" w:cs="Helvetica Neue" w:eastAsia="Helvetica Neue" w:hAnsi="Helvetica Neue"/>
          <w:color w:val="000000"/>
          <w:u w:val="none"/>
          <w:rtl w:val="0"/>
        </w:rPr>
        <w:t xml:space="preserve">Department of Interior</w:t>
      </w:r>
    </w:p>
    <w:p w:rsidR="00000000" w:rsidDel="00000000" w:rsidP="00000000" w:rsidRDefault="00000000" w:rsidRPr="00000000" w14:paraId="00000232">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highlight w:val="cyan"/>
          <w:rtl w:val="0"/>
        </w:rPr>
        <w:t xml:space="preserve">Brown Treesnake Program 2025 funding announcement - updated July 2, 2025</w:t>
        <w:br w:type="textWrapping"/>
        <w:t xml:space="preserve">Synopsis 1</w:t>
      </w:r>
      <w:r w:rsidDel="00000000" w:rsidR="00000000" w:rsidRPr="00000000">
        <w:rPr>
          <w:rtl w:val="0"/>
        </w:rPr>
      </w:r>
    </w:p>
    <w:tbl>
      <w:tblPr>
        <w:tblStyle w:val="Table4"/>
        <w:tblW w:w="10410.0" w:type="dxa"/>
        <w:jc w:val="left"/>
        <w:tblBorders>
          <w:top w:color="dfe1e2" w:space="0" w:sz="6" w:val="single"/>
          <w:left w:color="dfe1e2" w:space="0" w:sz="6" w:val="single"/>
          <w:bottom w:color="dfe1e2" w:space="0" w:sz="6" w:val="single"/>
          <w:right w:color="dfe1e2" w:space="0" w:sz="6" w:val="single"/>
        </w:tblBorders>
        <w:tblLayout w:type="fixed"/>
        <w:tblLook w:val="0400"/>
      </w:tblPr>
      <w:tblGrid>
        <w:gridCol w:w="2245"/>
        <w:gridCol w:w="8165"/>
        <w:tblGridChange w:id="0">
          <w:tblGrid>
            <w:gridCol w:w="2245"/>
            <w:gridCol w:w="8165"/>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33">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34">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35">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36">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OIA-BTS-2025-V2</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37">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38">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Brown Treesnake Program 2025 funding announcement - updated July 2,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39">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3A">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3B">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3C">
            <w:pPr>
              <w:rPr>
                <w:rFonts w:ascii="Helvetica Neue" w:cs="Helvetica Neue" w:eastAsia="Helvetica Neue" w:hAnsi="Helvetica Neue"/>
                <w:b w:val="1"/>
                <w:color w:val="222222"/>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3D">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3E">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3F">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40">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Other (see text field entitled "Explanation of Other Category of Funding Activity" for clarification)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41">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42">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Grant funding from this program is for interdiction programs to prevent the spread of BTS to other islands, landscape scale suppression on Guam, early detection, and rapid response, as well as outreach programs to educate the public on BTS, and other projects for interdiction.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43">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44">
            <w:pPr>
              <w:rPr>
                <w:rFonts w:ascii="Helvetica Neue" w:cs="Helvetica Neue" w:eastAsia="Helvetica Neue" w:hAnsi="Helvetica Neue"/>
                <w:b w:val="1"/>
                <w:color w:val="222222"/>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45">
            <w:pPr>
              <w:rPr>
                <w:rFonts w:ascii="Helvetica Neue" w:cs="Helvetica Neue" w:eastAsia="Helvetica Neue" w:hAnsi="Helvetica Neue"/>
                <w:b w:val="1"/>
                <w:color w:val="222222"/>
              </w:rPr>
            </w:pPr>
            <w:hyperlink r:id="rId12">
              <w:r w:rsidDel="00000000" w:rsidR="00000000" w:rsidRPr="00000000">
                <w:rPr>
                  <w:rFonts w:ascii="Helvetica Neue" w:cs="Helvetica Neue" w:eastAsia="Helvetica Neue" w:hAnsi="Helvetica Neue"/>
                  <w:b w:val="1"/>
                  <w:color w:val="0000ff"/>
                  <w:u w:val="single"/>
                  <w:rtl w:val="0"/>
                </w:rPr>
                <w:t xml:space="preserve">Assistance Listings</w:t>
              </w:r>
            </w:hyperlink>
            <w:r w:rsidDel="00000000" w:rsidR="00000000" w:rsidRPr="00000000">
              <w:rPr>
                <w:rFonts w:ascii="Helvetica Neue" w:cs="Helvetica Neue" w:eastAsia="Helvetica Neue" w:hAnsi="Helvetica Neue"/>
                <w:b w:val="1"/>
                <w:color w:val="222222"/>
                <w:rtl w:val="0"/>
              </w:rPr>
              <w:t xml:space="preserv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46">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15.875 -- Economic, Social, and Political Development of the Territories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47">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48">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49">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4A">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Synopsis 2</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4B">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4C">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Jul 02,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4D">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4E">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Jul 11,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4F">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50">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Aug 15, 2025 Electronically submitted applications must be submitted no later than 5:00 p.m., ET, on the listed application due date.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51">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52">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Aug 15, 2025 Electronically submitted applications must be submitted no later than 5:00 p.m., ET, on the listed application due date.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53">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54">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Apr 09, 2026</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55">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56">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$ 3,500,000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57">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58">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59">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5A">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$0</w:t>
            </w:r>
          </w:p>
        </w:tc>
      </w:tr>
    </w:tbl>
    <w:p w:rsidR="00000000" w:rsidDel="00000000" w:rsidP="00000000" w:rsidRDefault="00000000" w:rsidRPr="00000000" w14:paraId="0000025B">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Eligibility</w:t>
      </w:r>
    </w:p>
    <w:tbl>
      <w:tblPr>
        <w:tblStyle w:val="Table5"/>
        <w:tblW w:w="10410.0" w:type="dxa"/>
        <w:jc w:val="left"/>
        <w:tblBorders>
          <w:top w:color="dfe1e2" w:space="0" w:sz="6" w:val="single"/>
          <w:left w:color="dfe1e2" w:space="0" w:sz="6" w:val="single"/>
          <w:bottom w:color="dfe1e2" w:space="0" w:sz="6" w:val="single"/>
          <w:right w:color="dfe1e2" w:space="0" w:sz="6" w:val="single"/>
        </w:tblBorders>
        <w:tblLayout w:type="fixed"/>
        <w:tblLook w:val="0400"/>
      </w:tblPr>
      <w:tblGrid>
        <w:gridCol w:w="4163"/>
        <w:gridCol w:w="6247"/>
        <w:tblGridChange w:id="0">
          <w:tblGrid>
            <w:gridCol w:w="4163"/>
            <w:gridCol w:w="6247"/>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5C">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5D">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Others (see text field entitled "Additional Information on Eligibility" for clarification)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5E">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5F">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Eligible applicants are limited to members of the Brown Treesnake Technical Working Group which includes, but is not limited to, representatives of the governments of Guam, the Commonwealth Northern Mariana Islands, the </w:t>
            </w:r>
            <w:r w:rsidDel="00000000" w:rsidR="00000000" w:rsidRPr="00000000">
              <w:rPr>
                <w:rFonts w:ascii="Helvetica Neue" w:cs="Helvetica Neue" w:eastAsia="Helvetica Neue" w:hAnsi="Helvetica Neue"/>
                <w:color w:val="222222"/>
                <w:highlight w:val="yellow"/>
                <w:rtl w:val="0"/>
              </w:rPr>
              <w:t xml:space="preserve">State of Hawaii</w:t>
            </w:r>
            <w:r w:rsidDel="00000000" w:rsidR="00000000" w:rsidRPr="00000000">
              <w:rPr>
                <w:rFonts w:ascii="Helvetica Neue" w:cs="Helvetica Neue" w:eastAsia="Helvetica Neue" w:hAnsi="Helvetica Neue"/>
                <w:color w:val="222222"/>
                <w:rtl w:val="0"/>
              </w:rPr>
              <w:t xml:space="preserve">, and Federal Agencies, in accordance with 2 CFR 200.</w:t>
            </w:r>
          </w:p>
        </w:tc>
      </w:tr>
    </w:tbl>
    <w:p w:rsidR="00000000" w:rsidDel="00000000" w:rsidP="00000000" w:rsidRDefault="00000000" w:rsidRPr="00000000" w14:paraId="00000260">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Additional Information</w:t>
      </w:r>
    </w:p>
    <w:tbl>
      <w:tblPr>
        <w:tblStyle w:val="Table6"/>
        <w:tblW w:w="10410.0" w:type="dxa"/>
        <w:jc w:val="left"/>
        <w:tblBorders>
          <w:top w:color="dfe1e2" w:space="0" w:sz="6" w:val="single"/>
          <w:left w:color="dfe1e2" w:space="0" w:sz="6" w:val="single"/>
          <w:bottom w:color="dfe1e2" w:space="0" w:sz="6" w:val="single"/>
          <w:right w:color="dfe1e2" w:space="0" w:sz="6" w:val="single"/>
        </w:tblBorders>
        <w:tblLayout w:type="fixed"/>
        <w:tblLook w:val="0400"/>
      </w:tblPr>
      <w:tblGrid>
        <w:gridCol w:w="3523"/>
        <w:gridCol w:w="6887"/>
        <w:tblGridChange w:id="0">
          <w:tblGrid>
            <w:gridCol w:w="3523"/>
            <w:gridCol w:w="6887"/>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61">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62">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Department of the Interior</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63">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64">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Grant funding from this program is for interdiction programs to prevent the spread of BTS to other islands, landscape scale suppression on Guam, early detection, and rapid response, as well as outreach programs to educate the public on BTS, and other projects for interdiction.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65">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66">
            <w:pPr>
              <w:rPr>
                <w:rFonts w:ascii="Helvetica Neue" w:cs="Helvetica Neue" w:eastAsia="Helvetica Neue" w:hAnsi="Helvetica Neue"/>
                <w:b w:val="1"/>
                <w:color w:val="222222"/>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67">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68">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If you have difficulty accessing the full announcement electronically, please contact:</w:t>
            </w:r>
          </w:p>
          <w:p w:rsidR="00000000" w:rsidDel="00000000" w:rsidP="00000000" w:rsidRDefault="00000000" w:rsidRPr="00000000" w14:paraId="00000269">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Hailey McCoy</w:t>
              <w:br w:type="textWrapping"/>
              <w:t xml:space="preserve">hailey_mccoy@ios.doi.gov</w:t>
            </w:r>
          </w:p>
          <w:p w:rsidR="00000000" w:rsidDel="00000000" w:rsidP="00000000" w:rsidRDefault="00000000" w:rsidRPr="00000000" w14:paraId="0000026A">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br w:type="textWrapping"/>
            </w:r>
            <w:hyperlink r:id="rId13">
              <w:r w:rsidDel="00000000" w:rsidR="00000000" w:rsidRPr="00000000">
                <w:rPr>
                  <w:rFonts w:ascii="Helvetica Neue" w:cs="Helvetica Neue" w:eastAsia="Helvetica Neue" w:hAnsi="Helvetica Neue"/>
                  <w:color w:val="0000ff"/>
                  <w:u w:val="single"/>
                  <w:rtl w:val="0"/>
                </w:rPr>
                <w:t xml:space="preserve">hailey_mccoy@ios.doi.gov</w:t>
              </w:r>
            </w:hyperlink>
            <w:r w:rsidDel="00000000" w:rsidR="00000000" w:rsidRPr="00000000">
              <w:rPr>
                <w:rtl w:val="0"/>
              </w:rPr>
            </w:r>
          </w:p>
        </w:tc>
      </w:tr>
    </w:tbl>
    <w:p w:rsidR="00000000" w:rsidDel="00000000" w:rsidP="00000000" w:rsidRDefault="00000000" w:rsidRPr="00000000" w14:paraId="0000026B">
      <w:pPr>
        <w:rPr>
          <w:rFonts w:ascii="Helvetica Neue" w:cs="Helvetica Neue" w:eastAsia="Helvetica Neue" w:hAnsi="Helvetica Neue"/>
          <w:color w:val="0000ff"/>
          <w:sz w:val="28"/>
          <w:szCs w:val="28"/>
          <w:u w:val="single"/>
        </w:rPr>
      </w:pPr>
      <w:r w:rsidDel="00000000" w:rsidR="00000000" w:rsidRPr="00000000">
        <w:rPr>
          <w:rFonts w:ascii="Helvetica Neue" w:cs="Helvetica Neue" w:eastAsia="Helvetica Neue" w:hAnsi="Helvetica Neue"/>
          <w:color w:val="222222"/>
          <w:rtl w:val="0"/>
        </w:rPr>
        <w:br w:type="textWrapping"/>
      </w:r>
      <w:hyperlink r:id="rId14">
        <w:r w:rsidDel="00000000" w:rsidR="00000000" w:rsidRPr="00000000">
          <w:rPr>
            <w:rFonts w:ascii="Helvetica Neue" w:cs="Helvetica Neue" w:eastAsia="Helvetica Neue" w:hAnsi="Helvetica Neue"/>
            <w:color w:val="0000ff"/>
            <w:u w:val="single"/>
            <w:rtl w:val="0"/>
          </w:rPr>
          <w:t xml:space="preserve">https://www.grants.gov/search-results-detail/359902</w:t>
        </w:r>
      </w:hyperlink>
      <w:r w:rsidDel="00000000" w:rsidR="00000000" w:rsidRPr="00000000">
        <w:rPr>
          <w:rtl w:val="0"/>
        </w:rPr>
      </w:r>
    </w:p>
    <w:p w:rsidR="00000000" w:rsidDel="00000000" w:rsidP="00000000" w:rsidRDefault="00000000" w:rsidRPr="00000000" w14:paraId="000002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p w:rsidR="00000000" w:rsidDel="00000000" w:rsidP="00000000" w:rsidRDefault="00000000" w:rsidRPr="00000000" w14:paraId="000002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tl w:val="0"/>
        </w:rPr>
      </w:r>
    </w:p>
    <w:p w:rsidR="00000000" w:rsidDel="00000000" w:rsidP="00000000" w:rsidRDefault="00000000" w:rsidRPr="00000000" w14:paraId="000002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bookmarkStart w:colFirst="0" w:colLast="0" w:name="bookmark=id.eyx4qgro1e9" w:id="10"/>
    <w:bookmarkEnd w:id="10"/>
    <w:p w:rsidR="00000000" w:rsidDel="00000000" w:rsidP="00000000" w:rsidRDefault="00000000" w:rsidRPr="00000000" w14:paraId="000002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1"/>
          <w:i w:val="0"/>
          <w:smallCaps w:val="0"/>
          <w:strike w:val="0"/>
          <w:color w:val="222222"/>
          <w:sz w:val="24"/>
          <w:szCs w:val="24"/>
          <w:highlight w:val="white"/>
          <w:u w:val="none"/>
          <w:vertAlign w:val="baseline"/>
          <w:rtl w:val="0"/>
        </w:rPr>
        <w:t xml:space="preserve">Reminders </w:t>
      </w:r>
      <w:bookmarkStart w:colFirst="0" w:colLast="0" w:name="bookmark=id.mcz46gnb85lf" w:id="11"/>
      <w:bookmarkEnd w:id="11"/>
      <w:r w:rsidDel="00000000" w:rsidR="00000000" w:rsidRPr="00000000">
        <w:rPr>
          <w:rtl w:val="0"/>
        </w:rPr>
      </w:r>
    </w:p>
    <w:bookmarkStart w:colFirst="0" w:colLast="0" w:name="bookmark=id.3sw31horhxie" w:id="12"/>
    <w:bookmarkEnd w:id="12"/>
    <w:bookmarkStart w:colFirst="0" w:colLast="0" w:name="bookmark=id.5sw9kkuo4z4f" w:id="13"/>
    <w:bookmarkEnd w:id="13"/>
    <w:bookmarkStart w:colFirst="0" w:colLast="0" w:name="bookmark=id.j354g07z1leu" w:id="14"/>
    <w:bookmarkEnd w:id="14"/>
    <w:bookmarkStart w:colFirst="0" w:colLast="0" w:name="bookmark=id.401zlmc5cf9x" w:id="15"/>
    <w:bookmarkEnd w:id="15"/>
    <w:bookmarkStart w:colFirst="0" w:colLast="0" w:name="bookmark=id.fxkzkoua8h3a" w:id="16"/>
    <w:bookmarkEnd w:id="16"/>
    <w:bookmarkStart w:colFirst="0" w:colLast="0" w:name="bookmark=id.all1eble4oo7" w:id="17"/>
    <w:bookmarkEnd w:id="17"/>
    <w:bookmarkStart w:colFirst="0" w:colLast="0" w:name="bookmark=id.nci2ynp984wn" w:id="18"/>
    <w:bookmarkEnd w:id="18"/>
    <w:bookmarkStart w:colFirst="0" w:colLast="0" w:name="bookmark=id.s5oj835kn043" w:id="19"/>
    <w:bookmarkEnd w:id="19"/>
    <w:bookmarkStart w:colFirst="0" w:colLast="0" w:name="bookmark=id.y822dqpbjovn" w:id="20"/>
    <w:bookmarkEnd w:id="20"/>
    <w:bookmarkStart w:colFirst="0" w:colLast="0" w:name="bookmark=id.zdjibu1dy38l" w:id="21"/>
    <w:bookmarkEnd w:id="21"/>
    <w:p w:rsidR="00000000" w:rsidDel="00000000" w:rsidP="00000000" w:rsidRDefault="00000000" w:rsidRPr="00000000" w14:paraId="000002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bookmarkStart w:colFirst="0" w:colLast="0" w:name="bookmark=id.fcrkvcclg1pg" w:id="22"/>
    <w:bookmarkEnd w:id="22"/>
    <w:bookmarkStart w:colFirst="0" w:colLast="0" w:name="bookmark=id.95pc4vpv3p6c" w:id="23"/>
    <w:bookmarkEnd w:id="23"/>
    <w:p w:rsidR="00000000" w:rsidDel="00000000" w:rsidP="00000000" w:rsidRDefault="00000000" w:rsidRPr="00000000" w14:paraId="000002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bookmarkStart w:colFirst="0" w:colLast="0" w:name="bookmark=id.bzzqbl8li1ol" w:id="24"/>
    <w:bookmarkEnd w:id="24"/>
    <w:p w:rsidR="00000000" w:rsidDel="00000000" w:rsidP="00000000" w:rsidRDefault="00000000" w:rsidRPr="00000000" w14:paraId="000002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2"/>
          <w:szCs w:val="22"/>
          <w:highlight w:val="white"/>
          <w:u w:val="none"/>
          <w:vertAlign w:val="baseline"/>
          <w:rtl w:val="0"/>
        </w:rPr>
        <w:t xml:space="preserve">Office of Hawaiian Affairs Grants Program supports Hawaiʻi based </w:t>
      </w: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nonprofit organizations</w:t>
      </w:r>
      <w:r w:rsidDel="00000000" w:rsidR="00000000" w:rsidRPr="00000000">
        <w:rPr>
          <w:rFonts w:ascii="Helvetica Neue" w:cs="Helvetica Neue" w:eastAsia="Helvetica Neue" w:hAnsi="Helvetica Neue"/>
          <w:b w:val="0"/>
          <w:i w:val="0"/>
          <w:smallCaps w:val="0"/>
          <w:strike w:val="0"/>
          <w:color w:val="222222"/>
          <w:sz w:val="22"/>
          <w:szCs w:val="22"/>
          <w:highlight w:val="white"/>
          <w:u w:val="none"/>
          <w:vertAlign w:val="baseline"/>
          <w:rtl w:val="0"/>
        </w:rPr>
        <w:t xml:space="preserve"> that have projects, programs, and initiatives to serve our Lāhui in alignment with OHA’s Strategic Foundations, Directions &amp; Outcomes.  </w:t>
      </w:r>
      <w:hyperlink r:id="rId15">
        <w:r w:rsidDel="00000000" w:rsidR="00000000" w:rsidRPr="00000000">
          <w:rPr>
            <w:rFonts w:ascii="Oxygen" w:cs="Oxygen" w:eastAsia="Oxygen" w:hAnsi="Oxygen"/>
            <w:b w:val="0"/>
            <w:i w:val="0"/>
            <w:smallCaps w:val="0"/>
            <w:strike w:val="0"/>
            <w:color w:val="428bca"/>
            <w:sz w:val="23"/>
            <w:szCs w:val="23"/>
            <w:u w:val="single"/>
            <w:shd w:fill="auto" w:val="clear"/>
            <w:vertAlign w:val="baseline"/>
            <w:rtl w:val="0"/>
          </w:rPr>
          <w:t xml:space="preserve">Read more about OHA’s Strategic Plan</w:t>
        </w:r>
      </w:hyperlink>
      <w:r w:rsidDel="00000000" w:rsidR="00000000" w:rsidRPr="00000000">
        <w:rPr>
          <w:rFonts w:ascii="Oxygen" w:cs="Oxygen" w:eastAsia="Oxygen" w:hAnsi="Oxygen"/>
          <w:b w:val="0"/>
          <w:i w:val="0"/>
          <w:smallCaps w:val="0"/>
          <w:strike w:val="0"/>
          <w:color w:val="222222"/>
          <w:sz w:val="23"/>
          <w:szCs w:val="23"/>
          <w:u w:val="none"/>
          <w:shd w:fill="auto" w:val="clear"/>
          <w:vertAlign w:val="baseline"/>
          <w:rtl w:val="0"/>
        </w:rPr>
        <w:t xml:space="preserve">.</w:t>
      </w:r>
      <w:r w:rsidDel="00000000" w:rsidR="00000000" w:rsidRPr="00000000">
        <w:rPr>
          <w:rtl w:val="0"/>
        </w:rPr>
      </w:r>
    </w:p>
    <w:p w:rsidR="00000000" w:rsidDel="00000000" w:rsidP="00000000" w:rsidRDefault="00000000" w:rsidRPr="00000000" w14:paraId="00000273">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28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Reminder, to be eligible for funding consideration, an applicant shall:</w:t>
      </w:r>
      <w:r w:rsidDel="00000000" w:rsidR="00000000" w:rsidRPr="00000000">
        <w:rPr>
          <w:rtl w:val="0"/>
        </w:rPr>
      </w:r>
    </w:p>
    <w:p w:rsidR="00000000" w:rsidDel="00000000" w:rsidP="00000000" w:rsidRDefault="00000000" w:rsidRPr="00000000" w14:paraId="00000274">
      <w:pPr>
        <w:numPr>
          <w:ilvl w:val="0"/>
          <w:numId w:val="107"/>
        </w:numPr>
        <w:shd w:fill="ffffff" w:val="clear"/>
        <w:spacing w:after="0" w:before="280" w:lineRule="auto"/>
        <w:ind w:left="720" w:hanging="360"/>
        <w:rPr>
          <w:rFonts w:ascii="Helvetica Neue" w:cs="Helvetica Neue" w:eastAsia="Helvetica Neue" w:hAnsi="Helvetica Neue"/>
          <w:color w:val="222222"/>
          <w:sz w:val="22"/>
          <w:szCs w:val="22"/>
        </w:rPr>
      </w:pPr>
      <w:r w:rsidDel="00000000" w:rsidR="00000000" w:rsidRPr="00000000">
        <w:rPr>
          <w:rFonts w:ascii="Helvetica Neue" w:cs="Helvetica Neue" w:eastAsia="Helvetica Neue" w:hAnsi="Helvetica Neue"/>
          <w:color w:val="222222"/>
          <w:sz w:val="22"/>
          <w:szCs w:val="22"/>
          <w:rtl w:val="0"/>
        </w:rPr>
        <w:t xml:space="preserve">Be registered to do business in the State of Hawaiʻi</w:t>
      </w:r>
    </w:p>
    <w:p w:rsidR="00000000" w:rsidDel="00000000" w:rsidP="00000000" w:rsidRDefault="00000000" w:rsidRPr="00000000" w14:paraId="00000275">
      <w:pPr>
        <w:numPr>
          <w:ilvl w:val="0"/>
          <w:numId w:val="107"/>
        </w:numPr>
        <w:shd w:fill="ffffff" w:val="clear"/>
        <w:spacing w:after="0" w:before="0" w:lineRule="auto"/>
        <w:ind w:left="720" w:hanging="360"/>
        <w:rPr>
          <w:rFonts w:ascii="Helvetica Neue" w:cs="Helvetica Neue" w:eastAsia="Helvetica Neue" w:hAnsi="Helvetica Neue"/>
          <w:color w:val="222222"/>
          <w:sz w:val="22"/>
          <w:szCs w:val="22"/>
        </w:rPr>
      </w:pPr>
      <w:r w:rsidDel="00000000" w:rsidR="00000000" w:rsidRPr="00000000">
        <w:rPr>
          <w:rFonts w:ascii="Helvetica Neue" w:cs="Helvetica Neue" w:eastAsia="Helvetica Neue" w:hAnsi="Helvetica Neue"/>
          <w:color w:val="222222"/>
          <w:sz w:val="22"/>
          <w:szCs w:val="22"/>
          <w:rtl w:val="0"/>
        </w:rPr>
        <w:t xml:space="preserve">Provide services to Native Hawaiians and/or Native Hawaiian community(ies) in the State of Hawaiʻi</w:t>
      </w:r>
    </w:p>
    <w:p w:rsidR="00000000" w:rsidDel="00000000" w:rsidP="00000000" w:rsidRDefault="00000000" w:rsidRPr="00000000" w14:paraId="00000276">
      <w:pPr>
        <w:numPr>
          <w:ilvl w:val="0"/>
          <w:numId w:val="107"/>
        </w:numPr>
        <w:shd w:fill="ffffff" w:val="clear"/>
        <w:spacing w:after="0" w:before="0" w:lineRule="auto"/>
        <w:ind w:left="720" w:hanging="360"/>
        <w:rPr>
          <w:rFonts w:ascii="Helvetica Neue" w:cs="Helvetica Neue" w:eastAsia="Helvetica Neue" w:hAnsi="Helvetica Neue"/>
          <w:color w:val="222222"/>
          <w:sz w:val="22"/>
          <w:szCs w:val="22"/>
        </w:rPr>
      </w:pPr>
      <w:r w:rsidDel="00000000" w:rsidR="00000000" w:rsidRPr="00000000">
        <w:rPr>
          <w:rFonts w:ascii="Helvetica Neue" w:cs="Helvetica Neue" w:eastAsia="Helvetica Neue" w:hAnsi="Helvetica Neue"/>
          <w:color w:val="222222"/>
          <w:sz w:val="22"/>
          <w:szCs w:val="22"/>
          <w:rtl w:val="0"/>
        </w:rPr>
        <w:t xml:space="preserve">Have an IRS Letter of Determination</w:t>
      </w:r>
    </w:p>
    <w:p w:rsidR="00000000" w:rsidDel="00000000" w:rsidP="00000000" w:rsidRDefault="00000000" w:rsidRPr="00000000" w14:paraId="00000277">
      <w:pPr>
        <w:numPr>
          <w:ilvl w:val="0"/>
          <w:numId w:val="107"/>
        </w:numPr>
        <w:shd w:fill="ffffff" w:val="clear"/>
        <w:spacing w:after="0" w:before="0" w:lineRule="auto"/>
        <w:ind w:left="720" w:hanging="360"/>
        <w:rPr>
          <w:rFonts w:ascii="Helvetica Neue" w:cs="Helvetica Neue" w:eastAsia="Helvetica Neue" w:hAnsi="Helvetica Neue"/>
          <w:color w:val="222222"/>
          <w:sz w:val="22"/>
          <w:szCs w:val="22"/>
        </w:rPr>
      </w:pPr>
      <w:r w:rsidDel="00000000" w:rsidR="00000000" w:rsidRPr="00000000">
        <w:rPr>
          <w:rFonts w:ascii="Helvetica Neue" w:cs="Helvetica Neue" w:eastAsia="Helvetica Neue" w:hAnsi="Helvetica Neue"/>
          <w:color w:val="222222"/>
          <w:sz w:val="22"/>
          <w:szCs w:val="22"/>
          <w:rtl w:val="0"/>
        </w:rPr>
        <w:t xml:space="preserve">Be compliant with </w:t>
      </w:r>
      <w:hyperlink r:id="rId16">
        <w:r w:rsidDel="00000000" w:rsidR="00000000" w:rsidRPr="00000000">
          <w:rPr>
            <w:rFonts w:ascii="Helvetica Neue" w:cs="Helvetica Neue" w:eastAsia="Helvetica Neue" w:hAnsi="Helvetica Neue"/>
            <w:color w:val="428bca"/>
            <w:sz w:val="22"/>
            <w:szCs w:val="22"/>
            <w:u w:val="single"/>
            <w:rtl w:val="0"/>
          </w:rPr>
          <w:t xml:space="preserve">Hawaiʻi Compliance Express</w:t>
        </w:r>
      </w:hyperlink>
      <w:r w:rsidDel="00000000" w:rsidR="00000000" w:rsidRPr="00000000">
        <w:rPr>
          <w:rtl w:val="0"/>
        </w:rPr>
      </w:r>
    </w:p>
    <w:p w:rsidR="00000000" w:rsidDel="00000000" w:rsidP="00000000" w:rsidRDefault="00000000" w:rsidRPr="00000000" w14:paraId="00000278">
      <w:pPr>
        <w:numPr>
          <w:ilvl w:val="1"/>
          <w:numId w:val="107"/>
        </w:numPr>
        <w:shd w:fill="ffffff" w:val="clear"/>
        <w:spacing w:after="280" w:before="0" w:lineRule="auto"/>
        <w:ind w:left="1440" w:hanging="360"/>
        <w:rPr>
          <w:rFonts w:ascii="Helvetica Neue" w:cs="Helvetica Neue" w:eastAsia="Helvetica Neue" w:hAnsi="Helvetica Neue"/>
          <w:color w:val="222222"/>
          <w:sz w:val="22"/>
          <w:szCs w:val="22"/>
        </w:rPr>
      </w:pPr>
      <w:r w:rsidDel="00000000" w:rsidR="00000000" w:rsidRPr="00000000">
        <w:rPr>
          <w:rFonts w:ascii="Helvetica Neue" w:cs="Helvetica Neue" w:eastAsia="Helvetica Neue" w:hAnsi="Helvetica Neue"/>
          <w:b w:val="1"/>
          <w:color w:val="222222"/>
          <w:sz w:val="22"/>
          <w:szCs w:val="22"/>
          <w:rtl w:val="0"/>
        </w:rPr>
        <w:t xml:space="preserve">NOTE:</w:t>
      </w:r>
      <w:r w:rsidDel="00000000" w:rsidR="00000000" w:rsidRPr="00000000">
        <w:rPr>
          <w:rFonts w:ascii="Helvetica Neue" w:cs="Helvetica Neue" w:eastAsia="Helvetica Neue" w:hAnsi="Helvetica Neue"/>
          <w:color w:val="222222"/>
          <w:sz w:val="22"/>
          <w:szCs w:val="22"/>
          <w:rtl w:val="0"/>
        </w:rPr>
        <w:t xml:space="preserve"> </w:t>
      </w:r>
      <w:r w:rsidDel="00000000" w:rsidR="00000000" w:rsidRPr="00000000">
        <w:rPr>
          <w:rFonts w:ascii="Helvetica Neue" w:cs="Helvetica Neue" w:eastAsia="Helvetica Neue" w:hAnsi="Helvetica Neue"/>
          <w:i w:val="1"/>
          <w:color w:val="222222"/>
          <w:sz w:val="22"/>
          <w:szCs w:val="22"/>
          <w:rtl w:val="0"/>
        </w:rPr>
        <w:t xml:space="preserve">Registration with Hawaiʻi Compliance Express may take 3-4 weeks. Please make sure you are registered, and all information is up to date. The current CVC (Certificate of Vendor Compliance) from Hawaiʻi Compliance Express is an OHA grant eligibility requirement.</w:t>
      </w:r>
      <w:r w:rsidDel="00000000" w:rsidR="00000000" w:rsidRPr="00000000">
        <w:rPr>
          <w:rtl w:val="0"/>
        </w:rPr>
      </w:r>
    </w:p>
    <w:p w:rsidR="00000000" w:rsidDel="00000000" w:rsidP="00000000" w:rsidRDefault="00000000" w:rsidRPr="00000000" w14:paraId="00000279">
      <w:pPr>
        <w:rPr>
          <w:rFonts w:ascii="Helvetica Neue" w:cs="Helvetica Neue" w:eastAsia="Helvetica Neue" w:hAnsi="Helvetica Neue"/>
          <w:sz w:val="22"/>
          <w:szCs w:val="22"/>
        </w:rPr>
      </w:pPr>
      <w:r w:rsidDel="00000000" w:rsidR="00000000" w:rsidRPr="00000000">
        <w:pict>
          <v:rect style="width:0.0pt;height:1.5pt" o:hr="t" o:hrstd="t" o:hralign="center" fillcolor="#A0A0A0" stroked="f"/>
        </w:pict>
      </w: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27A">
      <w:pPr>
        <w:keepNext w:val="0"/>
        <w:keepLines w:val="0"/>
        <w:pageBreakBefore w:val="0"/>
        <w:widowControl w:val="1"/>
        <w:pBdr>
          <w:top w:space="0" w:sz="0" w:val="nil"/>
          <w:left w:space="0" w:sz="0" w:val="nil"/>
          <w:bottom w:space="0" w:sz="0" w:val="nil"/>
          <w:right w:space="0" w:sz="0" w:val="nil"/>
          <w:between w:space="0" w:sz="0" w:val="nil"/>
        </w:pBdr>
        <w:shd w:fill="auto" w:val="clear"/>
        <w:spacing w:after="300" w:before="280" w:line="240" w:lineRule="auto"/>
        <w:ind w:left="0" w:right="0" w:firstLine="0"/>
        <w:jc w:val="left"/>
        <w:rPr>
          <w:rFonts w:ascii="Helvetica Neue" w:cs="Helvetica Neue" w:eastAsia="Helvetica Neue" w:hAnsi="Helvetica Neue"/>
          <w:b w:val="1"/>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4"/>
          <w:szCs w:val="24"/>
          <w:u w:val="none"/>
          <w:shd w:fill="auto" w:val="clear"/>
          <w:vertAlign w:val="baseline"/>
          <w:rtl w:val="0"/>
        </w:rPr>
        <w:t xml:space="preserve">Grants E-mail List</w:t>
      </w:r>
    </w:p>
    <w:p w:rsidR="00000000" w:rsidDel="00000000" w:rsidP="00000000" w:rsidRDefault="00000000" w:rsidRPr="00000000" w14:paraId="000002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If you would like to receive e-mail updates on OHA Grant Solicitations (nonprofit organizations only) please e-mail </w:t>
      </w:r>
      <w:hyperlink r:id="rId17">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grantsinfo@oha.org</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 with your </w:t>
      </w:r>
      <w:r w:rsidDel="00000000" w:rsidR="00000000" w:rsidRPr="00000000">
        <w:rPr>
          <w:rFonts w:ascii="Helvetica Neue" w:cs="Helvetica Neue" w:eastAsia="Helvetica Neue" w:hAnsi="Helvetica Neue"/>
          <w:b w:val="0"/>
          <w:i w:val="1"/>
          <w:smallCaps w:val="0"/>
          <w:strike w:val="0"/>
          <w:color w:val="222222"/>
          <w:sz w:val="24"/>
          <w:szCs w:val="24"/>
          <w:u w:val="none"/>
          <w:shd w:fill="auto" w:val="clear"/>
          <w:vertAlign w:val="baseline"/>
          <w:rtl w:val="0"/>
        </w:rPr>
        <w:t xml:space="preserve">organization name</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 and </w:t>
      </w:r>
      <w:r w:rsidDel="00000000" w:rsidR="00000000" w:rsidRPr="00000000">
        <w:rPr>
          <w:rFonts w:ascii="Helvetica Neue" w:cs="Helvetica Neue" w:eastAsia="Helvetica Neue" w:hAnsi="Helvetica Neue"/>
          <w:b w:val="0"/>
          <w:i w:val="1"/>
          <w:smallCaps w:val="0"/>
          <w:strike w:val="0"/>
          <w:color w:val="222222"/>
          <w:sz w:val="24"/>
          <w:szCs w:val="24"/>
          <w:u w:val="none"/>
          <w:shd w:fill="auto" w:val="clear"/>
          <w:vertAlign w:val="baseline"/>
          <w:rtl w:val="0"/>
        </w:rPr>
        <w:t xml:space="preserve">e-mail address</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w:t>
      </w:r>
      <w:bookmarkStart w:colFirst="0" w:colLast="0" w:name="bookmark=id.igobvjfsbuyk" w:id="25"/>
      <w:bookmarkEnd w:id="25"/>
      <w:r w:rsidDel="00000000" w:rsidR="00000000" w:rsidRPr="00000000">
        <w:rPr>
          <w:rtl w:val="0"/>
        </w:rPr>
      </w:r>
    </w:p>
    <w:p w:rsidR="00000000" w:rsidDel="00000000" w:rsidP="00000000" w:rsidRDefault="00000000" w:rsidRPr="00000000" w14:paraId="0000027C">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hyperlink r:id="rId18">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https://www.oha.org/economic-self-sufficiency/grants/</w:t>
        </w:r>
      </w:hyperlink>
      <w:r w:rsidDel="00000000" w:rsidR="00000000" w:rsidRPr="00000000">
        <w:rPr>
          <w:rtl w:val="0"/>
        </w:rPr>
      </w:r>
    </w:p>
    <w:p w:rsidR="00000000" w:rsidDel="00000000" w:rsidP="00000000" w:rsidRDefault="00000000" w:rsidRPr="00000000" w14:paraId="0000027D">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bggjzff2jhrp" w:id="26"/>
    <w:bookmarkEnd w:id="26"/>
    <w:bookmarkStart w:colFirst="0" w:colLast="0" w:name="bookmark=id.i8lf0im2mdif" w:id="27"/>
    <w:bookmarkEnd w:id="27"/>
    <w:bookmarkStart w:colFirst="0" w:colLast="0" w:name="bookmark=id.1gadl141jdol" w:id="28"/>
    <w:bookmarkEnd w:id="28"/>
    <w:bookmarkStart w:colFirst="0" w:colLast="0" w:name="bookmark=id.4c2ltkh3ykuu" w:id="29"/>
    <w:bookmarkEnd w:id="29"/>
    <w:bookmarkStart w:colFirst="0" w:colLast="0" w:name="bookmark=id.8fz0qltbfia2" w:id="30"/>
    <w:bookmarkEnd w:id="30"/>
    <w:bookmarkStart w:colFirst="0" w:colLast="0" w:name="bookmark=id.2e5ptmteiah3" w:id="31"/>
    <w:bookmarkEnd w:id="31"/>
    <w:p w:rsidR="00000000" w:rsidDel="00000000" w:rsidP="00000000" w:rsidRDefault="00000000" w:rsidRPr="00000000" w14:paraId="0000027E">
      <w:pPr>
        <w:pBdr>
          <w:bottom w:color="000000" w:space="1" w:sz="6" w:val="single"/>
        </w:pBdr>
        <w:rPr>
          <w:color w:val="1155cc"/>
          <w:highlight w:val="white"/>
          <w:u w:val="single"/>
        </w:rPr>
      </w:pPr>
      <w:r w:rsidDel="00000000" w:rsidR="00000000" w:rsidRPr="00000000">
        <w:rPr>
          <w:rtl w:val="0"/>
        </w:rPr>
      </w:r>
    </w:p>
    <w:p w:rsidR="00000000" w:rsidDel="00000000" w:rsidP="00000000" w:rsidRDefault="00000000" w:rsidRPr="00000000" w14:paraId="0000027F">
      <w:pPr>
        <w:rPr>
          <w:color w:val="1155cc"/>
          <w:highlight w:val="white"/>
          <w:u w:val="single"/>
        </w:rPr>
      </w:pPr>
      <w:r w:rsidDel="00000000" w:rsidR="00000000" w:rsidRPr="00000000">
        <w:rPr>
          <w:rtl w:val="0"/>
        </w:rPr>
      </w:r>
    </w:p>
    <w:bookmarkStart w:colFirst="0" w:colLast="0" w:name="bookmark=id.ek1haq9jj1n7" w:id="32"/>
    <w:bookmarkEnd w:id="32"/>
    <w:bookmarkStart w:colFirst="0" w:colLast="0" w:name="bookmark=id.e5lo9q4tss6z" w:id="33"/>
    <w:bookmarkEnd w:id="33"/>
    <w:bookmarkStart w:colFirst="0" w:colLast="0" w:name="bookmark=id.4mipsmobgtue" w:id="34"/>
    <w:bookmarkEnd w:id="34"/>
    <w:bookmarkStart w:colFirst="0" w:colLast="0" w:name="bookmark=id.busgxvekuojy" w:id="35"/>
    <w:bookmarkEnd w:id="35"/>
    <w:bookmarkStart w:colFirst="0" w:colLast="0" w:name="bookmark=id.g20pfv6ikjf9" w:id="36"/>
    <w:bookmarkEnd w:id="36"/>
    <w:p w:rsidR="00000000" w:rsidDel="00000000" w:rsidP="00000000" w:rsidRDefault="00000000" w:rsidRPr="00000000" w14:paraId="00000280">
      <w:pPr>
        <w:rPr>
          <w:rFonts w:ascii="Helvetica Neue" w:cs="Helvetica Neue" w:eastAsia="Helvetica Neue" w:hAnsi="Helvetica Neue"/>
          <w:b w:val="1"/>
          <w:sz w:val="32"/>
          <w:szCs w:val="32"/>
        </w:rPr>
      </w:pPr>
      <w:r w:rsidDel="00000000" w:rsidR="00000000" w:rsidRPr="00000000">
        <w:rPr>
          <w:rFonts w:ascii="Helvetica Neue" w:cs="Helvetica Neue" w:eastAsia="Helvetica Neue" w:hAnsi="Helvetica Neue"/>
          <w:b w:val="1"/>
          <w:sz w:val="32"/>
          <w:szCs w:val="32"/>
          <w:rtl w:val="0"/>
        </w:rPr>
        <w:t xml:space="preserve">General National Programs by Federal Agency</w:t>
      </w:r>
    </w:p>
    <w:p w:rsidR="00000000" w:rsidDel="00000000" w:rsidP="00000000" w:rsidRDefault="00000000" w:rsidRPr="00000000" w14:paraId="00000281">
      <w:pPr>
        <w:rPr>
          <w:rFonts w:ascii="Helvetica Neue" w:cs="Helvetica Neue" w:eastAsia="Helvetica Neue" w:hAnsi="Helvetica Neue"/>
        </w:rPr>
      </w:pPr>
      <w:r w:rsidDel="00000000" w:rsidR="00000000" w:rsidRPr="00000000">
        <w:rPr>
          <w:rtl w:val="0"/>
        </w:rPr>
      </w:r>
    </w:p>
    <w:bookmarkStart w:colFirst="0" w:colLast="0" w:name="bookmark=id.pe9op78q3s36" w:id="37"/>
    <w:bookmarkEnd w:id="37"/>
    <w:bookmarkStart w:colFirst="0" w:colLast="0" w:name="bookmark=id.tkfnbwimcgd0" w:id="38"/>
    <w:bookmarkEnd w:id="38"/>
    <w:p w:rsidR="00000000" w:rsidDel="00000000" w:rsidP="00000000" w:rsidRDefault="00000000" w:rsidRPr="00000000" w14:paraId="00000282">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283">
      <w:pPr>
        <w:tabs>
          <w:tab w:val="left" w:leader="none" w:pos="4253"/>
          <w:tab w:val="left" w:leader="none" w:pos="4500"/>
        </w:tabs>
        <w:rPr>
          <w:rFonts w:ascii="Helvetica Neue" w:cs="Helvetica Neue" w:eastAsia="Helvetica Neue" w:hAnsi="Helvetica Neue"/>
          <w:b w:val="1"/>
        </w:rPr>
      </w:pPr>
      <w:r w:rsidDel="00000000" w:rsidR="00000000" w:rsidRPr="00000000">
        <w:rPr>
          <w:rtl w:val="0"/>
        </w:rPr>
      </w:r>
    </w:p>
    <w:bookmarkStart w:colFirst="0" w:colLast="0" w:name="bookmark=id.eriivga05e3d" w:id="39"/>
    <w:bookmarkEnd w:id="39"/>
    <w:p w:rsidR="00000000" w:rsidDel="00000000" w:rsidP="00000000" w:rsidRDefault="00000000" w:rsidRPr="00000000" w14:paraId="00000284">
      <w:pPr>
        <w:tabs>
          <w:tab w:val="left" w:leader="none" w:pos="4253"/>
          <w:tab w:val="left" w:leader="none" w:pos="4500"/>
        </w:tabs>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U.S. Department of Agriculture</w:t>
      </w:r>
    </w:p>
    <w:bookmarkStart w:colFirst="0" w:colLast="0" w:name="bookmark=id.sow8fedbgk5x" w:id="40"/>
    <w:bookmarkEnd w:id="40"/>
    <w:bookmarkStart w:colFirst="0" w:colLast="0" w:name="bookmark=id.lw84yvwaa0o1" w:id="41"/>
    <w:bookmarkEnd w:id="41"/>
    <w:p w:rsidR="00000000" w:rsidDel="00000000" w:rsidP="00000000" w:rsidRDefault="00000000" w:rsidRPr="00000000" w14:paraId="00000285">
      <w:pPr>
        <w:widowControl w:val="0"/>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286">
      <w:pPr>
        <w:widowControl w:val="0"/>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Programs:</w:t>
      </w:r>
    </w:p>
    <w:bookmarkStart w:colFirst="0" w:colLast="0" w:name="bookmark=id.7sjrxv3nmd94" w:id="42"/>
    <w:bookmarkEnd w:id="42"/>
    <w:p w:rsidR="00000000" w:rsidDel="00000000" w:rsidP="00000000" w:rsidRDefault="00000000" w:rsidRPr="00000000" w14:paraId="00000287">
      <w:pPr>
        <w:widowControl w:val="0"/>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288">
      <w:pPr>
        <w:widowControl w:val="0"/>
        <w:rPr>
          <w:rFonts w:ascii="Helvetica Neue" w:cs="Helvetica Neue" w:eastAsia="Helvetica Neue" w:hAnsi="Helvetica Neue"/>
          <w:b w:val="1"/>
        </w:rPr>
      </w:pPr>
      <w:r w:rsidDel="00000000" w:rsidR="00000000" w:rsidRPr="00000000">
        <w:rPr>
          <w:rtl w:val="0"/>
        </w:rPr>
      </w:r>
    </w:p>
    <w:bookmarkStart w:colFirst="0" w:colLast="0" w:name="bookmark=id.t9g8ib55w0m6" w:id="43"/>
    <w:bookmarkEnd w:id="43"/>
    <w:p w:rsidR="00000000" w:rsidDel="00000000" w:rsidP="00000000" w:rsidRDefault="00000000" w:rsidRPr="00000000" w14:paraId="00000289">
      <w:pPr>
        <w:widowControl w:val="0"/>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Modifications:</w:t>
      </w:r>
      <w:bookmarkStart w:colFirst="0" w:colLast="0" w:name="bookmark=id.1t5dhvvvnt5s" w:id="44"/>
      <w:bookmarkEnd w:id="44"/>
      <w:bookmarkStart w:colFirst="0" w:colLast="0" w:name="bookmark=id.yzyjqz787js7" w:id="45"/>
      <w:bookmarkEnd w:id="45"/>
      <w:bookmarkStart w:colFirst="0" w:colLast="0" w:name="bookmark=id.bui6x5f6y2ex" w:id="46"/>
      <w:bookmarkEnd w:id="46"/>
      <w:bookmarkStart w:colFirst="0" w:colLast="0" w:name="bookmark=id.ps4zyg1qrt1e" w:id="47"/>
      <w:bookmarkEnd w:id="47"/>
      <w:bookmarkStart w:colFirst="0" w:colLast="0" w:name="bookmark=id.twlaxok6euwz" w:id="48"/>
      <w:bookmarkEnd w:id="48"/>
      <w:bookmarkStart w:colFirst="0" w:colLast="0" w:name="bookmark=id.2n082mm6ktc8" w:id="49"/>
      <w:bookmarkEnd w:id="49"/>
      <w:bookmarkStart w:colFirst="0" w:colLast="0" w:name="bookmark=id.oeejjg19ywwc" w:id="50"/>
      <w:bookmarkEnd w:id="50"/>
      <w:r w:rsidDel="00000000" w:rsidR="00000000" w:rsidRPr="00000000">
        <w:rPr>
          <w:rtl w:val="0"/>
        </w:rPr>
      </w:r>
    </w:p>
    <w:p w:rsidR="00000000" w:rsidDel="00000000" w:rsidP="00000000" w:rsidRDefault="00000000" w:rsidRPr="00000000" w14:paraId="0000028A">
      <w:pPr>
        <w:widowControl w:val="0"/>
        <w:rPr>
          <w:rFonts w:ascii="Helvetica Neue" w:cs="Helvetica Neue" w:eastAsia="Helvetica Neue" w:hAnsi="Helvetica Neue"/>
          <w:b w:val="1"/>
        </w:rPr>
      </w:pPr>
      <w:r w:rsidDel="00000000" w:rsidR="00000000" w:rsidRPr="00000000">
        <w:rPr>
          <w:rtl w:val="0"/>
        </w:rPr>
      </w:r>
    </w:p>
    <w:bookmarkStart w:colFirst="0" w:colLast="0" w:name="bookmark=id.s2f2hdh8zoa" w:id="51"/>
    <w:bookmarkEnd w:id="51"/>
    <w:p w:rsidR="00000000" w:rsidDel="00000000" w:rsidP="00000000" w:rsidRDefault="00000000" w:rsidRPr="00000000" w14:paraId="000002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t xml:space="preserve">Rural Housing Service</w:t>
        <w:br w:type="textWrapping"/>
        <w:t xml:space="preserve">Rural Community Development Initiative (RCDI)</w:t>
        <w:br w:type="textWrapping"/>
        <w:t xml:space="preserve">Synopsis 2</w:t>
      </w:r>
      <w:r w:rsidDel="00000000" w:rsidR="00000000" w:rsidRPr="00000000">
        <w:rPr>
          <w:rtl w:val="0"/>
        </w:rPr>
      </w:r>
    </w:p>
    <w:tbl>
      <w:tblPr>
        <w:tblStyle w:val="Table7"/>
        <w:tblW w:w="11280.0" w:type="dxa"/>
        <w:jc w:val="left"/>
        <w:tblBorders>
          <w:top w:color="dfe1e2" w:space="0" w:sz="6" w:val="single"/>
          <w:left w:color="dfe1e2" w:space="0" w:sz="6" w:val="single"/>
          <w:bottom w:color="dfe1e2" w:space="0" w:sz="6" w:val="single"/>
          <w:right w:color="dfe1e2" w:space="0" w:sz="6" w:val="single"/>
        </w:tblBorders>
        <w:tblLayout w:type="fixed"/>
        <w:tblLook w:val="0400"/>
      </w:tblPr>
      <w:tblGrid>
        <w:gridCol w:w="2362"/>
        <w:gridCol w:w="8918"/>
        <w:tblGridChange w:id="0">
          <w:tblGrid>
            <w:gridCol w:w="2362"/>
            <w:gridCol w:w="8918"/>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8C">
            <w:pPr>
              <w:rPr>
                <w:rFonts w:ascii="Helvetica Neue" w:cs="Helvetica Neue" w:eastAsia="Helvetica Neue" w:hAnsi="Helvetica Neue"/>
                <w:b w:val="1"/>
                <w:color w:val="1b1b1b"/>
              </w:rPr>
            </w:pPr>
            <w:r w:rsidDel="00000000" w:rsidR="00000000" w:rsidRPr="00000000">
              <w:rPr>
                <w:rFonts w:ascii="Helvetica Neue" w:cs="Helvetica Neue" w:eastAsia="Helvetica Neue" w:hAnsi="Helvetica Neue"/>
                <w:b w:val="1"/>
                <w:color w:val="1b1b1b"/>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8D">
            <w:pPr>
              <w:rPr>
                <w:rFonts w:ascii="Helvetica Neue" w:cs="Helvetica Neue" w:eastAsia="Helvetica Neue" w:hAnsi="Helvetica Neue"/>
                <w:color w:val="1b1b1b"/>
              </w:rPr>
            </w:pPr>
            <w:r w:rsidDel="00000000" w:rsidR="00000000" w:rsidRPr="00000000">
              <w:rPr>
                <w:rFonts w:ascii="Helvetica Neue" w:cs="Helvetica Neue" w:eastAsia="Helvetica Neue" w:hAnsi="Helvetica Neue"/>
                <w:color w:val="1b1b1b"/>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8E">
            <w:pPr>
              <w:rPr>
                <w:rFonts w:ascii="Helvetica Neue" w:cs="Helvetica Neue" w:eastAsia="Helvetica Neue" w:hAnsi="Helvetica Neue"/>
                <w:b w:val="1"/>
                <w:color w:val="1b1b1b"/>
              </w:rPr>
            </w:pPr>
            <w:r w:rsidDel="00000000" w:rsidR="00000000" w:rsidRPr="00000000">
              <w:rPr>
                <w:rFonts w:ascii="Helvetica Neue" w:cs="Helvetica Neue" w:eastAsia="Helvetica Neue" w:hAnsi="Helvetica Neue"/>
                <w:b w:val="1"/>
                <w:color w:val="1b1b1b"/>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8F">
            <w:pPr>
              <w:rPr>
                <w:rFonts w:ascii="Helvetica Neue" w:cs="Helvetica Neue" w:eastAsia="Helvetica Neue" w:hAnsi="Helvetica Neue"/>
                <w:color w:val="1b1b1b"/>
              </w:rPr>
            </w:pPr>
            <w:r w:rsidDel="00000000" w:rsidR="00000000" w:rsidRPr="00000000">
              <w:rPr>
                <w:rFonts w:ascii="Helvetica Neue" w:cs="Helvetica Neue" w:eastAsia="Helvetica Neue" w:hAnsi="Helvetica Neue"/>
                <w:color w:val="1b1b1b"/>
                <w:rtl w:val="0"/>
              </w:rPr>
              <w:t xml:space="preserve">USDA-RD-HCFP-RCDI-2025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90">
            <w:pPr>
              <w:rPr>
                <w:rFonts w:ascii="Helvetica Neue" w:cs="Helvetica Neue" w:eastAsia="Helvetica Neue" w:hAnsi="Helvetica Neue"/>
                <w:b w:val="1"/>
                <w:color w:val="1b1b1b"/>
              </w:rPr>
            </w:pPr>
            <w:r w:rsidDel="00000000" w:rsidR="00000000" w:rsidRPr="00000000">
              <w:rPr>
                <w:rFonts w:ascii="Helvetica Neue" w:cs="Helvetica Neue" w:eastAsia="Helvetica Neue" w:hAnsi="Helvetica Neue"/>
                <w:b w:val="1"/>
                <w:color w:val="1b1b1b"/>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91">
            <w:pPr>
              <w:rPr>
                <w:rFonts w:ascii="Helvetica Neue" w:cs="Helvetica Neue" w:eastAsia="Helvetica Neue" w:hAnsi="Helvetica Neue"/>
                <w:color w:val="1b1b1b"/>
              </w:rPr>
            </w:pPr>
            <w:r w:rsidDel="00000000" w:rsidR="00000000" w:rsidRPr="00000000">
              <w:rPr>
                <w:rFonts w:ascii="Helvetica Neue" w:cs="Helvetica Neue" w:eastAsia="Helvetica Neue" w:hAnsi="Helvetica Neue"/>
                <w:color w:val="1b1b1b"/>
                <w:rtl w:val="0"/>
              </w:rPr>
              <w:t xml:space="preserve">Rural Community Development Initiative (RCDI)</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92">
            <w:pPr>
              <w:rPr>
                <w:rFonts w:ascii="Helvetica Neue" w:cs="Helvetica Neue" w:eastAsia="Helvetica Neue" w:hAnsi="Helvetica Neue"/>
                <w:b w:val="1"/>
                <w:color w:val="1b1b1b"/>
              </w:rPr>
            </w:pPr>
            <w:r w:rsidDel="00000000" w:rsidR="00000000" w:rsidRPr="00000000">
              <w:rPr>
                <w:rFonts w:ascii="Helvetica Neue" w:cs="Helvetica Neue" w:eastAsia="Helvetica Neue" w:hAnsi="Helvetica Neue"/>
                <w:b w:val="1"/>
                <w:color w:val="1b1b1b"/>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93">
            <w:pPr>
              <w:rPr>
                <w:rFonts w:ascii="Helvetica Neue" w:cs="Helvetica Neue" w:eastAsia="Helvetica Neue" w:hAnsi="Helvetica Neue"/>
                <w:color w:val="1b1b1b"/>
              </w:rPr>
            </w:pPr>
            <w:r w:rsidDel="00000000" w:rsidR="00000000" w:rsidRPr="00000000">
              <w:rPr>
                <w:rFonts w:ascii="Helvetica Neue" w:cs="Helvetica Neue" w:eastAsia="Helvetica Neue" w:hAnsi="Helvetica Neue"/>
                <w:color w:val="1b1b1b"/>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94">
            <w:pPr>
              <w:rPr>
                <w:rFonts w:ascii="Helvetica Neue" w:cs="Helvetica Neue" w:eastAsia="Helvetica Neue" w:hAnsi="Helvetica Neue"/>
                <w:b w:val="1"/>
                <w:color w:val="1b1b1b"/>
              </w:rPr>
            </w:pPr>
            <w:r w:rsidDel="00000000" w:rsidR="00000000" w:rsidRPr="00000000">
              <w:rPr>
                <w:rFonts w:ascii="Helvetica Neue" w:cs="Helvetica Neue" w:eastAsia="Helvetica Neue" w:hAnsi="Helvetica Neue"/>
                <w:b w:val="1"/>
                <w:color w:val="1b1b1b"/>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95">
            <w:pPr>
              <w:rPr>
                <w:rFonts w:ascii="Helvetica Neue" w:cs="Helvetica Neue" w:eastAsia="Helvetica Neue" w:hAnsi="Helvetica Neue"/>
                <w:b w:val="1"/>
                <w:color w:val="1b1b1b"/>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96">
            <w:pPr>
              <w:rPr>
                <w:rFonts w:ascii="Helvetica Neue" w:cs="Helvetica Neue" w:eastAsia="Helvetica Neue" w:hAnsi="Helvetica Neue"/>
                <w:b w:val="1"/>
                <w:color w:val="1b1b1b"/>
              </w:rPr>
            </w:pPr>
            <w:r w:rsidDel="00000000" w:rsidR="00000000" w:rsidRPr="00000000">
              <w:rPr>
                <w:rFonts w:ascii="Helvetica Neue" w:cs="Helvetica Neue" w:eastAsia="Helvetica Neue" w:hAnsi="Helvetica Neue"/>
                <w:b w:val="1"/>
                <w:color w:val="1b1b1b"/>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97">
            <w:pPr>
              <w:rPr>
                <w:rFonts w:ascii="Helvetica Neue" w:cs="Helvetica Neue" w:eastAsia="Helvetica Neue" w:hAnsi="Helvetica Neue"/>
                <w:color w:val="1b1b1b"/>
              </w:rPr>
            </w:pPr>
            <w:r w:rsidDel="00000000" w:rsidR="00000000" w:rsidRPr="00000000">
              <w:rPr>
                <w:rFonts w:ascii="Helvetica Neue" w:cs="Helvetica Neue" w:eastAsia="Helvetica Neue" w:hAnsi="Helvetica Neue"/>
                <w:color w:val="1b1b1b"/>
                <w:rtl w:val="0"/>
              </w:rPr>
              <w:t xml:space="preserve">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98">
            <w:pPr>
              <w:rPr>
                <w:rFonts w:ascii="Helvetica Neue" w:cs="Helvetica Neue" w:eastAsia="Helvetica Neue" w:hAnsi="Helvetica Neue"/>
                <w:b w:val="1"/>
                <w:color w:val="1b1b1b"/>
              </w:rPr>
            </w:pPr>
            <w:r w:rsidDel="00000000" w:rsidR="00000000" w:rsidRPr="00000000">
              <w:rPr>
                <w:rFonts w:ascii="Helvetica Neue" w:cs="Helvetica Neue" w:eastAsia="Helvetica Neue" w:hAnsi="Helvetica Neue"/>
                <w:b w:val="1"/>
                <w:color w:val="1b1b1b"/>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99">
            <w:pPr>
              <w:rPr>
                <w:rFonts w:ascii="Helvetica Neue" w:cs="Helvetica Neue" w:eastAsia="Helvetica Neue" w:hAnsi="Helvetica Neue"/>
                <w:color w:val="1b1b1b"/>
              </w:rPr>
            </w:pPr>
            <w:r w:rsidDel="00000000" w:rsidR="00000000" w:rsidRPr="00000000">
              <w:rPr>
                <w:rFonts w:ascii="Helvetica Neue" w:cs="Helvetica Neue" w:eastAsia="Helvetica Neue" w:hAnsi="Helvetica Neue"/>
                <w:color w:val="1b1b1b"/>
                <w:rtl w:val="0"/>
              </w:rPr>
              <w:t xml:space="preserve">Community Development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9A">
            <w:pPr>
              <w:rPr>
                <w:rFonts w:ascii="Helvetica Neue" w:cs="Helvetica Neue" w:eastAsia="Helvetica Neue" w:hAnsi="Helvetica Neue"/>
                <w:b w:val="1"/>
                <w:color w:val="1b1b1b"/>
              </w:rPr>
            </w:pPr>
            <w:r w:rsidDel="00000000" w:rsidR="00000000" w:rsidRPr="00000000">
              <w:rPr>
                <w:rFonts w:ascii="Helvetica Neue" w:cs="Helvetica Neue" w:eastAsia="Helvetica Neue" w:hAnsi="Helvetica Neue"/>
                <w:b w:val="1"/>
                <w:color w:val="1b1b1b"/>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9B">
            <w:pPr>
              <w:rPr>
                <w:rFonts w:ascii="Helvetica Neue" w:cs="Helvetica Neue" w:eastAsia="Helvetica Neue" w:hAnsi="Helvetica Neue"/>
                <w:b w:val="1"/>
                <w:color w:val="1b1b1b"/>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9C">
            <w:pPr>
              <w:rPr>
                <w:rFonts w:ascii="Helvetica Neue" w:cs="Helvetica Neue" w:eastAsia="Helvetica Neue" w:hAnsi="Helvetica Neue"/>
                <w:b w:val="1"/>
                <w:color w:val="1b1b1b"/>
              </w:rPr>
            </w:pPr>
            <w:r w:rsidDel="00000000" w:rsidR="00000000" w:rsidRPr="00000000">
              <w:rPr>
                <w:rFonts w:ascii="Helvetica Neue" w:cs="Helvetica Neue" w:eastAsia="Helvetica Neue" w:hAnsi="Helvetica Neue"/>
                <w:b w:val="1"/>
                <w:color w:val="1b1b1b"/>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9D">
            <w:pPr>
              <w:rPr>
                <w:rFonts w:ascii="Helvetica Neue" w:cs="Helvetica Neue" w:eastAsia="Helvetica Neue" w:hAnsi="Helvetica Neue"/>
                <w:color w:val="1b1b1b"/>
              </w:rPr>
            </w:pPr>
            <w:r w:rsidDel="00000000" w:rsidR="00000000" w:rsidRPr="00000000">
              <w:rPr>
                <w:rFonts w:ascii="Helvetica Neue" w:cs="Helvetica Neue" w:eastAsia="Helvetica Neue" w:hAnsi="Helvetica Neue"/>
                <w:color w:val="1b1b1b"/>
                <w:rtl w:val="0"/>
              </w:rPr>
              <w:t xml:space="preserve">30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9E">
            <w:pPr>
              <w:rPr>
                <w:rFonts w:ascii="Helvetica Neue" w:cs="Helvetica Neue" w:eastAsia="Helvetica Neue" w:hAnsi="Helvetica Neue"/>
                <w:b w:val="1"/>
                <w:color w:val="1b1b1b"/>
              </w:rPr>
            </w:pPr>
            <w:hyperlink r:id="rId19">
              <w:r w:rsidDel="00000000" w:rsidR="00000000" w:rsidRPr="00000000">
                <w:rPr>
                  <w:rFonts w:ascii="Helvetica Neue" w:cs="Helvetica Neue" w:eastAsia="Helvetica Neue" w:hAnsi="Helvetica Neue"/>
                  <w:b w:val="1"/>
                  <w:color w:val="54278f"/>
                  <w:u w:val="single"/>
                  <w:rtl w:val="0"/>
                </w:rPr>
                <w:t xml:space="preserve">Assistance Listings</w:t>
              </w:r>
            </w:hyperlink>
            <w:r w:rsidDel="00000000" w:rsidR="00000000" w:rsidRPr="00000000">
              <w:rPr>
                <w:rFonts w:ascii="Helvetica Neue" w:cs="Helvetica Neue" w:eastAsia="Helvetica Neue" w:hAnsi="Helvetica Neue"/>
                <w:b w:val="1"/>
                <w:color w:val="1b1b1b"/>
                <w:rtl w:val="0"/>
              </w:rPr>
              <w:t xml:space="preserv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9F">
            <w:pPr>
              <w:rPr>
                <w:rFonts w:ascii="Helvetica Neue" w:cs="Helvetica Neue" w:eastAsia="Helvetica Neue" w:hAnsi="Helvetica Neue"/>
                <w:color w:val="1b1b1b"/>
              </w:rPr>
            </w:pPr>
            <w:r w:rsidDel="00000000" w:rsidR="00000000" w:rsidRPr="00000000">
              <w:rPr>
                <w:rFonts w:ascii="Helvetica Neue" w:cs="Helvetica Neue" w:eastAsia="Helvetica Neue" w:hAnsi="Helvetica Neue"/>
                <w:color w:val="1b1b1b"/>
                <w:rtl w:val="0"/>
              </w:rPr>
              <w:t xml:space="preserve">10.446 -- Rural Community Development Initiative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A0">
            <w:pPr>
              <w:rPr>
                <w:rFonts w:ascii="Helvetica Neue" w:cs="Helvetica Neue" w:eastAsia="Helvetica Neue" w:hAnsi="Helvetica Neue"/>
                <w:b w:val="1"/>
                <w:color w:val="1b1b1b"/>
              </w:rPr>
            </w:pPr>
            <w:r w:rsidDel="00000000" w:rsidR="00000000" w:rsidRPr="00000000">
              <w:rPr>
                <w:rFonts w:ascii="Helvetica Neue" w:cs="Helvetica Neue" w:eastAsia="Helvetica Neue" w:hAnsi="Helvetica Neue"/>
                <w:b w:val="1"/>
                <w:color w:val="1b1b1b"/>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A1">
            <w:pPr>
              <w:rPr>
                <w:rFonts w:ascii="Helvetica Neue" w:cs="Helvetica Neue" w:eastAsia="Helvetica Neue" w:hAnsi="Helvetica Neue"/>
                <w:color w:val="1b1b1b"/>
              </w:rPr>
            </w:pPr>
            <w:r w:rsidDel="00000000" w:rsidR="00000000" w:rsidRPr="00000000">
              <w:rPr>
                <w:rFonts w:ascii="Helvetica Neue" w:cs="Helvetica Neue" w:eastAsia="Helvetica Neue" w:hAnsi="Helvetica Neue"/>
                <w:color w:val="1b1b1b"/>
                <w:rtl w:val="0"/>
              </w:rPr>
              <w:t xml:space="preserve">Yes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A2">
            <w:pPr>
              <w:rPr>
                <w:rFonts w:ascii="Helvetica Neue" w:cs="Helvetica Neue" w:eastAsia="Helvetica Neue" w:hAnsi="Helvetica Neue"/>
                <w:b w:val="1"/>
                <w:color w:val="1b1b1b"/>
              </w:rPr>
            </w:pPr>
            <w:r w:rsidDel="00000000" w:rsidR="00000000" w:rsidRPr="00000000">
              <w:rPr>
                <w:rFonts w:ascii="Helvetica Neue" w:cs="Helvetica Neue" w:eastAsia="Helvetica Neue" w:hAnsi="Helvetica Neue"/>
                <w:b w:val="1"/>
                <w:color w:val="1b1b1b"/>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A3">
            <w:pPr>
              <w:rPr>
                <w:rFonts w:ascii="Helvetica Neue" w:cs="Helvetica Neue" w:eastAsia="Helvetica Neue" w:hAnsi="Helvetica Neue"/>
                <w:color w:val="1b1b1b"/>
              </w:rPr>
            </w:pPr>
            <w:r w:rsidDel="00000000" w:rsidR="00000000" w:rsidRPr="00000000">
              <w:rPr>
                <w:rFonts w:ascii="Helvetica Neue" w:cs="Helvetica Neue" w:eastAsia="Helvetica Neue" w:hAnsi="Helvetica Neue"/>
                <w:color w:val="1b1b1b"/>
                <w:rtl w:val="0"/>
              </w:rPr>
              <w:t xml:space="preserve">Synopsis 2</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A4">
            <w:pPr>
              <w:rPr>
                <w:rFonts w:ascii="Helvetica Neue" w:cs="Helvetica Neue" w:eastAsia="Helvetica Neue" w:hAnsi="Helvetica Neue"/>
                <w:b w:val="1"/>
                <w:color w:val="1b1b1b"/>
              </w:rPr>
            </w:pPr>
            <w:r w:rsidDel="00000000" w:rsidR="00000000" w:rsidRPr="00000000">
              <w:rPr>
                <w:rFonts w:ascii="Helvetica Neue" w:cs="Helvetica Neue" w:eastAsia="Helvetica Neue" w:hAnsi="Helvetica Neue"/>
                <w:b w:val="1"/>
                <w:color w:val="1b1b1b"/>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A5">
            <w:pPr>
              <w:rPr>
                <w:rFonts w:ascii="Helvetica Neue" w:cs="Helvetica Neue" w:eastAsia="Helvetica Neue" w:hAnsi="Helvetica Neue"/>
                <w:color w:val="1b1b1b"/>
              </w:rPr>
            </w:pPr>
            <w:r w:rsidDel="00000000" w:rsidR="00000000" w:rsidRPr="00000000">
              <w:rPr>
                <w:rFonts w:ascii="Helvetica Neue" w:cs="Helvetica Neue" w:eastAsia="Helvetica Neue" w:hAnsi="Helvetica Neue"/>
                <w:color w:val="1b1b1b"/>
                <w:rtl w:val="0"/>
              </w:rPr>
              <w:t xml:space="preserve">Jul 08,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A6">
            <w:pPr>
              <w:rPr>
                <w:rFonts w:ascii="Helvetica Neue" w:cs="Helvetica Neue" w:eastAsia="Helvetica Neue" w:hAnsi="Helvetica Neue"/>
                <w:b w:val="1"/>
                <w:color w:val="1b1b1b"/>
              </w:rPr>
            </w:pPr>
            <w:r w:rsidDel="00000000" w:rsidR="00000000" w:rsidRPr="00000000">
              <w:rPr>
                <w:rFonts w:ascii="Helvetica Neue" w:cs="Helvetica Neue" w:eastAsia="Helvetica Neue" w:hAnsi="Helvetica Neue"/>
                <w:b w:val="1"/>
                <w:color w:val="1b1b1b"/>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A7">
            <w:pPr>
              <w:rPr>
                <w:rFonts w:ascii="Helvetica Neue" w:cs="Helvetica Neue" w:eastAsia="Helvetica Neue" w:hAnsi="Helvetica Neue"/>
                <w:color w:val="1b1b1b"/>
              </w:rPr>
            </w:pPr>
            <w:r w:rsidDel="00000000" w:rsidR="00000000" w:rsidRPr="00000000">
              <w:rPr>
                <w:rFonts w:ascii="Helvetica Neue" w:cs="Helvetica Neue" w:eastAsia="Helvetica Neue" w:hAnsi="Helvetica Neue"/>
                <w:color w:val="1b1b1b"/>
                <w:rtl w:val="0"/>
              </w:rPr>
              <w:t xml:space="preserve">Jul 07,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A8">
            <w:pPr>
              <w:rPr>
                <w:rFonts w:ascii="Helvetica Neue" w:cs="Helvetica Neue" w:eastAsia="Helvetica Neue" w:hAnsi="Helvetica Neue"/>
                <w:b w:val="1"/>
                <w:color w:val="1b1b1b"/>
              </w:rPr>
            </w:pPr>
            <w:r w:rsidDel="00000000" w:rsidR="00000000" w:rsidRPr="00000000">
              <w:rPr>
                <w:rFonts w:ascii="Helvetica Neue" w:cs="Helvetica Neue" w:eastAsia="Helvetica Neue" w:hAnsi="Helvetica Neue"/>
                <w:b w:val="1"/>
                <w:color w:val="1b1b1b"/>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A9">
            <w:pPr>
              <w:rPr>
                <w:rFonts w:ascii="Helvetica Neue" w:cs="Helvetica Neue" w:eastAsia="Helvetica Neue" w:hAnsi="Helvetica Neue"/>
                <w:color w:val="1b1b1b"/>
              </w:rPr>
            </w:pPr>
            <w:r w:rsidDel="00000000" w:rsidR="00000000" w:rsidRPr="00000000">
              <w:rPr>
                <w:rFonts w:ascii="Helvetica Neue" w:cs="Helvetica Neue" w:eastAsia="Helvetica Neue" w:hAnsi="Helvetica Neue"/>
                <w:color w:val="1b1b1b"/>
                <w:rtl w:val="0"/>
              </w:rPr>
              <w:t xml:space="preserve">Electronic applications must be submitted via Grants.gov by 11:59 p.m. Eastern Time on August 7, 2025. The deadline for receipt of a paper application is 4 p.m. local time on August 12, 2025, to the Rural Development State Office where the applicant's headquarters is located.</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AA">
            <w:pPr>
              <w:rPr>
                <w:rFonts w:ascii="Helvetica Neue" w:cs="Helvetica Neue" w:eastAsia="Helvetica Neue" w:hAnsi="Helvetica Neue"/>
                <w:b w:val="1"/>
                <w:color w:val="1b1b1b"/>
              </w:rPr>
            </w:pPr>
            <w:r w:rsidDel="00000000" w:rsidR="00000000" w:rsidRPr="00000000">
              <w:rPr>
                <w:rFonts w:ascii="Helvetica Neue" w:cs="Helvetica Neue" w:eastAsia="Helvetica Neue" w:hAnsi="Helvetica Neue"/>
                <w:b w:val="1"/>
                <w:color w:val="1b1b1b"/>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AB">
            <w:pPr>
              <w:rPr>
                <w:rFonts w:ascii="Helvetica Neue" w:cs="Helvetica Neue" w:eastAsia="Helvetica Neue" w:hAnsi="Helvetica Neue"/>
                <w:color w:val="1b1b1b"/>
              </w:rPr>
            </w:pPr>
            <w:r w:rsidDel="00000000" w:rsidR="00000000" w:rsidRPr="00000000">
              <w:rPr>
                <w:rFonts w:ascii="Helvetica Neue" w:cs="Helvetica Neue" w:eastAsia="Helvetica Neue" w:hAnsi="Helvetica Neue"/>
                <w:color w:val="1b1b1b"/>
                <w:rtl w:val="0"/>
              </w:rPr>
              <w:t xml:space="preserve">Electronic applications must be submitted via Grants.gov by 11:59 p.m. Eastern Time on August 7, 2025. The deadline for receipt of a paper application is 4 p.m. local time on August 12, 2025, to the Rural Development State Office where the applicant's headquarters is located.</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AC">
            <w:pPr>
              <w:rPr>
                <w:rFonts w:ascii="Helvetica Neue" w:cs="Helvetica Neue" w:eastAsia="Helvetica Neue" w:hAnsi="Helvetica Neue"/>
                <w:b w:val="1"/>
                <w:color w:val="1b1b1b"/>
              </w:rPr>
            </w:pPr>
            <w:r w:rsidDel="00000000" w:rsidR="00000000" w:rsidRPr="00000000">
              <w:rPr>
                <w:rFonts w:ascii="Helvetica Neue" w:cs="Helvetica Neue" w:eastAsia="Helvetica Neue" w:hAnsi="Helvetica Neue"/>
                <w:b w:val="1"/>
                <w:color w:val="1b1b1b"/>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AD">
            <w:pPr>
              <w:rPr>
                <w:rFonts w:ascii="Helvetica Neue" w:cs="Helvetica Neue" w:eastAsia="Helvetica Neue" w:hAnsi="Helvetica Neue"/>
                <w:b w:val="1"/>
                <w:color w:val="1b1b1b"/>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AE">
            <w:pPr>
              <w:rPr>
                <w:rFonts w:ascii="Helvetica Neue" w:cs="Helvetica Neue" w:eastAsia="Helvetica Neue" w:hAnsi="Helvetica Neue"/>
                <w:b w:val="1"/>
                <w:color w:val="1b1b1b"/>
              </w:rPr>
            </w:pPr>
            <w:r w:rsidDel="00000000" w:rsidR="00000000" w:rsidRPr="00000000">
              <w:rPr>
                <w:rFonts w:ascii="Helvetica Neue" w:cs="Helvetica Neue" w:eastAsia="Helvetica Neue" w:hAnsi="Helvetica Neue"/>
                <w:b w:val="1"/>
                <w:color w:val="1b1b1b"/>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AF">
            <w:pPr>
              <w:rPr>
                <w:rFonts w:ascii="Helvetica Neue" w:cs="Helvetica Neue" w:eastAsia="Helvetica Neue" w:hAnsi="Helvetica Neue"/>
                <w:color w:val="1b1b1b"/>
              </w:rPr>
            </w:pPr>
            <w:r w:rsidDel="00000000" w:rsidR="00000000" w:rsidRPr="00000000">
              <w:rPr>
                <w:rFonts w:ascii="Helvetica Neue" w:cs="Helvetica Neue" w:eastAsia="Helvetica Neue" w:hAnsi="Helvetica Neue"/>
                <w:color w:val="1b1b1b"/>
                <w:rtl w:val="0"/>
              </w:rPr>
              <w:t xml:space="preserve">$ 5,000,000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B0">
            <w:pPr>
              <w:rPr>
                <w:rFonts w:ascii="Helvetica Neue" w:cs="Helvetica Neue" w:eastAsia="Helvetica Neue" w:hAnsi="Helvetica Neue"/>
                <w:b w:val="1"/>
                <w:color w:val="1b1b1b"/>
              </w:rPr>
            </w:pPr>
            <w:r w:rsidDel="00000000" w:rsidR="00000000" w:rsidRPr="00000000">
              <w:rPr>
                <w:rFonts w:ascii="Helvetica Neue" w:cs="Helvetica Neue" w:eastAsia="Helvetica Neue" w:hAnsi="Helvetica Neue"/>
                <w:b w:val="1"/>
                <w:color w:val="1b1b1b"/>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B1">
            <w:pPr>
              <w:rPr>
                <w:rFonts w:ascii="Helvetica Neue" w:cs="Helvetica Neue" w:eastAsia="Helvetica Neue" w:hAnsi="Helvetica Neue"/>
                <w:color w:val="1b1b1b"/>
              </w:rPr>
            </w:pPr>
            <w:r w:rsidDel="00000000" w:rsidR="00000000" w:rsidRPr="00000000">
              <w:rPr>
                <w:rFonts w:ascii="Helvetica Neue" w:cs="Helvetica Neue" w:eastAsia="Helvetica Neue" w:hAnsi="Helvetica Neue"/>
                <w:color w:val="1b1b1b"/>
                <w:rtl w:val="0"/>
              </w:rPr>
              <w:t xml:space="preserve">$500,000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B2">
            <w:pPr>
              <w:rPr>
                <w:rFonts w:ascii="Helvetica Neue" w:cs="Helvetica Neue" w:eastAsia="Helvetica Neue" w:hAnsi="Helvetica Neue"/>
                <w:b w:val="1"/>
                <w:color w:val="1b1b1b"/>
              </w:rPr>
            </w:pPr>
            <w:r w:rsidDel="00000000" w:rsidR="00000000" w:rsidRPr="00000000">
              <w:rPr>
                <w:rFonts w:ascii="Helvetica Neue" w:cs="Helvetica Neue" w:eastAsia="Helvetica Neue" w:hAnsi="Helvetica Neue"/>
                <w:b w:val="1"/>
                <w:color w:val="1b1b1b"/>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B3">
            <w:pPr>
              <w:rPr>
                <w:rFonts w:ascii="Helvetica Neue" w:cs="Helvetica Neue" w:eastAsia="Helvetica Neue" w:hAnsi="Helvetica Neue"/>
                <w:color w:val="1b1b1b"/>
              </w:rPr>
            </w:pPr>
            <w:r w:rsidDel="00000000" w:rsidR="00000000" w:rsidRPr="00000000">
              <w:rPr>
                <w:rFonts w:ascii="Helvetica Neue" w:cs="Helvetica Neue" w:eastAsia="Helvetica Neue" w:hAnsi="Helvetica Neue"/>
                <w:color w:val="1b1b1b"/>
                <w:rtl w:val="0"/>
              </w:rPr>
              <w:t xml:space="preserve">$50,000</w:t>
            </w:r>
          </w:p>
        </w:tc>
      </w:tr>
    </w:tbl>
    <w:p w:rsidR="00000000" w:rsidDel="00000000" w:rsidP="00000000" w:rsidRDefault="00000000" w:rsidRPr="00000000" w14:paraId="000002B4">
      <w:pPr>
        <w:pStyle w:val="Heading2"/>
        <w:rPr>
          <w:rFonts w:ascii="Helvetica Neue" w:cs="Helvetica Neue" w:eastAsia="Helvetica Neue" w:hAnsi="Helvetica Neue"/>
          <w:color w:val="454545"/>
          <w:sz w:val="36"/>
          <w:szCs w:val="36"/>
        </w:rPr>
      </w:pPr>
      <w:r w:rsidDel="00000000" w:rsidR="00000000" w:rsidRPr="00000000">
        <w:rPr>
          <w:rFonts w:ascii="Helvetica Neue" w:cs="Helvetica Neue" w:eastAsia="Helvetica Neue" w:hAnsi="Helvetica Neue"/>
          <w:color w:val="454545"/>
          <w:rtl w:val="0"/>
        </w:rPr>
        <w:t xml:space="preserve">Eligibility</w:t>
      </w:r>
      <w:r w:rsidDel="00000000" w:rsidR="00000000" w:rsidRPr="00000000">
        <w:rPr>
          <w:rtl w:val="0"/>
        </w:rPr>
      </w:r>
    </w:p>
    <w:tbl>
      <w:tblPr>
        <w:tblStyle w:val="Table8"/>
        <w:tblW w:w="11280.0" w:type="dxa"/>
        <w:jc w:val="left"/>
        <w:tblBorders>
          <w:top w:color="dfe1e2" w:space="0" w:sz="6" w:val="single"/>
          <w:left w:color="dfe1e2" w:space="0" w:sz="6" w:val="single"/>
          <w:bottom w:color="dfe1e2" w:space="0" w:sz="6" w:val="single"/>
          <w:right w:color="dfe1e2" w:space="0" w:sz="6" w:val="single"/>
        </w:tblBorders>
        <w:tblLayout w:type="fixed"/>
        <w:tblLook w:val="0400"/>
      </w:tblPr>
      <w:tblGrid>
        <w:gridCol w:w="2700"/>
        <w:gridCol w:w="8580"/>
        <w:tblGridChange w:id="0">
          <w:tblGrid>
            <w:gridCol w:w="2700"/>
            <w:gridCol w:w="85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B5">
            <w:pPr>
              <w:rPr>
                <w:rFonts w:ascii="Helvetica Neue" w:cs="Helvetica Neue" w:eastAsia="Helvetica Neue" w:hAnsi="Helvetica Neue"/>
                <w:b w:val="1"/>
                <w:color w:val="1b1b1b"/>
              </w:rPr>
            </w:pPr>
            <w:r w:rsidDel="00000000" w:rsidR="00000000" w:rsidRPr="00000000">
              <w:rPr>
                <w:rFonts w:ascii="Helvetica Neue" w:cs="Helvetica Neue" w:eastAsia="Helvetica Neue" w:hAnsi="Helvetica Neue"/>
                <w:b w:val="1"/>
                <w:color w:val="1b1b1b"/>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B6">
            <w:pPr>
              <w:rPr>
                <w:rFonts w:ascii="Helvetica Neue" w:cs="Helvetica Neue" w:eastAsia="Helvetica Neue" w:hAnsi="Helvetica Neue"/>
                <w:color w:val="1b1b1b"/>
              </w:rPr>
            </w:pPr>
            <w:r w:rsidDel="00000000" w:rsidR="00000000" w:rsidRPr="00000000">
              <w:rPr>
                <w:rFonts w:ascii="Helvetica Neue" w:cs="Helvetica Neue" w:eastAsia="Helvetica Neue" w:hAnsi="Helvetica Neue"/>
                <w:color w:val="1b1b1b"/>
                <w:rtl w:val="0"/>
              </w:rPr>
              <w:t xml:space="preserve">Private institutions of higher education</w:t>
              <w:br w:type="textWrapping"/>
              <w:t xml:space="preserve">Small businesses</w:t>
              <w:br w:type="textWrapping"/>
              <w:t xml:space="preserve">Nonprofits that do not have a 501(c)(3) status with the IRS, other than institutions of higher education</w:t>
              <w:br w:type="textWrapping"/>
              <w:t xml:space="preserve">For profit organizations other than small businesses</w:t>
              <w:br w:type="textWrapping"/>
              <w:t xml:space="preserve">Independent school districts</w:t>
              <w:br w:type="textWrapping"/>
              <w:t xml:space="preserve">Public housing authorities/Indian housing authorities</w:t>
              <w:br w:type="textWrapping"/>
              <w:t xml:space="preserve">City or township governments</w:t>
              <w:br w:type="textWrapping"/>
              <w:t xml:space="preserve">County governments</w:t>
              <w:br w:type="textWrapping"/>
              <w:t xml:space="preserve">Special district governments</w:t>
              <w:br w:type="textWrapping"/>
              <w:t xml:space="preserve">Public and State controlled institutions of higher education</w:t>
              <w:br w:type="textWrapping"/>
              <w:t xml:space="preserve">Native American tribal organizations (other than Federally recognized tribal governments)</w:t>
              <w:br w:type="textWrapping"/>
              <w:t xml:space="preserve">Nonprofits having a 501(c)(3) status with the IRS, other than institutions of higher education</w:t>
              <w:br w:type="textWrapping"/>
              <w:t xml:space="preserve">Native American tribal governments (Federally recognized)</w:t>
              <w:br w:type="textWrapping"/>
              <w:t xml:space="preserve">State governments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B7">
            <w:pPr>
              <w:rPr>
                <w:rFonts w:ascii="Helvetica Neue" w:cs="Helvetica Neue" w:eastAsia="Helvetica Neue" w:hAnsi="Helvetica Neue"/>
                <w:b w:val="1"/>
                <w:color w:val="1b1b1b"/>
              </w:rPr>
            </w:pPr>
            <w:r w:rsidDel="00000000" w:rsidR="00000000" w:rsidRPr="00000000">
              <w:rPr>
                <w:rFonts w:ascii="Helvetica Neue" w:cs="Helvetica Neue" w:eastAsia="Helvetica Neue" w:hAnsi="Helvetica Neue"/>
                <w:b w:val="1"/>
                <w:color w:val="1b1b1b"/>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B8">
            <w:pPr>
              <w:rPr>
                <w:rFonts w:ascii="Helvetica Neue" w:cs="Helvetica Neue" w:eastAsia="Helvetica Neue" w:hAnsi="Helvetica Neue"/>
                <w:color w:val="1b1b1b"/>
              </w:rPr>
            </w:pPr>
            <w:r w:rsidDel="00000000" w:rsidR="00000000" w:rsidRPr="00000000">
              <w:rPr>
                <w:rFonts w:ascii="Helvetica Neue" w:cs="Helvetica Neue" w:eastAsia="Helvetica Neue" w:hAnsi="Helvetica Neue"/>
                <w:color w:val="1b1b1b"/>
                <w:rtl w:val="0"/>
              </w:rPr>
              <w:t xml:space="preserve">The intermediary organization must have been legally organized for a minimum of 3 years and have at least 3 years prior experience working with private nonprofit community-based housing and development organizations, low-income rural communities, or tribal organizations in the areas of housing, community facilities, or community and economic development. The Intermediary will be required to provide matching funds in an amount at least equal to the RCDI grant. The respective minimum and maximum grant amount per Intermediary are $50,000 and $500,000. All Recipients and Beneficiaries, but not the Intermediary, must be located in a city or town that has a population of 50,000 or less inhabitants.</w:t>
            </w:r>
          </w:p>
        </w:tc>
      </w:tr>
    </w:tbl>
    <w:p w:rsidR="00000000" w:rsidDel="00000000" w:rsidP="00000000" w:rsidRDefault="00000000" w:rsidRPr="00000000" w14:paraId="000002B9">
      <w:pPr>
        <w:pStyle w:val="Heading2"/>
        <w:rPr>
          <w:rFonts w:ascii="Helvetica Neue" w:cs="Helvetica Neue" w:eastAsia="Helvetica Neue" w:hAnsi="Helvetica Neue"/>
          <w:color w:val="454545"/>
          <w:sz w:val="36"/>
          <w:szCs w:val="36"/>
        </w:rPr>
      </w:pPr>
      <w:r w:rsidDel="00000000" w:rsidR="00000000" w:rsidRPr="00000000">
        <w:rPr>
          <w:rFonts w:ascii="Helvetica Neue" w:cs="Helvetica Neue" w:eastAsia="Helvetica Neue" w:hAnsi="Helvetica Neue"/>
          <w:color w:val="454545"/>
          <w:rtl w:val="0"/>
        </w:rPr>
        <w:t xml:space="preserve">Additional Information</w:t>
      </w:r>
      <w:r w:rsidDel="00000000" w:rsidR="00000000" w:rsidRPr="00000000">
        <w:rPr>
          <w:rtl w:val="0"/>
        </w:rPr>
      </w:r>
    </w:p>
    <w:tbl>
      <w:tblPr>
        <w:tblStyle w:val="Table9"/>
        <w:tblW w:w="11280.0" w:type="dxa"/>
        <w:jc w:val="left"/>
        <w:tblBorders>
          <w:top w:color="dfe1e2" w:space="0" w:sz="6" w:val="single"/>
          <w:left w:color="dfe1e2" w:space="0" w:sz="6" w:val="single"/>
          <w:bottom w:color="dfe1e2" w:space="0" w:sz="6" w:val="single"/>
          <w:right w:color="dfe1e2" w:space="0" w:sz="6" w:val="single"/>
        </w:tblBorders>
        <w:tblLayout w:type="fixed"/>
        <w:tblLook w:val="0400"/>
      </w:tblPr>
      <w:tblGrid>
        <w:gridCol w:w="3491"/>
        <w:gridCol w:w="7789"/>
        <w:tblGridChange w:id="0">
          <w:tblGrid>
            <w:gridCol w:w="3491"/>
            <w:gridCol w:w="7789"/>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BA">
            <w:pPr>
              <w:rPr>
                <w:rFonts w:ascii="Helvetica Neue" w:cs="Helvetica Neue" w:eastAsia="Helvetica Neue" w:hAnsi="Helvetica Neue"/>
                <w:b w:val="1"/>
                <w:color w:val="1b1b1b"/>
              </w:rPr>
            </w:pPr>
            <w:r w:rsidDel="00000000" w:rsidR="00000000" w:rsidRPr="00000000">
              <w:rPr>
                <w:rFonts w:ascii="Helvetica Neue" w:cs="Helvetica Neue" w:eastAsia="Helvetica Neue" w:hAnsi="Helvetica Neue"/>
                <w:b w:val="1"/>
                <w:color w:val="1b1b1b"/>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BB">
            <w:pPr>
              <w:rPr>
                <w:rFonts w:ascii="Helvetica Neue" w:cs="Helvetica Neue" w:eastAsia="Helvetica Neue" w:hAnsi="Helvetica Neue"/>
                <w:color w:val="1b1b1b"/>
              </w:rPr>
            </w:pPr>
            <w:r w:rsidDel="00000000" w:rsidR="00000000" w:rsidRPr="00000000">
              <w:rPr>
                <w:rFonts w:ascii="Helvetica Neue" w:cs="Helvetica Neue" w:eastAsia="Helvetica Neue" w:hAnsi="Helvetica Neue"/>
                <w:color w:val="1b1b1b"/>
                <w:rtl w:val="0"/>
              </w:rPr>
              <w:t xml:space="preserve">Rural Housing Service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BC">
            <w:pPr>
              <w:rPr>
                <w:rFonts w:ascii="Helvetica Neue" w:cs="Helvetica Neue" w:eastAsia="Helvetica Neue" w:hAnsi="Helvetica Neue"/>
                <w:b w:val="1"/>
                <w:color w:val="1b1b1b"/>
              </w:rPr>
            </w:pPr>
            <w:r w:rsidDel="00000000" w:rsidR="00000000" w:rsidRPr="00000000">
              <w:rPr>
                <w:rFonts w:ascii="Helvetica Neue" w:cs="Helvetica Neue" w:eastAsia="Helvetica Neue" w:hAnsi="Helvetica Neue"/>
                <w:b w:val="1"/>
                <w:color w:val="1b1b1b"/>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b1b1b"/>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1b1b1b"/>
                <w:sz w:val="24"/>
                <w:szCs w:val="24"/>
                <w:u w:val="none"/>
                <w:shd w:fill="auto" w:val="clear"/>
                <w:vertAlign w:val="baseline"/>
                <w:rtl w:val="0"/>
              </w:rPr>
              <w:t xml:space="preserve">Qualified private, nonprofit and public (including tribal) intermediary organizations proposing to carry out financial and technical assistance programs will be eligible to receive the funding. The RCDI structure requires the intermediary (grantee) to provide a program of financial and technical assistance to recipients to develop their capacity and ability to undertake projects related to housing, community facilities, or community and economic development. The recipients will, in turn, provide programs that will support their communities (beneficiaries). The Intermediary will be required to provide matching funds in an amount at least equal to the RCDI grant. The respective minimum and maximum grant amount per Intermediary are $50,000 and $500,000.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BE">
            <w:pPr>
              <w:rPr>
                <w:rFonts w:ascii="Helvetica Neue" w:cs="Helvetica Neue" w:eastAsia="Helvetica Neue" w:hAnsi="Helvetica Neue"/>
                <w:b w:val="1"/>
                <w:color w:val="1b1b1b"/>
              </w:rPr>
            </w:pPr>
            <w:r w:rsidDel="00000000" w:rsidR="00000000" w:rsidRPr="00000000">
              <w:rPr>
                <w:rFonts w:ascii="Helvetica Neue" w:cs="Helvetica Neue" w:eastAsia="Helvetica Neue" w:hAnsi="Helvetica Neue"/>
                <w:b w:val="1"/>
                <w:color w:val="1b1b1b"/>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BF">
            <w:pPr>
              <w:rPr>
                <w:rFonts w:ascii="Helvetica Neue" w:cs="Helvetica Neue" w:eastAsia="Helvetica Neue" w:hAnsi="Helvetica Neue"/>
                <w:color w:val="1b1b1b"/>
              </w:rPr>
            </w:pPr>
            <w:hyperlink r:id="rId20">
              <w:r w:rsidDel="00000000" w:rsidR="00000000" w:rsidRPr="00000000">
                <w:rPr>
                  <w:rFonts w:ascii="Helvetica Neue" w:cs="Helvetica Neue" w:eastAsia="Helvetica Neue" w:hAnsi="Helvetica Neue"/>
                  <w:color w:val="54278f"/>
                  <w:u w:val="single"/>
                  <w:rtl w:val="0"/>
                </w:rPr>
                <w:t xml:space="preserve">Federal Register Notice of Funding Opportunity</w:t>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C0">
            <w:pPr>
              <w:rPr>
                <w:rFonts w:ascii="Helvetica Neue" w:cs="Helvetica Neue" w:eastAsia="Helvetica Neue" w:hAnsi="Helvetica Neue"/>
                <w:b w:val="1"/>
                <w:color w:val="1b1b1b"/>
              </w:rPr>
            </w:pPr>
            <w:r w:rsidDel="00000000" w:rsidR="00000000" w:rsidRPr="00000000">
              <w:rPr>
                <w:rFonts w:ascii="Helvetica Neue" w:cs="Helvetica Neue" w:eastAsia="Helvetica Neue" w:hAnsi="Helvetica Neue"/>
                <w:b w:val="1"/>
                <w:color w:val="1b1b1b"/>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C1">
            <w:pPr>
              <w:rPr>
                <w:rFonts w:ascii="Helvetica Neue" w:cs="Helvetica Neue" w:eastAsia="Helvetica Neue" w:hAnsi="Helvetica Neue"/>
                <w:color w:val="1b1b1b"/>
              </w:rPr>
            </w:pPr>
            <w:r w:rsidDel="00000000" w:rsidR="00000000" w:rsidRPr="00000000">
              <w:rPr>
                <w:rFonts w:ascii="Helvetica Neue" w:cs="Helvetica Neue" w:eastAsia="Helvetica Neue" w:hAnsi="Helvetica Neue"/>
                <w:color w:val="1b1b1b"/>
                <w:rtl w:val="0"/>
              </w:rPr>
              <w:t xml:space="preserve">If you have difficulty accessing the full announcement electronically, please contact:</w:t>
            </w:r>
          </w:p>
          <w:p w:rsidR="00000000" w:rsidDel="00000000" w:rsidP="00000000" w:rsidRDefault="00000000" w:rsidRPr="00000000" w14:paraId="000002C2">
            <w:pPr>
              <w:rPr>
                <w:rFonts w:ascii="Helvetica Neue" w:cs="Helvetica Neue" w:eastAsia="Helvetica Neue" w:hAnsi="Helvetica Neue"/>
                <w:color w:val="1b1b1b"/>
              </w:rPr>
            </w:pPr>
            <w:r w:rsidDel="00000000" w:rsidR="00000000" w:rsidRPr="00000000">
              <w:rPr>
                <w:rFonts w:ascii="Helvetica Neue" w:cs="Helvetica Neue" w:eastAsia="Helvetica Neue" w:hAnsi="Helvetica Neue"/>
                <w:color w:val="1b1b1b"/>
                <w:rtl w:val="0"/>
              </w:rPr>
              <w:t xml:space="preserve">Janelle Gustafson</w:t>
              <w:br w:type="textWrapping"/>
              <w:t xml:space="preserve">Grantor</w:t>
              <w:br w:type="textWrapping"/>
              <w:t xml:space="preserve">Phone 406-585-2508</w:t>
            </w:r>
          </w:p>
          <w:p w:rsidR="00000000" w:rsidDel="00000000" w:rsidP="00000000" w:rsidRDefault="00000000" w:rsidRPr="00000000" w14:paraId="000002C3">
            <w:pPr>
              <w:rPr>
                <w:rFonts w:ascii="Helvetica Neue" w:cs="Helvetica Neue" w:eastAsia="Helvetica Neue" w:hAnsi="Helvetica Neue"/>
                <w:color w:val="1b1b1b"/>
              </w:rPr>
            </w:pPr>
            <w:r w:rsidDel="00000000" w:rsidR="00000000" w:rsidRPr="00000000">
              <w:rPr>
                <w:rFonts w:ascii="Helvetica Neue" w:cs="Helvetica Neue" w:eastAsia="Helvetica Neue" w:hAnsi="Helvetica Neue"/>
                <w:color w:val="1b1b1b"/>
                <w:rtl w:val="0"/>
              </w:rPr>
              <w:br w:type="textWrapping"/>
            </w:r>
            <w:hyperlink r:id="rId21">
              <w:r w:rsidDel="00000000" w:rsidR="00000000" w:rsidRPr="00000000">
                <w:rPr>
                  <w:rFonts w:ascii="Helvetica Neue" w:cs="Helvetica Neue" w:eastAsia="Helvetica Neue" w:hAnsi="Helvetica Neue"/>
                  <w:color w:val="54278f"/>
                  <w:u w:val="single"/>
                  <w:rtl w:val="0"/>
                </w:rPr>
                <w:t xml:space="preserve">email to contact Janelle Gustafson</w:t>
              </w:r>
            </w:hyperlink>
            <w:r w:rsidDel="00000000" w:rsidR="00000000" w:rsidRPr="00000000">
              <w:rPr>
                <w:rtl w:val="0"/>
              </w:rPr>
            </w:r>
          </w:p>
        </w:tc>
      </w:tr>
    </w:tbl>
    <w:p w:rsidR="00000000" w:rsidDel="00000000" w:rsidP="00000000" w:rsidRDefault="00000000" w:rsidRPr="00000000" w14:paraId="000002C4">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cyan"/>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22">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https://www.grants.gov/search-results-detail/359934</w:t>
        </w:r>
      </w:hyperlink>
      <w:r w:rsidDel="00000000" w:rsidR="00000000" w:rsidRPr="00000000">
        <w:rPr>
          <w:rtl w:val="0"/>
        </w:rPr>
      </w:r>
    </w:p>
    <w:p w:rsidR="00000000" w:rsidDel="00000000" w:rsidP="00000000" w:rsidRDefault="00000000" w:rsidRPr="00000000" w14:paraId="000002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cyan"/>
          <w:u w:val="none"/>
          <w:vertAlign w:val="baseline"/>
        </w:rPr>
      </w:pPr>
      <w:r w:rsidDel="00000000" w:rsidR="00000000" w:rsidRPr="00000000">
        <w:rPr>
          <w:rtl w:val="0"/>
        </w:rPr>
      </w:r>
    </w:p>
    <w:bookmarkStart w:colFirst="0" w:colLast="0" w:name="bookmark=id.pxxx461bdkvh" w:id="52"/>
    <w:bookmarkEnd w:id="52"/>
    <w:p w:rsidR="00000000" w:rsidDel="00000000" w:rsidP="00000000" w:rsidRDefault="00000000" w:rsidRPr="00000000" w14:paraId="000002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t xml:space="preserve">Food and Nutrition Service</w:t>
        <w:br w:type="textWrapping"/>
        <w:t xml:space="preserve">FY 2025 SNAP Process and Technology Improvement</w:t>
        <w:br w:type="textWrapping"/>
        <w:t xml:space="preserve">Synopsis 5</w:t>
      </w:r>
      <w:r w:rsidDel="00000000" w:rsidR="00000000" w:rsidRPr="00000000">
        <w:rPr>
          <w:rtl w:val="0"/>
        </w:rPr>
      </w:r>
    </w:p>
    <w:p w:rsidR="00000000" w:rsidDel="00000000" w:rsidP="00000000" w:rsidRDefault="00000000" w:rsidRPr="00000000" w14:paraId="000002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tbl>
      <w:tblPr>
        <w:tblStyle w:val="Table10"/>
        <w:tblW w:w="11280.0" w:type="dxa"/>
        <w:jc w:val="left"/>
        <w:tblBorders>
          <w:top w:color="dfe1e2" w:space="0" w:sz="6" w:val="single"/>
          <w:left w:color="dfe1e2" w:space="0" w:sz="6" w:val="single"/>
          <w:bottom w:color="dfe1e2" w:space="0" w:sz="6" w:val="single"/>
          <w:right w:color="dfe1e2" w:space="0" w:sz="6" w:val="single"/>
        </w:tblBorders>
        <w:tblLayout w:type="fixed"/>
        <w:tblLook w:val="0400"/>
      </w:tblPr>
      <w:tblGrid>
        <w:gridCol w:w="4320"/>
        <w:gridCol w:w="6960"/>
        <w:tblGridChange w:id="0">
          <w:tblGrid>
            <w:gridCol w:w="4320"/>
            <w:gridCol w:w="696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USDA-FNS-SNAP-PTIG-2025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FY 2025 SNAP Process and Technology Improvement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Food and Nutrition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12</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hyperlink r:id="rId23">
              <w:r w:rsidDel="00000000" w:rsidR="00000000" w:rsidRPr="00000000">
                <w:rPr>
                  <w:rFonts w:ascii="Helvetica Neue" w:cs="Helvetica Neue" w:eastAsia="Helvetica Neue" w:hAnsi="Helvetica Neue"/>
                  <w:b w:val="1"/>
                  <w:i w:val="0"/>
                  <w:smallCaps w:val="0"/>
                  <w:strike w:val="0"/>
                  <w:color w:val="0000ff"/>
                  <w:sz w:val="22"/>
                  <w:szCs w:val="22"/>
                  <w:u w:val="single"/>
                  <w:shd w:fill="auto" w:val="clear"/>
                  <w:vertAlign w:val="baseline"/>
                  <w:rtl w:val="0"/>
                </w:rPr>
                <w:t xml:space="preserve">Assistance Listings</w:t>
              </w:r>
            </w:hyperlink>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10.580 -- Supplemental Nutrition Assistance Program, Process and Technology Improvement Grants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07,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07,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06,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highlight w:val="cyan"/>
                <w:u w:val="none"/>
                <w:vertAlign w:val="baseline"/>
                <w:rtl w:val="0"/>
              </w:rPr>
              <w:t xml:space="preserve">Aug 06, 2025</w:t>
            </w: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05,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$ 5,000,000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$20,000</w:t>
            </w:r>
          </w:p>
        </w:tc>
      </w:tr>
    </w:tbl>
    <w:p w:rsidR="00000000" w:rsidDel="00000000" w:rsidP="00000000" w:rsidRDefault="00000000" w:rsidRPr="00000000" w14:paraId="000002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11"/>
        <w:tblW w:w="11280.0" w:type="dxa"/>
        <w:jc w:val="left"/>
        <w:tblBorders>
          <w:top w:color="dfe1e2" w:space="0" w:sz="6" w:val="single"/>
          <w:left w:color="dfe1e2" w:space="0" w:sz="6" w:val="single"/>
          <w:bottom w:color="dfe1e2" w:space="0" w:sz="6" w:val="single"/>
          <w:right w:color="dfe1e2" w:space="0" w:sz="6" w:val="single"/>
        </w:tblBorders>
        <w:tblLayout w:type="fixed"/>
        <w:tblLook w:val="0400"/>
      </w:tblPr>
      <w:tblGrid>
        <w:gridCol w:w="3819"/>
        <w:gridCol w:w="7461"/>
        <w:tblGridChange w:id="0">
          <w:tblGrid>
            <w:gridCol w:w="3819"/>
            <w:gridCol w:w="7461"/>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entities eligible to receive grants under this competition are:• The 53 State agencies that administer SNAP;• State or local governments;• Public and private agencies providing health or welfare services;• Indian Tribal Organizations (ITOs);• Public health or educational entities; and• Private non-profit entities such as community-based 0r faith-based organizations, food banks, or other emergency feeding organizations.</w:t>
            </w:r>
          </w:p>
        </w:tc>
      </w:tr>
    </w:tbl>
    <w:p w:rsidR="00000000" w:rsidDel="00000000" w:rsidP="00000000" w:rsidRDefault="00000000" w:rsidRPr="00000000" w14:paraId="000002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12"/>
        <w:tblW w:w="11280.0" w:type="dxa"/>
        <w:jc w:val="left"/>
        <w:tblBorders>
          <w:top w:color="dfe1e2" w:space="0" w:sz="6" w:val="single"/>
          <w:left w:color="dfe1e2" w:space="0" w:sz="6" w:val="single"/>
          <w:bottom w:color="dfe1e2" w:space="0" w:sz="6" w:val="single"/>
          <w:right w:color="dfe1e2" w:space="0" w:sz="6" w:val="single"/>
        </w:tblBorders>
        <w:tblLayout w:type="fixed"/>
        <w:tblLook w:val="0400"/>
      </w:tblPr>
      <w:tblGrid>
        <w:gridCol w:w="1800"/>
        <w:gridCol w:w="9480"/>
        <w:tblGridChange w:id="0">
          <w:tblGrid>
            <w:gridCol w:w="1800"/>
            <w:gridCol w:w="94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Food and Nutrition Service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2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Unless the applicant is a State agency submitting an application on its own, a letter of commitment or letter of endorsement from the relevant State SNAP agency must be included in the application package to be considered for funding.</w:t>
            </w:r>
          </w:p>
          <w:p w:rsidR="00000000" w:rsidDel="00000000" w:rsidP="00000000" w:rsidRDefault="00000000" w:rsidRPr="00000000" w14:paraId="000002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02FB">
            <w:pPr>
              <w:keepNext w:val="0"/>
              <w:keepLines w:val="0"/>
              <w:pageBreakBefore w:val="0"/>
              <w:widowControl w:val="1"/>
              <w:numPr>
                <w:ilvl w:val="0"/>
                <w:numId w:val="68"/>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State agencies should have the necessary approvals of State officials (such as councils or legislatures) of funding prior to submitting the application. Applicants should also acknowledge in their application that they have obtained all necessary approvals for funding.</w:t>
            </w:r>
          </w:p>
          <w:p w:rsidR="00000000" w:rsidDel="00000000" w:rsidP="00000000" w:rsidRDefault="00000000" w:rsidRPr="00000000" w14:paraId="000002FC">
            <w:pPr>
              <w:keepNext w:val="0"/>
              <w:keepLines w:val="0"/>
              <w:pageBreakBefore w:val="0"/>
              <w:widowControl w:val="1"/>
              <w:numPr>
                <w:ilvl w:val="0"/>
                <w:numId w:val="68"/>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State and local governments should have the necessary approvals of State officials (such as councils or legislatures) of funding prior to submitting the application. Applicants should also acknowledge in their application that they have obtained all necessary approvals for funding.</w:t>
            </w:r>
          </w:p>
          <w:p w:rsidR="00000000" w:rsidDel="00000000" w:rsidP="00000000" w:rsidRDefault="00000000" w:rsidRPr="00000000" w14:paraId="000002FD">
            <w:pPr>
              <w:keepNext w:val="0"/>
              <w:keepLines w:val="0"/>
              <w:pageBreakBefore w:val="0"/>
              <w:widowControl w:val="1"/>
              <w:numPr>
                <w:ilvl w:val="0"/>
                <w:numId w:val="68"/>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an ITO applies for a PTIG, they must apply in partnership with their SNAP State Agency and provide a letter of endorsement from their State SNAP agency. Alternatively, the State agency can apply for a PTIG project with an ITO, and the ITO would need to provide a letter of commitment.</w:t>
            </w:r>
          </w:p>
          <w:p w:rsidR="00000000" w:rsidDel="00000000" w:rsidP="00000000" w:rsidRDefault="00000000" w:rsidRPr="00000000" w14:paraId="000002FE">
            <w:pPr>
              <w:keepNext w:val="0"/>
              <w:keepLines w:val="0"/>
              <w:pageBreakBefore w:val="0"/>
              <w:widowControl w:val="1"/>
              <w:numPr>
                <w:ilvl w:val="0"/>
                <w:numId w:val="68"/>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Non-profit organizations must submit a copy of the IRS Determination Letter, form 501(c)(3) or proof of application for exempt status under section 501(c)(3) of the Internal Revenue Code, and a list of their Board of Directors, if applicable. If any other non-profit status applies, i.e., 501©(4) please describe here. All corporations, including nonprofit corporations, must complete an AD-3030.</w:t>
            </w:r>
          </w:p>
          <w:p w:rsidR="00000000" w:rsidDel="00000000" w:rsidP="00000000" w:rsidRDefault="00000000" w:rsidRPr="00000000" w14:paraId="000002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03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Application proposals must include at least one of the three objectives identified below. Proposals may contain more than one objective. As noted in Section 4, applicants must map their proposed activities and indicators measuring success to the objective(s) using the “Activities/Indicators Tracker.” If awarded, grantees will be required to use the FNS-908 Performance Progress Report to report on progress towards activities that align with the required objective(s) listed on the “Activities/Indicators Tracker.” Carefully considering proposed activities and indicators will prepare grantees for their performance progress reporting requirements if awarded.</w:t>
            </w:r>
          </w:p>
          <w:p w:rsidR="00000000" w:rsidDel="00000000" w:rsidP="00000000" w:rsidRDefault="00000000" w:rsidRPr="00000000" w14:paraId="000003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Objective Areas</w:t>
            </w:r>
            <w:r w:rsidDel="00000000" w:rsidR="00000000" w:rsidRPr="00000000">
              <w:rPr>
                <w:rtl w:val="0"/>
              </w:rPr>
            </w:r>
          </w:p>
          <w:p w:rsidR="00000000" w:rsidDel="00000000" w:rsidP="00000000" w:rsidRDefault="00000000" w:rsidRPr="00000000" w14:paraId="000003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 Modernize SNAP customer service and client communication to improve efficiency, transparency, and accuracy in application processing and eligibility determinations.</w:t>
            </w:r>
          </w:p>
          <w:p w:rsidR="00000000" w:rsidDel="00000000" w:rsidP="00000000" w:rsidRDefault="00000000" w:rsidRPr="00000000" w14:paraId="000003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 Improve administrative infrastructure and day-to-day SNAP operations in processing applications and determining eligibility</w:t>
            </w:r>
          </w:p>
          <w:p w:rsidR="00000000" w:rsidDel="00000000" w:rsidP="00000000" w:rsidRDefault="00000000" w:rsidRPr="00000000" w14:paraId="000003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3. Invest in technology and systems to coordinate application and eligibility determination processes, including verification practices, between SNAP and other Federal, State, and local assistance programs.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24">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SNAP FY25 SNAP PTIG</w:t>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r>
          </w:p>
          <w:p w:rsidR="00000000" w:rsidDel="00000000" w:rsidP="00000000" w:rsidRDefault="00000000" w:rsidRPr="00000000" w14:paraId="000003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Dawn Addison</w:t>
              <w:br w:type="textWrapping"/>
              <w:t xml:space="preserve">Grants Officer</w:t>
            </w:r>
          </w:p>
          <w:p w:rsidR="00000000" w:rsidDel="00000000" w:rsidP="00000000" w:rsidRDefault="00000000" w:rsidRPr="00000000" w14:paraId="000003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25">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dawn.addison@usda.gov</w:t>
              </w:r>
            </w:hyperlink>
            <w:r w:rsidDel="00000000" w:rsidR="00000000" w:rsidRPr="00000000">
              <w:rPr>
                <w:rtl w:val="0"/>
              </w:rPr>
            </w:r>
          </w:p>
        </w:tc>
      </w:tr>
    </w:tbl>
    <w:p w:rsidR="00000000" w:rsidDel="00000000" w:rsidP="00000000" w:rsidRDefault="00000000" w:rsidRPr="00000000" w14:paraId="000003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26">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https://www.grants.gov/search-results-detail/359933</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br w:type="textWrapping"/>
      </w:r>
      <w:r w:rsidDel="00000000" w:rsidR="00000000" w:rsidRPr="00000000">
        <w:rPr>
          <w:rtl w:val="0"/>
        </w:rPr>
      </w:r>
    </w:p>
    <w:p w:rsidR="00000000" w:rsidDel="00000000" w:rsidP="00000000" w:rsidRDefault="00000000" w:rsidRPr="00000000" w14:paraId="0000030C">
      <w:pPr>
        <w:widowControl w:val="0"/>
        <w:rPr>
          <w:rFonts w:ascii="Helvetica Neue" w:cs="Helvetica Neue" w:eastAsia="Helvetica Neue" w:hAnsi="Helvetica Neue"/>
          <w:b w:val="1"/>
        </w:rPr>
      </w:pPr>
      <w:r w:rsidDel="00000000" w:rsidR="00000000" w:rsidRPr="00000000">
        <w:rPr>
          <w:rtl w:val="0"/>
        </w:rPr>
      </w:r>
    </w:p>
    <w:bookmarkStart w:colFirst="0" w:colLast="0" w:name="bookmark=id.i4gc7xixzkeg" w:id="53"/>
    <w:bookmarkEnd w:id="53"/>
    <w:bookmarkStart w:colFirst="0" w:colLast="0" w:name="bookmark=id.2mxu5qevo5ls" w:id="54"/>
    <w:bookmarkEnd w:id="54"/>
    <w:p w:rsidR="00000000" w:rsidDel="00000000" w:rsidP="00000000" w:rsidRDefault="00000000" w:rsidRPr="00000000" w14:paraId="0000030D">
      <w:pPr>
        <w:widowControl w:val="0"/>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Reminders:</w:t>
      </w:r>
    </w:p>
    <w:bookmarkStart w:colFirst="0" w:colLast="0" w:name="bookmark=id.atx27nvvbg6h" w:id="55"/>
    <w:bookmarkEnd w:id="55"/>
    <w:bookmarkStart w:colFirst="0" w:colLast="0" w:name="bookmark=id.iz4owvbkl36q" w:id="56"/>
    <w:bookmarkEnd w:id="56"/>
    <w:bookmarkStart w:colFirst="0" w:colLast="0" w:name="bookmark=id.f9joexmyraje" w:id="57"/>
    <w:bookmarkEnd w:id="57"/>
    <w:bookmarkStart w:colFirst="0" w:colLast="0" w:name="bookmark=id.iix01686l26a" w:id="58"/>
    <w:bookmarkEnd w:id="58"/>
    <w:bookmarkStart w:colFirst="0" w:colLast="0" w:name="bookmark=id.knkx19ay9rqh" w:id="59"/>
    <w:bookmarkEnd w:id="59"/>
    <w:bookmarkStart w:colFirst="0" w:colLast="0" w:name="bookmark=id.u9vp0rnybhqp" w:id="60"/>
    <w:bookmarkEnd w:id="60"/>
    <w:bookmarkStart w:colFirst="0" w:colLast="0" w:name="bookmark=id.gbm0dy7bgysk" w:id="61"/>
    <w:bookmarkEnd w:id="61"/>
    <w:bookmarkStart w:colFirst="0" w:colLast="0" w:name="bookmark=id.yzphxeze9hf7" w:id="62"/>
    <w:bookmarkEnd w:id="62"/>
    <w:p w:rsidR="00000000" w:rsidDel="00000000" w:rsidP="00000000" w:rsidRDefault="00000000" w:rsidRPr="00000000" w14:paraId="000003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10x6jr4bn6ep" w:id="63"/>
    <w:bookmarkEnd w:id="63"/>
    <w:p w:rsidR="00000000" w:rsidDel="00000000" w:rsidP="00000000" w:rsidRDefault="00000000" w:rsidRPr="00000000" w14:paraId="000003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yellow"/>
          <w:u w:val="none"/>
          <w:vertAlign w:val="baseline"/>
          <w:rtl w:val="0"/>
        </w:rPr>
        <w:t xml:space="preserve">National Institute of Food and Agriculture</w:t>
        <w:br w:type="textWrapping"/>
        <w:t xml:space="preserve">Agriculture and Food Research Initiative Competitive Grants Program Foundational and Applied Science Program</w:t>
        <w:br w:type="textWrapping"/>
        <w:t xml:space="preserve">Synopsis 1</w:t>
      </w:r>
      <w:r w:rsidDel="00000000" w:rsidR="00000000" w:rsidRPr="00000000">
        <w:rPr>
          <w:rtl w:val="0"/>
        </w:rPr>
      </w:r>
    </w:p>
    <w:p w:rsidR="00000000" w:rsidDel="00000000" w:rsidP="00000000" w:rsidRDefault="00000000" w:rsidRPr="00000000" w14:paraId="000003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03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This program is listed with this notice – </w:t>
      </w:r>
    </w:p>
    <w:p w:rsidR="00000000" w:rsidDel="00000000" w:rsidP="00000000" w:rsidRDefault="00000000" w:rsidRPr="00000000" w14:paraId="000003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03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b1b1b"/>
          <w:sz w:val="25"/>
          <w:szCs w:val="25"/>
          <w:u w:val="none"/>
          <w:shd w:fill="f1e2cd" w:val="clear"/>
          <w:vertAlign w:val="baseline"/>
        </w:rPr>
      </w:pPr>
      <w:r w:rsidDel="00000000" w:rsidR="00000000" w:rsidRPr="00000000">
        <w:rPr>
          <w:rFonts w:ascii="Helvetica Neue" w:cs="Helvetica Neue" w:eastAsia="Helvetica Neue" w:hAnsi="Helvetica Neue"/>
          <w:b w:val="0"/>
          <w:i w:val="0"/>
          <w:smallCaps w:val="0"/>
          <w:strike w:val="0"/>
          <w:color w:val="1b1b1b"/>
          <w:sz w:val="25"/>
          <w:szCs w:val="25"/>
          <w:u w:val="none"/>
          <w:shd w:fill="f1e2cd" w:val="clear"/>
          <w:vertAlign w:val="baseline"/>
          <w:rtl w:val="0"/>
        </w:rPr>
        <w:t xml:space="preserve">All NIFA Requests for Applications are currently under review. Check back for updates or subscribe to </w:t>
      </w:r>
      <w:hyperlink r:id="rId27">
        <w:r w:rsidDel="00000000" w:rsidR="00000000" w:rsidRPr="00000000">
          <w:rPr>
            <w:rFonts w:ascii="Helvetica Neue" w:cs="Helvetica Neue" w:eastAsia="Helvetica Neue" w:hAnsi="Helvetica Neue"/>
            <w:b w:val="0"/>
            <w:i w:val="0"/>
            <w:smallCaps w:val="0"/>
            <w:strike w:val="0"/>
            <w:color w:val="54278f"/>
            <w:sz w:val="25"/>
            <w:szCs w:val="25"/>
            <w:u w:val="single"/>
            <w:shd w:fill="auto" w:val="clear"/>
            <w:vertAlign w:val="baseline"/>
            <w:rtl w:val="0"/>
          </w:rPr>
          <w:t xml:space="preserve">NIFA Funding Opportunities</w:t>
        </w:r>
      </w:hyperlink>
      <w:r w:rsidDel="00000000" w:rsidR="00000000" w:rsidRPr="00000000">
        <w:rPr>
          <w:rFonts w:ascii="Helvetica Neue" w:cs="Helvetica Neue" w:eastAsia="Helvetica Neue" w:hAnsi="Helvetica Neue"/>
          <w:b w:val="0"/>
          <w:i w:val="0"/>
          <w:smallCaps w:val="0"/>
          <w:strike w:val="0"/>
          <w:color w:val="1b1b1b"/>
          <w:sz w:val="25"/>
          <w:szCs w:val="25"/>
          <w:u w:val="none"/>
          <w:shd w:fill="f1e2cd" w:val="clear"/>
          <w:vertAlign w:val="baseline"/>
          <w:rtl w:val="0"/>
        </w:rPr>
        <w:t xml:space="preserve"> for email updates as they happen according to the Department’s website. The last website update was 1/23/2025 </w:t>
      </w:r>
      <w:r w:rsidDel="00000000" w:rsidR="00000000" w:rsidRPr="00000000">
        <w:rPr>
          <w:rFonts w:ascii="Helvetica Neue" w:cs="Helvetica Neue" w:eastAsia="Helvetica Neue" w:hAnsi="Helvetica Neue"/>
          <w:b w:val="0"/>
          <w:i w:val="0"/>
          <w:smallCaps w:val="0"/>
          <w:strike w:val="0"/>
          <w:color w:val="31251c"/>
          <w:sz w:val="24"/>
          <w:szCs w:val="24"/>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3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b1b1b"/>
          <w:sz w:val="25"/>
          <w:szCs w:val="25"/>
          <w:u w:val="none"/>
          <w:shd w:fill="f1e2cd" w:val="clear"/>
          <w:vertAlign w:val="baseline"/>
        </w:rPr>
      </w:pPr>
      <w:r w:rsidDel="00000000" w:rsidR="00000000" w:rsidRPr="00000000">
        <w:rPr>
          <w:rtl w:val="0"/>
        </w:rPr>
      </w:r>
    </w:p>
    <w:p w:rsidR="00000000" w:rsidDel="00000000" w:rsidP="00000000" w:rsidRDefault="00000000" w:rsidRPr="00000000" w14:paraId="000003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tbl>
      <w:tblPr>
        <w:tblStyle w:val="Table13"/>
        <w:tblW w:w="10440.0" w:type="dxa"/>
        <w:jc w:val="left"/>
        <w:tblLayout w:type="fixed"/>
        <w:tblLook w:val="0400"/>
      </w:tblPr>
      <w:tblGrid>
        <w:gridCol w:w="4140"/>
        <w:gridCol w:w="6300"/>
        <w:tblGridChange w:id="0">
          <w:tblGrid>
            <w:gridCol w:w="4140"/>
            <w:gridCol w:w="630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USDA-NIFA-AFRI-011134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Agriculture and Food Research Initiative Competitive Grants Program Foundational and Applied Science Program</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Agriculture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hyperlink r:id="rId28">
              <w:r w:rsidDel="00000000" w:rsidR="00000000" w:rsidRPr="00000000">
                <w:rPr>
                  <w:rFonts w:ascii="Helvetica Neue" w:cs="Helvetica Neue" w:eastAsia="Helvetica Neue" w:hAnsi="Helvetica Neue"/>
                  <w:b w:val="1"/>
                  <w:i w:val="0"/>
                  <w:smallCaps w:val="0"/>
                  <w:strike w:val="0"/>
                  <w:color w:val="0000ff"/>
                  <w:sz w:val="22"/>
                  <w:szCs w:val="22"/>
                  <w:u w:val="single"/>
                  <w:shd w:fill="auto" w:val="clear"/>
                  <w:vertAlign w:val="baseline"/>
                  <w:rtl w:val="0"/>
                </w:rPr>
                <w:t xml:space="preserve">Assistance Listings</w:t>
              </w:r>
            </w:hyperlink>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10.310 -- Agriculture and Food Research Initiative (AFRI)</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02,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02,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31,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highlight w:val="yellow"/>
                <w:u w:val="none"/>
                <w:vertAlign w:val="baseline"/>
                <w:rtl w:val="0"/>
              </w:rPr>
              <w:t xml:space="preserve">Dec 31, 2025</w:t>
            </w: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30, 2026</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$ 300,000,000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$15,000,000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$1,000</w:t>
            </w:r>
          </w:p>
        </w:tc>
      </w:tr>
    </w:tbl>
    <w:p w:rsidR="00000000" w:rsidDel="00000000" w:rsidP="00000000" w:rsidRDefault="00000000" w:rsidRPr="00000000" w14:paraId="000003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14"/>
        <w:tblW w:w="9810.0" w:type="dxa"/>
        <w:jc w:val="left"/>
        <w:tblLayout w:type="fixed"/>
        <w:tblLook w:val="0400"/>
      </w:tblPr>
      <w:tblGrid>
        <w:gridCol w:w="2790"/>
        <w:gridCol w:w="7020"/>
        <w:tblGridChange w:id="0">
          <w:tblGrid>
            <w:gridCol w:w="2790"/>
            <w:gridCol w:w="702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 Eligibility Requirements Applicants for AFRI must meet all the requirements discussed in this RFA. Failure to meet the eligibility criteria by the application deadline may result in exclusion from consideration or, preclude NIFA from making an award. For those new to Federal financial assistance, NIFA’s About Grants provides highly recommended information about grants and other resources to help understand the Federal awards process. Eligibility is linked to the project type as specified below. 1. Research, Education or Extension Projects Eligible applicants for single-function Research, Education or Extension Projects include: a) State Agricultural Experiment Station; b) colleges and universities (including junior colleges offering associate degrees or higher); c) university research foundations; d) other research institutions and organizations; e) Federal agencies; f) national laboratories; g) private organizations or corporations; h) individuals who are U.S. citizens, nationals, or permanent residents; and i) any group consisting of two or more entities identified in a) through h). Eligible institutions do not include foreign and international organizations. 2. Integrated Projects Eligible applicants for Integrated Projects include: a) colleges and universities; b) 1994 Land-Grant Institutions; and c) Hispanic-serving agricultural colleges and universities (see NIFA's Hispanic-Serving Agricultural Colleges and Universities page). For item a) under Integrated Projects, the terms "college" and "university" mean an educational institution in any state which a) admits as regular students only persons having a certificate of graduation from a school providing secondary education, or the recognized equivalent of such a certificate; b) is legally authorized within such state to provide a program of education beyond secondary education; c) provides an educational program for which a bachelor’s degree or any other higher degree is awarded; d) is a public or other nonprofit institution; and e) is accredited by a nationally recognized accrediting agency or association. A research foundation maintained by a college or university is eligible to receive an award under this program. 3. Food and Agricultural Science Enhancement Grants Part II § C.2 contains the eligibility details for Food and Agricultural Science Enhancement (FASE) Grants. Note that under the FASE program, New Investigator Standard, New Investigator Seed, Strengthening Standard, Strengthening Conference, Strengthening Seed, Equipment and Sabbatical Grants are solicited by specific program area priorities in this RFA. Not all grant types are solicited by every program area priority in this RFA and only grant types specifically solicited by each specific program area priority, as identified in the Program Area Descriptions of Part I § C, will be considered for review. Applicants must respond to the program area priorities and deadlines found in Part I § C. Grant recipients may subcontract to organizations not eligible to apply provided such organizations are necessary for the conduct of the project. Failure to meet an eligibility criterion by the application deadline may result in the application being excluded from consideration or, even though an application may be reviewed, will preclude NIFA from making an award (see Part III § B).</w:t>
            </w:r>
          </w:p>
        </w:tc>
      </w:tr>
    </w:tbl>
    <w:p w:rsidR="00000000" w:rsidDel="00000000" w:rsidP="00000000" w:rsidRDefault="00000000" w:rsidRPr="00000000" w14:paraId="000003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15"/>
        <w:tblW w:w="9810.0" w:type="dxa"/>
        <w:jc w:val="left"/>
        <w:tblLayout w:type="fixed"/>
        <w:tblLook w:val="0400"/>
      </w:tblPr>
      <w:tblGrid>
        <w:gridCol w:w="2790"/>
        <w:gridCol w:w="7020"/>
        <w:tblGridChange w:id="0">
          <w:tblGrid>
            <w:gridCol w:w="2790"/>
            <w:gridCol w:w="702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Institute of Food and Agriculture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AFRI Foundational and Applied Science Program supports grants in six AFRI priority areas to advance knowledge in both fundamental and applied sciences important to agriculture.</w:t>
            </w:r>
          </w:p>
          <w:p w:rsidR="00000000" w:rsidDel="00000000" w:rsidP="00000000" w:rsidRDefault="00000000" w:rsidRPr="00000000" w14:paraId="000003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AFRI Foundational and Applied Science Program supports grants in six AFRI priority areas to advance knowledge in both fundamental and applied sciences important to agriculture. The six priority areas are: Plant Health and Production and Plant Products; Animal Health and Production and Animal Products; Food Safety, Nutrition, and Health; Bioenergy, Natural Resources, and Environment; Agriculture Systems and Technology; and Agriculture Economics and Rural Communities. Research-only, extension-only, and integrated research, education and/or extension projects are solicited in this Request for Applications (RFA). See Foundational and Applied Science RFA for specific detail.</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29">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Agriculture and Food Research Initiative - Foundational and Applied Science Program</w:t>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r>
          </w:p>
          <w:p w:rsidR="00000000" w:rsidDel="00000000" w:rsidP="00000000" w:rsidRDefault="00000000" w:rsidRPr="00000000" w14:paraId="000003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NIFA Support Email grantapplicationquestions@usda.gov</w:t>
              <w:br w:type="textWrapping"/>
              <w:t xml:space="preserve">Business hours: Monday thru Friday, 7a.m. – 5p.m. ET, except federal holidays</w:t>
            </w:r>
          </w:p>
          <w:p w:rsidR="00000000" w:rsidDel="00000000" w:rsidP="00000000" w:rsidRDefault="00000000" w:rsidRPr="00000000" w14:paraId="000003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30">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If you have questions about preparing application content, contact grantapplicationquestions@usda.gov</w:t>
              </w:r>
            </w:hyperlink>
            <w:r w:rsidDel="00000000" w:rsidR="00000000" w:rsidRPr="00000000">
              <w:rPr>
                <w:rtl w:val="0"/>
              </w:rPr>
            </w:r>
          </w:p>
        </w:tc>
      </w:tr>
    </w:tbl>
    <w:p w:rsidR="00000000" w:rsidDel="00000000" w:rsidP="00000000" w:rsidRDefault="00000000" w:rsidRPr="00000000" w14:paraId="0000034F">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31">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https://www.grants.gov/search-results-detail/357971</w:t>
        </w:r>
      </w:hyperlink>
      <w:bookmarkStart w:colFirst="0" w:colLast="0" w:name="bookmark=id.q4hk827ofabo" w:id="64"/>
      <w:bookmarkEnd w:id="64"/>
      <w:r w:rsidDel="00000000" w:rsidR="00000000" w:rsidRPr="00000000">
        <w:rPr>
          <w:rtl w:val="0"/>
        </w:rPr>
      </w:r>
    </w:p>
    <w:bookmarkStart w:colFirst="0" w:colLast="0" w:name="bookmark=id.b9zm0j26faet" w:id="65"/>
    <w:bookmarkEnd w:id="65"/>
    <w:p w:rsidR="00000000" w:rsidDel="00000000" w:rsidP="00000000" w:rsidRDefault="00000000" w:rsidRPr="00000000" w14:paraId="000003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bookmarkStart w:colFirst="0" w:colLast="0" w:name="bookmark=id.9fnfvta7lefk" w:id="66"/>
    <w:bookmarkEnd w:id="66"/>
    <w:bookmarkStart w:colFirst="0" w:colLast="0" w:name="bookmark=id.efwtzuk26q4" w:id="67"/>
    <w:bookmarkEnd w:id="67"/>
    <w:bookmarkStart w:colFirst="0" w:colLast="0" w:name="bookmark=id.jzsjqvy1a9wt" w:id="68"/>
    <w:bookmarkEnd w:id="68"/>
    <w:bookmarkStart w:colFirst="0" w:colLast="0" w:name="bookmark=id.nju6wq5uce7s" w:id="69"/>
    <w:bookmarkEnd w:id="69"/>
    <w:bookmarkStart w:colFirst="0" w:colLast="0" w:name="bookmark=id.pr20u1t48s98" w:id="70"/>
    <w:bookmarkEnd w:id="70"/>
    <w:bookmarkStart w:colFirst="0" w:colLast="0" w:name="bookmark=id.icbg3ohnni1c" w:id="71"/>
    <w:bookmarkEnd w:id="71"/>
    <w:bookmarkStart w:colFirst="0" w:colLast="0" w:name="bookmark=id.ysjdpzkesnn9" w:id="72"/>
    <w:bookmarkEnd w:id="72"/>
    <w:bookmarkStart w:colFirst="0" w:colLast="0" w:name="bookmark=id.b2cac6e34whb" w:id="73"/>
    <w:bookmarkEnd w:id="73"/>
    <w:bookmarkStart w:colFirst="0" w:colLast="0" w:name="bookmark=id.ns9pfd6l418j" w:id="74"/>
    <w:bookmarkEnd w:id="74"/>
    <w:bookmarkStart w:colFirst="0" w:colLast="0" w:name="bookmark=id.3h68ypux8ymb" w:id="75"/>
    <w:bookmarkEnd w:id="75"/>
    <w:bookmarkStart w:colFirst="0" w:colLast="0" w:name="bookmark=id.ysohq4qv0f79" w:id="76"/>
    <w:bookmarkEnd w:id="76"/>
    <w:bookmarkStart w:colFirst="0" w:colLast="0" w:name="bookmark=id.x5vwg64b9a3e" w:id="77"/>
    <w:bookmarkEnd w:id="77"/>
    <w:bookmarkStart w:colFirst="0" w:colLast="0" w:name="bookmark=id.azq093l0j2v1" w:id="78"/>
    <w:bookmarkEnd w:id="78"/>
    <w:bookmarkStart w:colFirst="0" w:colLast="0" w:name="bookmark=id.eiggxlbq6hpz" w:id="79"/>
    <w:bookmarkEnd w:id="79"/>
    <w:bookmarkStart w:colFirst="0" w:colLast="0" w:name="bookmark=id.5bd09ljjfpad" w:id="80"/>
    <w:bookmarkEnd w:id="80"/>
    <w:bookmarkStart w:colFirst="0" w:colLast="0" w:name="bookmark=id.rgyserueabjf" w:id="81"/>
    <w:bookmarkEnd w:id="81"/>
    <w:bookmarkStart w:colFirst="0" w:colLast="0" w:name="bookmark=id.88xs5e94ijrv" w:id="82"/>
    <w:bookmarkEnd w:id="82"/>
    <w:bookmarkStart w:colFirst="0" w:colLast="0" w:name="bookmark=id.vnijawhyzkk" w:id="83"/>
    <w:bookmarkEnd w:id="83"/>
    <w:p w:rsidR="00000000" w:rsidDel="00000000" w:rsidP="00000000" w:rsidRDefault="00000000" w:rsidRPr="00000000" w14:paraId="00000351">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352">
      <w:pPr>
        <w:rPr>
          <w:rFonts w:ascii="Helvetica Neue" w:cs="Helvetica Neue" w:eastAsia="Helvetica Neue" w:hAnsi="Helvetica Neue"/>
        </w:rPr>
      </w:pPr>
      <w:r w:rsidDel="00000000" w:rsidR="00000000" w:rsidRPr="00000000">
        <w:rPr>
          <w:rtl w:val="0"/>
        </w:rPr>
      </w:r>
    </w:p>
    <w:bookmarkStart w:colFirst="0" w:colLast="0" w:name="bookmark=id.xmscbanlq4r5" w:id="84"/>
    <w:bookmarkEnd w:id="84"/>
    <w:bookmarkStart w:colFirst="0" w:colLast="0" w:name="bookmark=id.vo2shgut89un" w:id="85"/>
    <w:bookmarkEnd w:id="85"/>
    <w:bookmarkStart w:colFirst="0" w:colLast="0" w:name="bookmark=id.y3z47jlv9ldx" w:id="86"/>
    <w:bookmarkEnd w:id="86"/>
    <w:p w:rsidR="00000000" w:rsidDel="00000000" w:rsidP="00000000" w:rsidRDefault="00000000" w:rsidRPr="00000000" w14:paraId="00000353">
      <w:pPr>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Department of Commerce</w:t>
      </w:r>
    </w:p>
    <w:p w:rsidR="00000000" w:rsidDel="00000000" w:rsidP="00000000" w:rsidRDefault="00000000" w:rsidRPr="00000000" w14:paraId="00000354">
      <w:pPr>
        <w:widowControl w:val="0"/>
        <w:rPr>
          <w:rFonts w:ascii="Helvetica Neue" w:cs="Helvetica Neue" w:eastAsia="Helvetica Neue" w:hAnsi="Helvetica Neue"/>
        </w:rPr>
      </w:pPr>
      <w:r w:rsidDel="00000000" w:rsidR="00000000" w:rsidRPr="00000000">
        <w:rPr>
          <w:rtl w:val="0"/>
        </w:rPr>
      </w:r>
    </w:p>
    <w:bookmarkStart w:colFirst="0" w:colLast="0" w:name="bookmark=id.sh37vc2tvy7m" w:id="87"/>
    <w:bookmarkEnd w:id="87"/>
    <w:p w:rsidR="00000000" w:rsidDel="00000000" w:rsidP="00000000" w:rsidRDefault="00000000" w:rsidRPr="00000000" w14:paraId="000003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4"/>
          <w:szCs w:val="24"/>
          <w:u w:val="none"/>
          <w:shd w:fill="auto" w:val="clear"/>
          <w:vertAlign w:val="baseline"/>
          <w:rtl w:val="0"/>
        </w:rPr>
        <w:t xml:space="preserve">Programs:</w:t>
      </w:r>
      <w:bookmarkStart w:colFirst="0" w:colLast="0" w:name="bookmark=id.iik4zg1jyi1k" w:id="88"/>
      <w:bookmarkEnd w:id="88"/>
      <w:bookmarkStart w:colFirst="0" w:colLast="0" w:name="bookmark=id.qo8ey8t60b5b" w:id="89"/>
      <w:bookmarkEnd w:id="89"/>
      <w:bookmarkStart w:colFirst="0" w:colLast="0" w:name="bookmark=id.s3hhof7wp8zm" w:id="90"/>
      <w:bookmarkEnd w:id="90"/>
      <w:bookmarkStart w:colFirst="0" w:colLast="0" w:name="bookmark=id.ri7uo9g3fbom" w:id="91"/>
      <w:bookmarkEnd w:id="91"/>
      <w:bookmarkStart w:colFirst="0" w:colLast="0" w:name="bookmark=id.pw7hbic0n3sr" w:id="92"/>
      <w:bookmarkEnd w:id="92"/>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03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br w:type="textWrapping"/>
      </w:r>
      <w:r w:rsidDel="00000000" w:rsidR="00000000" w:rsidRPr="00000000">
        <w:rPr>
          <w:rtl w:val="0"/>
        </w:rPr>
      </w:r>
    </w:p>
    <w:p w:rsidR="00000000" w:rsidDel="00000000" w:rsidP="00000000" w:rsidRDefault="00000000" w:rsidRPr="00000000" w14:paraId="000003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bookmarkStart w:colFirst="0" w:colLast="0" w:name="bookmark=id.ck5qi9zryvt" w:id="93"/>
    <w:bookmarkEnd w:id="93"/>
    <w:bookmarkStart w:colFirst="0" w:colLast="0" w:name="bookmark=id.9gjfznz6zcdd" w:id="94"/>
    <w:bookmarkEnd w:id="94"/>
    <w:p w:rsidR="00000000" w:rsidDel="00000000" w:rsidP="00000000" w:rsidRDefault="00000000" w:rsidRPr="00000000" w14:paraId="000003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1"/>
          <w:i w:val="0"/>
          <w:smallCaps w:val="0"/>
          <w:strike w:val="0"/>
          <w:color w:val="222222"/>
          <w:sz w:val="24"/>
          <w:szCs w:val="24"/>
          <w:highlight w:val="white"/>
          <w:u w:val="none"/>
          <w:vertAlign w:val="baseline"/>
          <w:rtl w:val="0"/>
        </w:rPr>
        <w:t xml:space="preserve">Modifications:</w:t>
      </w:r>
    </w:p>
    <w:bookmarkStart w:colFirst="0" w:colLast="0" w:name="bookmark=id.lkcbi9ana9oe" w:id="95"/>
    <w:bookmarkEnd w:id="95"/>
    <w:p w:rsidR="00000000" w:rsidDel="00000000" w:rsidP="00000000" w:rsidRDefault="00000000" w:rsidRPr="00000000" w14:paraId="000003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tl w:val="0"/>
        </w:rPr>
      </w:r>
    </w:p>
    <w:bookmarkStart w:colFirst="0" w:colLast="0" w:name="bookmark=id.90krfutdrfkk" w:id="96"/>
    <w:bookmarkEnd w:id="96"/>
    <w:p w:rsidR="00000000" w:rsidDel="00000000" w:rsidP="00000000" w:rsidRDefault="00000000" w:rsidRPr="00000000" w14:paraId="000003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4"/>
          <w:szCs w:val="24"/>
          <w:u w:val="none"/>
          <w:shd w:fill="auto" w:val="clear"/>
          <w:vertAlign w:val="baseline"/>
          <w:rtl w:val="0"/>
        </w:rPr>
        <w:t xml:space="preserve">Reminders</w:t>
      </w: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w:t>
      </w:r>
    </w:p>
    <w:bookmarkStart w:colFirst="0" w:colLast="0" w:name="bookmark=id.h109kd5cnsj" w:id="97"/>
    <w:bookmarkEnd w:id="97"/>
    <w:bookmarkStart w:colFirst="0" w:colLast="0" w:name="bookmark=id.70prvvgagn5z" w:id="98"/>
    <w:bookmarkEnd w:id="98"/>
    <w:bookmarkStart w:colFirst="0" w:colLast="0" w:name="bookmark=id.sz1w7kkk1w9l" w:id="99"/>
    <w:bookmarkEnd w:id="99"/>
    <w:p w:rsidR="00000000" w:rsidDel="00000000" w:rsidP="00000000" w:rsidRDefault="00000000" w:rsidRPr="00000000" w14:paraId="000003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tl w:val="0"/>
        </w:rPr>
      </w:r>
    </w:p>
    <w:bookmarkStart w:colFirst="0" w:colLast="0" w:name="bookmark=id.ltvrmlsxorba" w:id="100"/>
    <w:bookmarkEnd w:id="100"/>
    <w:p w:rsidR="00000000" w:rsidDel="00000000" w:rsidP="00000000" w:rsidRDefault="00000000" w:rsidRPr="00000000" w14:paraId="000003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Economic Development Administration</w:t>
        <w:br w:type="textWrapping"/>
        <w:t xml:space="preserve">EDA FY25 Disaster Supplemental</w:t>
        <w:br w:type="textWrapping"/>
        <w:t xml:space="preserve">Synopsis 6</w:t>
      </w:r>
    </w:p>
    <w:tbl>
      <w:tblPr>
        <w:tblStyle w:val="Table16"/>
        <w:tblW w:w="11040.0" w:type="dxa"/>
        <w:jc w:val="left"/>
        <w:tblBorders>
          <w:top w:color="dfe1e2" w:space="0" w:sz="6" w:val="single"/>
          <w:left w:color="dfe1e2" w:space="0" w:sz="6" w:val="single"/>
          <w:bottom w:color="dfe1e2" w:space="0" w:sz="6" w:val="single"/>
          <w:right w:color="dfe1e2" w:space="0" w:sz="6" w:val="single"/>
        </w:tblBorders>
        <w:tblLayout w:type="fixed"/>
        <w:tblLook w:val="0400"/>
      </w:tblPr>
      <w:tblGrid>
        <w:gridCol w:w="3960"/>
        <w:gridCol w:w="7080"/>
        <w:tblGridChange w:id="0">
          <w:tblGrid>
            <w:gridCol w:w="3960"/>
            <w:gridCol w:w="70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EDA-DISASTER-2025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EDA FY25 Disaster Supplemental</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 (see text field entitled "Explanation of Other Category of Funding Activity" for clarification)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Economic Development and Recovery - Subject to the availability of funds, awards made under this NOFO will help communities and regions devise and implement long-term economic recovery strategies through a variety of non-construction and construction projects, as appropriate, to address economic challenges in areas where a Presidential declaration of a major disaster was issued.</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hyperlink r:id="rId32">
              <w:r w:rsidDel="00000000" w:rsidR="00000000" w:rsidRPr="00000000">
                <w:rPr>
                  <w:rFonts w:ascii="Helvetica Neue" w:cs="Helvetica Neue" w:eastAsia="Helvetica Neue" w:hAnsi="Helvetica Neue"/>
                  <w:b w:val="1"/>
                  <w:i w:val="0"/>
                  <w:smallCaps w:val="0"/>
                  <w:strike w:val="0"/>
                  <w:color w:val="0000ff"/>
                  <w:sz w:val="22"/>
                  <w:szCs w:val="22"/>
                  <w:u w:val="single"/>
                  <w:shd w:fill="auto" w:val="clear"/>
                  <w:vertAlign w:val="baseline"/>
                  <w:rtl w:val="0"/>
                </w:rPr>
                <w:t xml:space="preserve">Assistance Listings</w:t>
              </w:r>
            </w:hyperlink>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11.307 -- Economic Adjustment Assistance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Yes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6</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04,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04,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There are no submission deadlines. Applications will be accepted on an ongoing basis until the publication of a new Disaster Supplemental NOFO, cancellation of this Disaster Supplemental NOFO or all available funds have been expended.</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There are no submission deadlines. Applications will be accepted on an ongoing basis until the publication of a new Disaster Supplemental NOFO, cancellation of this Disaster Supplemental NOFO or all available funds have been expended.</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$ 1,447,000,000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$50,000,000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$0</w:t>
            </w:r>
          </w:p>
        </w:tc>
      </w:tr>
    </w:tbl>
    <w:p w:rsidR="00000000" w:rsidDel="00000000" w:rsidP="00000000" w:rsidRDefault="00000000" w:rsidRPr="00000000" w14:paraId="000003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17"/>
        <w:tblW w:w="11040.0" w:type="dxa"/>
        <w:jc w:val="left"/>
        <w:tblBorders>
          <w:top w:color="dfe1e2" w:space="0" w:sz="6" w:val="single"/>
          <w:left w:color="dfe1e2" w:space="0" w:sz="6" w:val="single"/>
          <w:bottom w:color="dfe1e2" w:space="0" w:sz="6" w:val="single"/>
          <w:right w:color="dfe1e2" w:space="0" w:sz="6" w:val="single"/>
        </w:tblBorders>
        <w:tblLayout w:type="fixed"/>
        <w:tblLook w:val="0400"/>
      </w:tblPr>
      <w:tblGrid>
        <w:gridCol w:w="3819"/>
        <w:gridCol w:w="7221"/>
        <w:tblGridChange w:id="0">
          <w:tblGrid>
            <w:gridCol w:w="3819"/>
            <w:gridCol w:w="7221"/>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City or township governments</w:t>
              <w:br w:type="textWrapping"/>
              <w:t xml:space="preserve">Nonprofits having a 501(c)(3) status with the IRS, other than institutions of higher education</w:t>
              <w:br w:type="textWrapping"/>
              <w:t xml:space="preserve">Nonprofits that do not have a 501(c)(3) status with the IRS, other than institutions of higher education</w:t>
              <w:br w:type="textWrapping"/>
              <w:t xml:space="preserve">Independent school districts</w:t>
              <w:br w:type="textWrapping"/>
              <w:t xml:space="preserve">Native American tribal governments (Federally recognized)</w:t>
              <w:br w:type="textWrapping"/>
              <w:t xml:space="preserve">County governments</w:t>
              <w:br w:type="textWrapping"/>
              <w:t xml:space="preserve">Others (see text field entitled "Additional Information on Eligibility" for clarification)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Eligible applicants under the FY25 Disaster program include a(n): District organization of an EDA-designated Economic Development District (EDD); Indian tribe or a consortium of Indian tribes; State, county, city, or other political subdivision of a state, including a special purpose unit of a state or local government engaged in economic or infrastructure development activities, or a consortium of political subdivisions, institution of higher education or a consortium of institutions of higher education; public or private nonprofit organization or association acting in cooperation with officials of a political subdivision of a state; an economic development organization; or a public-private partnership for public infrastructure. EDA is not authorized to provide grants or cooperative agreements to individuals or for-profit entities under this NOFO. Applications from individuals or for-profit entities will not be considered for funding.</w:t>
            </w:r>
          </w:p>
        </w:tc>
      </w:tr>
    </w:tbl>
    <w:p w:rsidR="00000000" w:rsidDel="00000000" w:rsidP="00000000" w:rsidRDefault="00000000" w:rsidRPr="00000000" w14:paraId="000003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18"/>
        <w:tblW w:w="11040.0" w:type="dxa"/>
        <w:jc w:val="left"/>
        <w:tblBorders>
          <w:top w:color="dfe1e2" w:space="0" w:sz="6" w:val="single"/>
          <w:left w:color="dfe1e2" w:space="0" w:sz="6" w:val="single"/>
          <w:bottom w:color="dfe1e2" w:space="0" w:sz="6" w:val="single"/>
          <w:right w:color="dfe1e2" w:space="0" w:sz="6" w:val="single"/>
        </w:tblBorders>
        <w:tblLayout w:type="fixed"/>
        <w:tblLook w:val="0400"/>
      </w:tblPr>
      <w:tblGrid>
        <w:gridCol w:w="3232"/>
        <w:gridCol w:w="7808"/>
        <w:tblGridChange w:id="0">
          <w:tblGrid>
            <w:gridCol w:w="3232"/>
            <w:gridCol w:w="7808"/>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Economic Development Administration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Through this Disaster NOFO, EDA will award investments in regions experiencing severe economic distress or other economic harm resulting from hurricanes, wildfires, tornadoes, floods, and other natural disasters occurring in calendar years 2023 and 2024. EDA’s goal under this NOFO is to assist communities recovering from a disaster by realizing opportunities to recover and change the economic trajectory of the community for the better. In other words, EDA funding seeks to help communities recover and set them on a path to exceed their previous pre-disaster baseline. EDA seeks projects that are responsive to community needs post-disaster by engaging all aspects of the community, with special focus on private industry partners. </w:t>
            </w:r>
          </w:p>
          <w:p w:rsidR="00000000" w:rsidDel="00000000" w:rsidP="00000000" w:rsidRDefault="00000000" w:rsidRPr="00000000" w14:paraId="000003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03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This Disaster NOFO provides funding through three pathways:</w:t>
            </w:r>
          </w:p>
          <w:p w:rsidR="00000000" w:rsidDel="00000000" w:rsidP="00000000" w:rsidRDefault="00000000" w:rsidRPr="00000000" w14:paraId="000003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03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Readiness Path – Standalone non-construction projects designed to increase a community’s readiness to apply for or implement disaster recovery funding from private and public sources including, but not limited to, future EDA NOFOs and the Implementation or Industry Transformation Paths under this NOFO. Projects will fund strategy development, capacity building, and/or predevelopment costs necessary for future recovery projects.</w:t>
            </w:r>
          </w:p>
          <w:p w:rsidR="00000000" w:rsidDel="00000000" w:rsidP="00000000" w:rsidRDefault="00000000" w:rsidRPr="00000000" w14:paraId="000003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03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Implementation Path – Standalone construction or non-construction projects designed to address the economic challenges faced by a community recovering from a natural disaster and improve economic trajectories beyond pre-disaster economic conditions.</w:t>
            </w:r>
          </w:p>
          <w:p w:rsidR="00000000" w:rsidDel="00000000" w:rsidP="00000000" w:rsidRDefault="00000000" w:rsidRPr="00000000" w14:paraId="000003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03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Industry Transformation Path – Led by a coalition of regional stakeholders, a portfolio of large-scale, multicomponent construction and non-construction projects designed to fundamentally transform the economic trajectory of a region through the development or acceleration of an industry.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33">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EDA's Grant Application Portal</w:t>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r>
          </w:p>
          <w:p w:rsidR="00000000" w:rsidDel="00000000" w:rsidP="00000000" w:rsidRDefault="00000000" w:rsidRPr="00000000" w14:paraId="000003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Contact EDR:</w:t>
              <w:br w:type="textWrapping"/>
              <w:t xml:space="preserve">https://www.eda.gov/about/contact?q=/contact</w:t>
            </w:r>
          </w:p>
          <w:p w:rsidR="00000000" w:rsidDel="00000000" w:rsidP="00000000" w:rsidRDefault="00000000" w:rsidRPr="00000000" w14:paraId="000003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34">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EDA's contact page</w:t>
              </w:r>
            </w:hyperlink>
            <w:r w:rsidDel="00000000" w:rsidR="00000000" w:rsidRPr="00000000">
              <w:rPr>
                <w:rtl w:val="0"/>
              </w:rPr>
            </w:r>
          </w:p>
        </w:tc>
      </w:tr>
    </w:tbl>
    <w:p w:rsidR="00000000" w:rsidDel="00000000" w:rsidP="00000000" w:rsidRDefault="00000000" w:rsidRPr="00000000" w14:paraId="0000039E">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35">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https://www.grants.gov/search-results-detail/359225</w:t>
        </w:r>
      </w:hyperlink>
      <w:r w:rsidDel="00000000" w:rsidR="00000000" w:rsidRPr="00000000">
        <w:rPr>
          <w:rtl w:val="0"/>
        </w:rPr>
      </w:r>
    </w:p>
    <w:bookmarkStart w:colFirst="0" w:colLast="0" w:name="bookmark=id.cepl9veoyd7e" w:id="101"/>
    <w:bookmarkEnd w:id="101"/>
    <w:p w:rsidR="00000000" w:rsidDel="00000000" w:rsidP="00000000" w:rsidRDefault="00000000" w:rsidRPr="00000000" w14:paraId="0000039F">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bookmarkStart w:colFirst="0" w:colLast="0" w:name="bookmark=id.ur2ubie1bwcx" w:id="102"/>
    <w:bookmarkEnd w:id="102"/>
    <w:p w:rsidR="00000000" w:rsidDel="00000000" w:rsidP="00000000" w:rsidRDefault="00000000" w:rsidRPr="00000000" w14:paraId="000003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Institute of Standards and Technology</w:t>
        <w:br w:type="textWrapping"/>
        <w:t xml:space="preserve">Measurement Science and Engineering (MSE) Research Grant Programs</w:t>
        <w:br w:type="textWrapping"/>
        <w:t xml:space="preserve">Synopsis 1</w:t>
      </w:r>
    </w:p>
    <w:tbl>
      <w:tblPr>
        <w:tblStyle w:val="Table19"/>
        <w:tblW w:w="10620.0" w:type="dxa"/>
        <w:jc w:val="left"/>
        <w:tblBorders>
          <w:top w:color="dfe1e2" w:space="0" w:sz="6" w:val="single"/>
          <w:left w:color="dfe1e2" w:space="0" w:sz="6" w:val="single"/>
          <w:bottom w:color="dfe1e2" w:space="0" w:sz="6" w:val="single"/>
          <w:right w:color="dfe1e2" w:space="0" w:sz="6" w:val="single"/>
        </w:tblBorders>
        <w:tblLayout w:type="fixed"/>
        <w:tblLook w:val="0400"/>
      </w:tblPr>
      <w:tblGrid>
        <w:gridCol w:w="3937"/>
        <w:gridCol w:w="6683"/>
        <w:tblGridChange w:id="0">
          <w:tblGrid>
            <w:gridCol w:w="3937"/>
            <w:gridCol w:w="6683"/>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2025-NIST-MSE-01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Measurement Science and Engineering (MSE) Research Grant Programs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Cooperative Agreement 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Science and Technology and other Research and Development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300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hyperlink r:id="rId36">
              <w:r w:rsidDel="00000000" w:rsidR="00000000" w:rsidRPr="00000000">
                <w:rPr>
                  <w:rFonts w:ascii="Helvetica Neue" w:cs="Helvetica Neue" w:eastAsia="Helvetica Neue" w:hAnsi="Helvetica Neue"/>
                  <w:b w:val="1"/>
                  <w:i w:val="0"/>
                  <w:smallCaps w:val="0"/>
                  <w:strike w:val="0"/>
                  <w:color w:val="0000ff"/>
                  <w:sz w:val="22"/>
                  <w:szCs w:val="22"/>
                  <w:u w:val="single"/>
                  <w:shd w:fill="auto" w:val="clear"/>
                  <w:vertAlign w:val="baseline"/>
                  <w:rtl w:val="0"/>
                </w:rPr>
                <w:t xml:space="preserve">Assistance Listings</w:t>
              </w:r>
            </w:hyperlink>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11.042 -- CHIPS Research and Development</w:t>
              <w:br w:type="textWrapping"/>
              <w:t xml:space="preserve">11.609 -- Measurement and Engineering Research and Standards</w:t>
              <w:br w:type="textWrapping"/>
              <w:t xml:space="preserve">11.619 -- Arrangements for Interdisciplinary Research Infrastructure</w:t>
              <w:br w:type="textWrapping"/>
              <w:t xml:space="preserve">11.620 -- Science, Technology, Business and/or Education Outreach</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May 14,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May 14,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Rolling</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Rolling</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w:t>
            </w:r>
          </w:p>
        </w:tc>
      </w:tr>
    </w:tbl>
    <w:p w:rsidR="00000000" w:rsidDel="00000000" w:rsidP="00000000" w:rsidRDefault="00000000" w:rsidRPr="00000000" w14:paraId="000003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20"/>
        <w:tblW w:w="10620.0" w:type="dxa"/>
        <w:jc w:val="left"/>
        <w:tblBorders>
          <w:top w:color="dfe1e2" w:space="0" w:sz="6" w:val="single"/>
          <w:left w:color="dfe1e2" w:space="0" w:sz="6" w:val="single"/>
          <w:bottom w:color="dfe1e2" w:space="0" w:sz="6" w:val="single"/>
          <w:right w:color="dfe1e2" w:space="0" w:sz="6" w:val="single"/>
        </w:tblBorders>
        <w:tblLayout w:type="fixed"/>
        <w:tblLook w:val="0400"/>
      </w:tblPr>
      <w:tblGrid>
        <w:gridCol w:w="3819"/>
        <w:gridCol w:w="6801"/>
        <w:tblGridChange w:id="0">
          <w:tblGrid>
            <w:gridCol w:w="3819"/>
            <w:gridCol w:w="6801"/>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This NOFO is open to all non-Federal entities to include, institutions of higher education, non-profit organizations, for-profit organizations, state and local governments, Indian tribes, hospitals, foreign public entities, and foreign governments. Individuals and unincorporated sole proprietors are not considered “non-Federal entities” and are not eligible to apply under this NOFO. NIST seeks to collaborate with a wide range of organizations and encourages minority-serving institutions of higher education and community colleges to apply.</w:t>
            </w:r>
          </w:p>
        </w:tc>
      </w:tr>
    </w:tbl>
    <w:p w:rsidR="00000000" w:rsidDel="00000000" w:rsidP="00000000" w:rsidRDefault="00000000" w:rsidRPr="00000000" w14:paraId="000003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21"/>
        <w:tblW w:w="10890.0" w:type="dxa"/>
        <w:jc w:val="left"/>
        <w:tblBorders>
          <w:top w:color="dfe1e2" w:space="0" w:sz="6" w:val="single"/>
          <w:left w:color="dfe1e2" w:space="0" w:sz="6" w:val="single"/>
          <w:bottom w:color="dfe1e2" w:space="0" w:sz="6" w:val="single"/>
          <w:right w:color="dfe1e2" w:space="0" w:sz="6" w:val="single"/>
        </w:tblBorders>
        <w:tblLayout w:type="fixed"/>
        <w:tblLook w:val="0400"/>
      </w:tblPr>
      <w:tblGrid>
        <w:gridCol w:w="1710"/>
        <w:gridCol w:w="9180"/>
        <w:tblGridChange w:id="0">
          <w:tblGrid>
            <w:gridCol w:w="1710"/>
            <w:gridCol w:w="91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Institute of Standards and Technology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To support activities that develop, expand, strengthen, or sustain NIST partnership programs and/or support the conduct of research or a recipient's portion of collaborative research in a variety of areas including, but not limited to: Metrology; Standards; Nanotechnology; Artificial Intelligence; Advanced Communications;     Advanced Manufacturing; Promotion of U.S. innovation and industrial competitiveness; Measurements in Sciences; Neutron Research; and enhancing coordination of the U.S. Standards System with government and private sector organizations.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r>
          </w:p>
          <w:p w:rsidR="00000000" w:rsidDel="00000000" w:rsidP="00000000" w:rsidRDefault="00000000" w:rsidRPr="00000000" w14:paraId="000003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Misty L Roosa</w:t>
              <w:br w:type="textWrapping"/>
              <w:t xml:space="preserve">Program Analyst</w:t>
            </w:r>
          </w:p>
          <w:p w:rsidR="00000000" w:rsidDel="00000000" w:rsidP="00000000" w:rsidRDefault="00000000" w:rsidRPr="00000000" w14:paraId="000003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37">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Agency Contact</w:t>
              </w:r>
            </w:hyperlink>
            <w:r w:rsidDel="00000000" w:rsidR="00000000" w:rsidRPr="00000000">
              <w:rPr>
                <w:rtl w:val="0"/>
              </w:rPr>
            </w:r>
          </w:p>
        </w:tc>
      </w:tr>
    </w:tbl>
    <w:p w:rsidR="00000000" w:rsidDel="00000000" w:rsidP="00000000" w:rsidRDefault="00000000" w:rsidRPr="00000000" w14:paraId="000003DA">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38">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https://www.grants.gov/search-results-detail/358955</w:t>
        </w:r>
      </w:hyperlink>
      <w:r w:rsidDel="00000000" w:rsidR="00000000" w:rsidRPr="00000000">
        <w:rPr>
          <w:rtl w:val="0"/>
        </w:rPr>
      </w:r>
    </w:p>
    <w:p w:rsidR="00000000" w:rsidDel="00000000" w:rsidP="00000000" w:rsidRDefault="00000000" w:rsidRPr="00000000" w14:paraId="000003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tl w:val="0"/>
        </w:rPr>
      </w:r>
    </w:p>
    <w:bookmarkStart w:colFirst="0" w:colLast="0" w:name="bookmark=id.nq0tmna36wkv" w:id="103"/>
    <w:bookmarkEnd w:id="103"/>
    <w:bookmarkStart w:colFirst="0" w:colLast="0" w:name="bookmark=id.3c42e2ci4qng" w:id="104"/>
    <w:bookmarkEnd w:id="104"/>
    <w:bookmarkStart w:colFirst="0" w:colLast="0" w:name="bookmark=id.gmc4j33o1e4l" w:id="105"/>
    <w:bookmarkEnd w:id="105"/>
    <w:bookmarkStart w:colFirst="0" w:colLast="0" w:name="bookmark=id.trwpm01y2kpo" w:id="106"/>
    <w:bookmarkEnd w:id="106"/>
    <w:bookmarkStart w:colFirst="0" w:colLast="0" w:name="bookmark=id.mif95ot7l2ut" w:id="107"/>
    <w:bookmarkEnd w:id="107"/>
    <w:p w:rsidR="00000000" w:rsidDel="00000000" w:rsidP="00000000" w:rsidRDefault="00000000" w:rsidRPr="00000000" w14:paraId="000003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DOC NOAA - ERA Production</w:t>
        <w:br w:type="textWrapping"/>
        <w:t xml:space="preserve">FY 2024 – 2026 - Broad Agency Announcement (BAA) Announcement Type: Initial</w:t>
        <w:br w:type="textWrapping"/>
        <w:t xml:space="preserve">Synopsis 1</w:t>
      </w:r>
    </w:p>
    <w:p w:rsidR="00000000" w:rsidDel="00000000" w:rsidP="00000000" w:rsidRDefault="00000000" w:rsidRPr="00000000" w14:paraId="000003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highlight w:val="yellow"/>
          <w:u w:val="none"/>
          <w:vertAlign w:val="baseline"/>
          <w:rtl w:val="0"/>
        </w:rPr>
        <w:t xml:space="preserve">This notice is active on simpler.grants.gov, however it will be dependent on the overall status of NOAA</w:t>
      </w: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3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tbl>
      <w:tblPr>
        <w:tblStyle w:val="Table22"/>
        <w:tblW w:w="10620.0" w:type="dxa"/>
        <w:jc w:val="left"/>
        <w:tblLayout w:type="fixed"/>
        <w:tblLook w:val="0400"/>
      </w:tblPr>
      <w:tblGrid>
        <w:gridCol w:w="4320"/>
        <w:gridCol w:w="6300"/>
        <w:tblGridChange w:id="0">
          <w:tblGrid>
            <w:gridCol w:w="4320"/>
            <w:gridCol w:w="630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NOAA-NESDISPO-STAR-2024-27967</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FY 2024 – 2026 - Broad Agency Announcement (BAA) Announcement Type: Initial</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Cooperative Agreement 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Community Development</w:t>
              <w:br w:type="textWrapping"/>
              <w:t xml:space="preserve">Science and Technology and other Research and Development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hyperlink r:id="rId39">
              <w:r w:rsidDel="00000000" w:rsidR="00000000" w:rsidRPr="00000000">
                <w:rPr>
                  <w:rFonts w:ascii="Helvetica Neue" w:cs="Helvetica Neue" w:eastAsia="Helvetica Neue" w:hAnsi="Helvetica Neue"/>
                  <w:b w:val="1"/>
                  <w:i w:val="0"/>
                  <w:smallCaps w:val="0"/>
                  <w:strike w:val="0"/>
                  <w:color w:val="0000ff"/>
                  <w:sz w:val="22"/>
                  <w:szCs w:val="22"/>
                  <w:u w:val="single"/>
                  <w:shd w:fill="auto" w:val="clear"/>
                  <w:vertAlign w:val="baseline"/>
                  <w:rtl w:val="0"/>
                </w:rPr>
                <w:t xml:space="preserve">Assistance Listings</w:t>
              </w:r>
            </w:hyperlink>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11.015 -- Broad Agency Announcement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Synopsis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Aug 19,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Aug 19,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Sep 30, 2026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3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highlight w:val="yellow"/>
                <w:u w:val="none"/>
                <w:vertAlign w:val="baseline"/>
                <w:rtl w:val="0"/>
              </w:rPr>
              <w:t xml:space="preserve">Sep 30, 2026</w:t>
            </w: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Oct 30, 2026</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$0</w:t>
            </w:r>
          </w:p>
        </w:tc>
      </w:tr>
    </w:tbl>
    <w:p w:rsidR="00000000" w:rsidDel="00000000" w:rsidP="00000000" w:rsidRDefault="00000000" w:rsidRPr="00000000" w14:paraId="000004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Eligibility</w:t>
      </w:r>
    </w:p>
    <w:tbl>
      <w:tblPr>
        <w:tblStyle w:val="Table23"/>
        <w:tblW w:w="8670.0" w:type="dxa"/>
        <w:jc w:val="left"/>
        <w:tblLayout w:type="fixed"/>
        <w:tblLook w:val="0400"/>
      </w:tblPr>
      <w:tblGrid>
        <w:gridCol w:w="3819"/>
        <w:gridCol w:w="4851"/>
        <w:tblGridChange w:id="0">
          <w:tblGrid>
            <w:gridCol w:w="3819"/>
            <w:gridCol w:w="4851"/>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Eligible applicants may be institutions of higher education, nonprofits, commercial organizations, international or foreign organizations or governments, individuals, state, local, and Indian Tribal governments. Eligibility also depends on the statutory authority that permits NOAA to fund the proposed activity. Funding of Federal organizations is outside the scope of this announcement; if funding authority exists, Federal organizations seeking NOAA funds should contact relevant program officials about the interagency agreement process.</w:t>
            </w:r>
          </w:p>
        </w:tc>
      </w:tr>
    </w:tbl>
    <w:p w:rsidR="00000000" w:rsidDel="00000000" w:rsidP="00000000" w:rsidRDefault="00000000" w:rsidRPr="00000000" w14:paraId="000004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Additional Information</w:t>
      </w:r>
    </w:p>
    <w:tbl>
      <w:tblPr>
        <w:tblStyle w:val="Table24"/>
        <w:tblW w:w="9665.0" w:type="dxa"/>
        <w:jc w:val="left"/>
        <w:tblLayout w:type="fixed"/>
        <w:tblLook w:val="0400"/>
      </w:tblPr>
      <w:tblGrid>
        <w:gridCol w:w="2909"/>
        <w:gridCol w:w="6756"/>
        <w:tblGridChange w:id="0">
          <w:tblGrid>
            <w:gridCol w:w="2909"/>
            <w:gridCol w:w="6756"/>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DOC NOAA - ERA Production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This notice is not a mechanism to fund existing NOAA awards. The purpose of this notice is to request applications for special projects and programs associated with NOAA's strategic plan and mission goals, as well as to provide the general public with information and guidelines on how NOAA will select applications and administer discretionary Federal assistance under this Broad Agency Announcement (BAA). Each NOAA Line Office that supports financial assistance (National Marine Fisheries Service, National Ocean Service, National Weather Service, Office of Atmospheric Research, Office of Education, and National Environmental Satellite Data Information Service)</w:t>
            </w: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 </w:t>
            </w: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has a separate BAA found in Grants.gov, so applicants should submit their application to the BAA for the Line Office that best fits their application. A description of NOAA Line Offices is found at </w:t>
            </w:r>
            <w:hyperlink r:id="rId40">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https://www.corporateservices.noaa.gov/public/lineoffices.html</w:t>
              </w:r>
            </w:hyperlink>
            <w:r w:rsidDel="00000000" w:rsidR="00000000" w:rsidRPr="00000000">
              <w:rPr>
                <w:rFonts w:ascii="Helvetica Neue" w:cs="Helvetica Neue" w:eastAsia="Helvetica Neue" w:hAnsi="Helvetica Neue"/>
                <w:b w:val="0"/>
                <w:i w:val="0"/>
                <w:smallCaps w:val="0"/>
                <w:strike w:val="0"/>
                <w:color w:val="000000"/>
                <w:sz w:val="22"/>
                <w:szCs w:val="22"/>
                <w:u w:val="single"/>
                <w:shd w:fill="auto" w:val="clear"/>
                <w:vertAlign w:val="baseline"/>
                <w:rtl w:val="0"/>
              </w:rPr>
              <w:t xml:space="preserve"> and https://www.noaa.gov/office-education</w:t>
            </w: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 and applicants may contact the Agency Contacts in Section VII. below for more information. If you submit the same application to more than Line Office, mention this in your application and notify the relevant contacts in Section VII. so that NOAA may coordinate internally.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If you have difficulty accessing the full announcement electronically, please contact:</w:t>
            </w:r>
          </w:p>
          <w:p w:rsidR="00000000" w:rsidDel="00000000" w:rsidP="00000000" w:rsidRDefault="00000000" w:rsidRPr="00000000" w14:paraId="000004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Each NOAA Line Office that supports financial assistance has a separate BAA found in Grants.gov, so applicants must submit their application to the BAA for the Line Office that best fits their application. A description of NOAA Line Offices is found at </w:t>
              <w:br w:type="textWrapping"/>
              <w:t xml:space="preserve">https://www.corporateservices.noaa.gov/public/lineoffices.html. If you submit the same application to more than one Line Office, please state this in your application. Contact officials for each Line Office is listed below.</w:t>
              <w:br w:type="textWrapping"/>
              <w:br w:type="textWrapping"/>
              <w:t xml:space="preserve">National Marine Fisheries Service (NMFS)</w:t>
              <w:br w:type="textWrapping"/>
              <w:t xml:space="preserve">Jeffrey Kulnis</w:t>
              <w:br w:type="textWrapping"/>
              <w:t xml:space="preserve">jeffrey.kulnis@noaa.gov </w:t>
              <w:br w:type="textWrapping"/>
              <w:t xml:space="preserve">(301) 427-8771 </w:t>
              <w:br w:type="textWrapping"/>
              <w:t xml:space="preserve">SSMC3 Rm: 14358</w:t>
              <w:br w:type="textWrapping"/>
              <w:t xml:space="preserve">1315 East-West Hwy </w:t>
              <w:br w:type="textWrapping"/>
              <w:t xml:space="preserve">Silver Spring, MD 20910-3282</w:t>
              <w:br w:type="textWrapping"/>
              <w:br w:type="textWrapping"/>
              <w:t xml:space="preserve">National Ocean Service (NOS) </w:t>
              <w:br w:type="textWrapping"/>
              <w:t xml:space="preserve">Kadija Baffoe-Harding kadija.baffoeharding@noaa.gov </w:t>
              <w:br w:type="textWrapping"/>
              <w:t xml:space="preserve">240-533-0955</w:t>
              <w:br w:type="textWrapping"/>
              <w:t xml:space="preserve">SSMC4 Rm: 13250</w:t>
              <w:br w:type="textWrapping"/>
              <w:t xml:space="preserve">1305 East-West Hwy </w:t>
              <w:br w:type="textWrapping"/>
              <w:t xml:space="preserve">Silver Spring MD 20910-3281</w:t>
              <w:br w:type="textWrapping"/>
              <w:br w:type="textWrapping"/>
              <w:t xml:space="preserve">National Weather Service (NWS)</w:t>
              <w:br w:type="textWrapping"/>
              <w:t xml:space="preserve">Jennifer Peisach</w:t>
              <w:br w:type="textWrapping"/>
              <w:t xml:space="preserve">Jennifer.Peisach@noaa.gov </w:t>
              <w:br w:type="textWrapping"/>
              <w:t xml:space="preserve">1325 East West Hwy </w:t>
              <w:br w:type="textWrapping"/>
              <w:t xml:space="preserve">Silver Spring, MD 20910-3283</w:t>
              <w:br w:type="textWrapping"/>
              <w:br w:type="textWrapping"/>
              <w:t xml:space="preserve">Office of Atmospheric Research (OAR)</w:t>
              <w:br w:type="textWrapping"/>
              <w:t xml:space="preserve">Melissa Dixion</w:t>
              <w:br w:type="textWrapping"/>
              <w:t xml:space="preserve">melissa.dixon@noaa.gov </w:t>
              <w:br w:type="textWrapping"/>
              <w:t xml:space="preserve">302-648-6106</w:t>
              <w:br w:type="textWrapping"/>
              <w:t xml:space="preserve">SSMC3 Rm: 11640</w:t>
              <w:br w:type="textWrapping"/>
              <w:t xml:space="preserve">1315 East-West Hwy </w:t>
              <w:br w:type="textWrapping"/>
              <w:t xml:space="preserve">Silver Spring MD 20910-3282</w:t>
              <w:br w:type="textWrapping"/>
              <w:br w:type="textWrapping"/>
              <w:t xml:space="preserve">NOAA Office of Education (OED)</w:t>
              <w:br w:type="textWrapping"/>
              <w:t xml:space="preserve">John McLaughlin</w:t>
              <w:br w:type="textWrapping"/>
              <w:t xml:space="preserve">John.McLaughlin@noaa.gov </w:t>
              <w:br w:type="textWrapping"/>
              <w:t xml:space="preserve">202-743-0854</w:t>
              <w:br w:type="textWrapping"/>
              <w:t xml:space="preserve">SSMC3, Room 10812 </w:t>
              <w:br w:type="textWrapping"/>
              <w:t xml:space="preserve">1315 East West Highway,</w:t>
              <w:br w:type="textWrapping"/>
              <w:t xml:space="preserve">Silver Spring, Md. 20910</w:t>
              <w:br w:type="textWrapping"/>
              <w:br w:type="textWrapping"/>
              <w:br w:type="textWrapping"/>
              <w:t xml:space="preserve">National Environmental Satellite Data Information Service (NESDIS)</w:t>
              <w:br w:type="textWrapping"/>
              <w:t xml:space="preserve">Douglas Howard</w:t>
              <w:br w:type="textWrapping"/>
              <w:t xml:space="preserve">douglas.howard@noaa.gov</w:t>
              <w:br w:type="textWrapping"/>
              <w:t xml:space="preserve">(240) 233-6828</w:t>
              <w:br w:type="textWrapping"/>
              <w:t xml:space="preserve">Bldg. NCWCP</w:t>
              <w:br w:type="textWrapping"/>
              <w:t xml:space="preserve">5830 University Research Ct, Ste 2600</w:t>
              <w:br w:type="textWrapping"/>
              <w:t xml:space="preserve">College Park, MD 20740</w:t>
            </w:r>
          </w:p>
          <w:p w:rsidR="00000000" w:rsidDel="00000000" w:rsidP="00000000" w:rsidRDefault="00000000" w:rsidRPr="00000000" w14:paraId="000004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br w:type="textWrapping"/>
            </w:r>
            <w:hyperlink r:id="rId41">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Business</w:t>
              </w:r>
            </w:hyperlink>
            <w:r w:rsidDel="00000000" w:rsidR="00000000" w:rsidRPr="00000000">
              <w:rPr>
                <w:rtl w:val="0"/>
              </w:rPr>
            </w:r>
          </w:p>
        </w:tc>
      </w:tr>
    </w:tbl>
    <w:p w:rsidR="00000000" w:rsidDel="00000000" w:rsidP="00000000" w:rsidRDefault="00000000" w:rsidRPr="00000000" w14:paraId="00000418">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br w:type="textWrapping"/>
      </w:r>
      <w:hyperlink r:id="rId42">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https://www.grants.gov/search-results-detail/356127</w:t>
        </w:r>
      </w:hyperlink>
      <w:r w:rsidDel="00000000" w:rsidR="00000000" w:rsidRPr="00000000">
        <w:rPr>
          <w:rtl w:val="0"/>
        </w:rPr>
      </w:r>
    </w:p>
    <w:bookmarkStart w:colFirst="0" w:colLast="0" w:name="bookmark=id.b7p9n7jou0di" w:id="108"/>
    <w:bookmarkEnd w:id="108"/>
    <w:p w:rsidR="00000000" w:rsidDel="00000000" w:rsidP="00000000" w:rsidRDefault="00000000" w:rsidRPr="00000000" w14:paraId="000004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DOC NOAA - ERA Production</w:t>
        <w:br w:type="textWrapping"/>
        <w:t xml:space="preserve">FY 2024 – 2026 - Broad Agency Announcement (BAA) Announcement Type: Initial</w:t>
        <w:br w:type="textWrapping"/>
        <w:t xml:space="preserve">Synopsis 1</w:t>
      </w:r>
    </w:p>
    <w:p w:rsidR="00000000" w:rsidDel="00000000" w:rsidP="00000000" w:rsidRDefault="00000000" w:rsidRPr="00000000" w14:paraId="000004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highlight w:val="yellow"/>
          <w:u w:val="none"/>
          <w:vertAlign w:val="baseline"/>
          <w:rtl w:val="0"/>
        </w:rPr>
        <w:t xml:space="preserve">This notice is active on simpler.grants.gov. Actual program status will be dependent on the overall status of NOAA</w:t>
      </w: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4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tbl>
      <w:tblPr>
        <w:tblStyle w:val="Table25"/>
        <w:tblW w:w="10260.0" w:type="dxa"/>
        <w:jc w:val="left"/>
        <w:tblLayout w:type="fixed"/>
        <w:tblLook w:val="0400"/>
      </w:tblPr>
      <w:tblGrid>
        <w:gridCol w:w="2678"/>
        <w:gridCol w:w="7582"/>
        <w:tblGridChange w:id="0">
          <w:tblGrid>
            <w:gridCol w:w="2678"/>
            <w:gridCol w:w="7582"/>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NOAA-NOS-MB-27779</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FY 2024 – 2026 - Broad Agency Announcement (BAA) Announcement Type: Initial</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Cooperative Agreement 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Environment</w:t>
              <w:br w:type="textWrapping"/>
              <w:t xml:space="preserve">Natural Resources</w:t>
              <w:br w:type="textWrapping"/>
              <w:t xml:space="preserve">Science and Technology and other Research and Development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hyperlink r:id="rId43">
              <w:r w:rsidDel="00000000" w:rsidR="00000000" w:rsidRPr="00000000">
                <w:rPr>
                  <w:rFonts w:ascii="Helvetica Neue" w:cs="Helvetica Neue" w:eastAsia="Helvetica Neue" w:hAnsi="Helvetica Neue"/>
                  <w:b w:val="1"/>
                  <w:i w:val="0"/>
                  <w:smallCaps w:val="0"/>
                  <w:strike w:val="0"/>
                  <w:color w:val="0000ff"/>
                  <w:sz w:val="22"/>
                  <w:szCs w:val="22"/>
                  <w:u w:val="single"/>
                  <w:shd w:fill="auto" w:val="clear"/>
                  <w:vertAlign w:val="baseline"/>
                  <w:rtl w:val="0"/>
                </w:rPr>
                <w:t xml:space="preserve">Assistance Listings</w:t>
              </w:r>
            </w:hyperlink>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11.015 -- Broad Agency Announcement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Synopsis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Aug 14,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Aug 14,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Sep 30, 2026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highlight w:val="yellow"/>
                <w:u w:val="none"/>
                <w:vertAlign w:val="baseline"/>
                <w:rtl w:val="0"/>
              </w:rPr>
              <w:t xml:space="preserve">Sep 30, 2026</w:t>
            </w: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Oct 30, 2026</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$0</w:t>
            </w:r>
          </w:p>
        </w:tc>
      </w:tr>
    </w:tbl>
    <w:p w:rsidR="00000000" w:rsidDel="00000000" w:rsidP="00000000" w:rsidRDefault="00000000" w:rsidRPr="00000000" w14:paraId="000004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Eligibility</w:t>
      </w:r>
    </w:p>
    <w:tbl>
      <w:tblPr>
        <w:tblStyle w:val="Table26"/>
        <w:tblW w:w="8670.0" w:type="dxa"/>
        <w:jc w:val="left"/>
        <w:tblLayout w:type="fixed"/>
        <w:tblLook w:val="0400"/>
      </w:tblPr>
      <w:tblGrid>
        <w:gridCol w:w="3819"/>
        <w:gridCol w:w="4851"/>
        <w:tblGridChange w:id="0">
          <w:tblGrid>
            <w:gridCol w:w="3819"/>
            <w:gridCol w:w="4851"/>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Eligible applicants may be institutions of higher education, nonprofits, commercial organizations, international or foreign organizations or governments, individuals, state, local, and Indian Tribal governments. Eligibility also depends on the statutory authority that permits NOAA to fund the proposed activity. Funding of Federal organizations is outside the scope of this announcement; if funding authority exists, Federal organizations seeking NOAA funds should contact relevant program officials about the interagency agreement process.</w:t>
            </w:r>
          </w:p>
        </w:tc>
      </w:tr>
    </w:tbl>
    <w:p w:rsidR="00000000" w:rsidDel="00000000" w:rsidP="00000000" w:rsidRDefault="00000000" w:rsidRPr="00000000" w14:paraId="000004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Additional Information</w:t>
      </w:r>
    </w:p>
    <w:tbl>
      <w:tblPr>
        <w:tblStyle w:val="Table27"/>
        <w:tblW w:w="9007.0" w:type="dxa"/>
        <w:jc w:val="left"/>
        <w:tblLayout w:type="fixed"/>
        <w:tblLook w:val="0400"/>
      </w:tblPr>
      <w:tblGrid>
        <w:gridCol w:w="2801"/>
        <w:gridCol w:w="6206"/>
        <w:tblGridChange w:id="0">
          <w:tblGrid>
            <w:gridCol w:w="2801"/>
            <w:gridCol w:w="6206"/>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DOC NOAA - ERA Production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This Broad Agency Announcement is a mechanism to encourage research, education and outreach, innovative projects, or sponsorships that are not addressed through NOAA’s competitive discretionary programs. This announcement is not soliciting goods or services for the direct benefit of NOAA. Funding for activities described in this notice is contingent upon the availability of appropriations in the fiscal years applicable to the application. Applicants are hereby given notice that funds have not yet been appropriated for any activities described in this notice. Publication of this announcement does not oblige NOAA to review an application beyond an initial administrative review, or to award any specific project, or to obligate any available funds.</w:t>
            </w:r>
          </w:p>
          <w:p w:rsidR="00000000" w:rsidDel="00000000" w:rsidP="00000000" w:rsidRDefault="00000000" w:rsidRPr="00000000" w14:paraId="000004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NOAA Ocean Exploration is dedicated to exploring the unknown ocean, unlocking its potential through scientific discovery, technological advancements, and data delivery. By working closely with partners across public, private, and academic sectors, we are filling gaps in our basic understanding of the marine environment. This allows us, collectively, to protect ocean health, sustainably manage our marine resources, accelerate our national economy, better understand our changing environment, and enhance appreciation of the importance of the ocean in our everyday lives.</w:t>
            </w:r>
          </w:p>
          <w:p w:rsidR="00000000" w:rsidDel="00000000" w:rsidP="00000000" w:rsidRDefault="00000000" w:rsidRPr="00000000" w14:paraId="000004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 </w:t>
            </w:r>
          </w:p>
          <w:p w:rsidR="00000000" w:rsidDel="00000000" w:rsidP="00000000" w:rsidRDefault="00000000" w:rsidRPr="00000000" w14:paraId="000004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NOAA Ocean Exploration operates an education program to raise awareness of the importance of the ocean, ocean exploration, and STEM (science, technology, engineering and math) education and is committed to improving America’s environmental literacy by bringing the excitement of ocean exploration and discovery to a wide variety of diverse audiences. Educators and public and private partnerships are essential to this mission. NOAA Ocean Exploration offers many opportunities for educators to learn about NOAA science and technology associated with exploring the ocean in their classrooms. Since the COVID-19 pandemic, school systems have largely reopened but the landscape of the classroom has changed. While many educators and classrooms have evolved to hybrid learning environments, so too have NOAA Ocean Exploration’s education product and delivery methods. Virtual and online offerings have expanded the education program’s audience, reaching previously untapped educators increasing accessibility and inclusion for increasingly-diverse classrooms.</w:t>
            </w:r>
          </w:p>
          <w:p w:rsidR="00000000" w:rsidDel="00000000" w:rsidP="00000000" w:rsidRDefault="00000000" w:rsidRPr="00000000" w14:paraId="000004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 </w:t>
            </w:r>
          </w:p>
          <w:p w:rsidR="00000000" w:rsidDel="00000000" w:rsidP="00000000" w:rsidRDefault="00000000" w:rsidRPr="00000000" w14:paraId="000004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Successful proposals directly support NOAA Ocean Exploration priorities including increasing diversity, equity, inclusion, and accessibility in the education program; and developing education resources to complement virtual and hybrid education delivery. In addition, successful proposals typically involve multiple partners; are characterized by an interdisciplinary and innovative exploration approach; frequently leverage other programs and organizations with compatible objectives; produce information that will be valuable to state and federal marine resource managers; give consideration to environmental impacts in the project planning and represent the applicant's ability to acquire all necessary permits; explain the plan for making data and results publicly available to advance scientific knowledge and inform environmental management decisions; and provide a plan for diversity, equity, inclusion and accessibility (DEIA) activities.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If you have difficulty accessing the full announcement electronically, please contact:</w:t>
            </w:r>
          </w:p>
          <w:p w:rsidR="00000000" w:rsidDel="00000000" w:rsidP="00000000" w:rsidRDefault="00000000" w:rsidRPr="00000000" w14:paraId="000004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Each NOAA Line Office that supports financial assistance has a separate BAA found in Grants.gov, so applicants must submit their application to the BAA for the Line Office that best fits their application. A description of NOAA Line Offices is found at https://www.corporateservices.noaa.gov/public/lineoffices.html. </w:t>
              <w:br w:type="textWrapping"/>
              <w:br w:type="textWrapping"/>
              <w:t xml:space="preserve">If you submit the same application to more than one Line Office, please state this in your application. Contact officials for each Line Office is listed below.</w:t>
              <w:br w:type="textWrapping"/>
              <w:br w:type="textWrapping"/>
              <w:t xml:space="preserve">National Marine Fisheries Service (NMFS)</w:t>
              <w:br w:type="textWrapping"/>
              <w:t xml:space="preserve">Jeffrey Kulnis</w:t>
              <w:br w:type="textWrapping"/>
              <w:t xml:space="preserve">jeffrey.kulnis@noaa.gov</w:t>
              <w:br w:type="textWrapping"/>
              <w:t xml:space="preserve">(301) 427-8771</w:t>
              <w:br w:type="textWrapping"/>
              <w:t xml:space="preserve">SSMC3 Rm: 14358</w:t>
              <w:br w:type="textWrapping"/>
              <w:t xml:space="preserve">1315 East-West Hwy</w:t>
              <w:br w:type="textWrapping"/>
              <w:t xml:space="preserve">Silver Spring, MD 20910-3282</w:t>
              <w:br w:type="textWrapping"/>
              <w:br w:type="textWrapping"/>
              <w:t xml:space="preserve">National Ocean Service (NOS)</w:t>
              <w:br w:type="textWrapping"/>
              <w:t xml:space="preserve">Kadija Baffoe-Harding </w:t>
              <w:br w:type="textWrapping"/>
              <w:t xml:space="preserve">kadija.baffoeharding@noaa.gov</w:t>
              <w:br w:type="textWrapping"/>
              <w:t xml:space="preserve">240-533-0955</w:t>
              <w:br w:type="textWrapping"/>
              <w:t xml:space="preserve">SSMC4 Rm: 13250</w:t>
              <w:br w:type="textWrapping"/>
              <w:t xml:space="preserve">1305 East-West Hwy</w:t>
              <w:br w:type="textWrapping"/>
              <w:t xml:space="preserve">Silver Spring MD 20910-3281</w:t>
              <w:br w:type="textWrapping"/>
              <w:br w:type="textWrapping"/>
              <w:t xml:space="preserve">National Weather Service (NWS) </w:t>
              <w:br w:type="textWrapping"/>
              <w:t xml:space="preserve">Jennifer Peisach</w:t>
              <w:br w:type="textWrapping"/>
              <w:t xml:space="preserve">Jennifer.Peisach@noaa.gov 1325 East West Hwy</w:t>
              <w:br w:type="textWrapping"/>
              <w:t xml:space="preserve">Silver Spring, MD 20910-3283</w:t>
              <w:br w:type="textWrapping"/>
              <w:br w:type="textWrapping"/>
              <w:t xml:space="preserve">Office of Atmospheric Research (OAR) </w:t>
              <w:br w:type="textWrapping"/>
              <w:t xml:space="preserve">Melissa Dixon </w:t>
              <w:br w:type="textWrapping"/>
              <w:t xml:space="preserve">melissa.dixon@noaa.gov</w:t>
              <w:br w:type="textWrapping"/>
              <w:t xml:space="preserve">302-648-6106</w:t>
              <w:br w:type="textWrapping"/>
              <w:t xml:space="preserve">SSMC3 Rm: 11640</w:t>
              <w:br w:type="textWrapping"/>
              <w:t xml:space="preserve">1315 East-West Hwy</w:t>
              <w:br w:type="textWrapping"/>
              <w:t xml:space="preserve">Silver Spring MD 20910-3282</w:t>
              <w:br w:type="textWrapping"/>
              <w:br w:type="textWrapping"/>
              <w:t xml:space="preserve">NOAA Office of Education (OED) </w:t>
              <w:br w:type="textWrapping"/>
              <w:t xml:space="preserve">John McLaughlin </w:t>
              <w:br w:type="textWrapping"/>
              <w:t xml:space="preserve">John.McLaughlin@noaa.gov </w:t>
              <w:br w:type="textWrapping"/>
              <w:t xml:space="preserve">202-743-0854 </w:t>
              <w:br w:type="textWrapping"/>
              <w:t xml:space="preserve">SSMC3, Room 10812 1315 East West Highway, </w:t>
              <w:br w:type="textWrapping"/>
              <w:t xml:space="preserve">Silver Spring, Md. 20910</w:t>
              <w:br w:type="textWrapping"/>
              <w:br w:type="textWrapping"/>
              <w:t xml:space="preserve">National Environmental Satellite Data Information Service (NESDIS) </w:t>
              <w:br w:type="textWrapping"/>
              <w:t xml:space="preserve">Douglas Howard </w:t>
              <w:br w:type="textWrapping"/>
              <w:t xml:space="preserve">douglas.howard@noaa.gov </w:t>
              <w:br w:type="textWrapping"/>
              <w:t xml:space="preserve">(240) 233-6828 </w:t>
              <w:br w:type="textWrapping"/>
              <w:t xml:space="preserve">Bldg. NCWCP 5830 University Research Ct, </w:t>
              <w:br w:type="textWrapping"/>
              <w:t xml:space="preserve">Ste 2600 </w:t>
              <w:br w:type="textWrapping"/>
              <w:t xml:space="preserve">College Park, MD 20740</w:t>
            </w:r>
          </w:p>
          <w:p w:rsidR="00000000" w:rsidDel="00000000" w:rsidP="00000000" w:rsidRDefault="00000000" w:rsidRPr="00000000" w14:paraId="000004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br w:type="textWrapping"/>
            </w:r>
            <w:hyperlink r:id="rId44">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Work</w:t>
              </w:r>
            </w:hyperlink>
            <w:r w:rsidDel="00000000" w:rsidR="00000000" w:rsidRPr="00000000">
              <w:rPr>
                <w:rtl w:val="0"/>
              </w:rPr>
            </w:r>
          </w:p>
        </w:tc>
      </w:tr>
    </w:tbl>
    <w:p w:rsidR="00000000" w:rsidDel="00000000" w:rsidP="00000000" w:rsidRDefault="00000000" w:rsidRPr="00000000" w14:paraId="0000045C">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br w:type="textWrapping"/>
      </w:r>
      <w:hyperlink r:id="rId45">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https://www.grants.gov/search-results-detail/356042</w:t>
        </w:r>
      </w:hyperlink>
      <w:r w:rsidDel="00000000" w:rsidR="00000000" w:rsidRPr="00000000">
        <w:rPr>
          <w:rtl w:val="0"/>
        </w:rPr>
      </w:r>
    </w:p>
    <w:p w:rsidR="00000000" w:rsidDel="00000000" w:rsidP="00000000" w:rsidRDefault="00000000" w:rsidRPr="00000000" w14:paraId="000004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bookmarkStart w:colFirst="0" w:colLast="0" w:name="bookmark=id.68jd42qyqjma" w:id="109"/>
    <w:bookmarkEnd w:id="109"/>
    <w:p w:rsidR="00000000" w:rsidDel="00000000" w:rsidP="00000000" w:rsidRDefault="00000000" w:rsidRPr="00000000" w14:paraId="000004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DOC NOAA - ERA Production</w:t>
        <w:br w:type="textWrapping"/>
        <w:t xml:space="preserve">FY 2024 – 2026 Broad Agency Announcement (BAA), Office of Oceanic and Atmospheric Research (OAR)</w:t>
        <w:br w:type="textWrapping"/>
        <w:t xml:space="preserve">Synopsis 1</w:t>
      </w:r>
    </w:p>
    <w:p w:rsidR="00000000" w:rsidDel="00000000" w:rsidP="00000000" w:rsidRDefault="00000000" w:rsidRPr="00000000" w14:paraId="000004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04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highlight w:val="yellow"/>
          <w:u w:val="none"/>
          <w:vertAlign w:val="baseline"/>
          <w:rtl w:val="0"/>
        </w:rPr>
        <w:t xml:space="preserve">This notice is active on simpler.grants.gov. Actual program status will be dependent on the overall status of NOAA</w:t>
      </w: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4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tbl>
      <w:tblPr>
        <w:tblStyle w:val="Table28"/>
        <w:tblW w:w="10980.0" w:type="dxa"/>
        <w:jc w:val="left"/>
        <w:tblLayout w:type="fixed"/>
        <w:tblLook w:val="0400"/>
      </w:tblPr>
      <w:tblGrid>
        <w:gridCol w:w="3766"/>
        <w:gridCol w:w="7214"/>
        <w:tblGridChange w:id="0">
          <w:tblGrid>
            <w:gridCol w:w="3766"/>
            <w:gridCol w:w="7214"/>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NOAA-OAR-CPO-2024-28363</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FY 2024 – 2026 Broad Agency Announcement (BAA), Office of Oceanic and Atmospheric Research (OAR)</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Cooperative Agreement 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Business and Commerce</w:t>
              <w:br w:type="textWrapping"/>
              <w:t xml:space="preserve">Science and Technology and other Research and Development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hyperlink r:id="rId46">
              <w:r w:rsidDel="00000000" w:rsidR="00000000" w:rsidRPr="00000000">
                <w:rPr>
                  <w:rFonts w:ascii="Helvetica Neue" w:cs="Helvetica Neue" w:eastAsia="Helvetica Neue" w:hAnsi="Helvetica Neue"/>
                  <w:b w:val="1"/>
                  <w:i w:val="0"/>
                  <w:smallCaps w:val="0"/>
                  <w:strike w:val="0"/>
                  <w:color w:val="0000ff"/>
                  <w:sz w:val="22"/>
                  <w:szCs w:val="22"/>
                  <w:u w:val="single"/>
                  <w:shd w:fill="auto" w:val="clear"/>
                  <w:vertAlign w:val="baseline"/>
                  <w:rtl w:val="0"/>
                </w:rPr>
                <w:t xml:space="preserve">Assistance Listings</w:t>
              </w:r>
            </w:hyperlink>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11.015 -- Broad Agency Announcement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03,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03,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30, 2026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highlight w:val="yellow"/>
                <w:u w:val="none"/>
                <w:vertAlign w:val="baseline"/>
                <w:rtl w:val="0"/>
              </w:rPr>
              <w:t xml:space="preserve">Sep 30, 2026</w:t>
            </w: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30, 2026</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$0</w:t>
            </w:r>
          </w:p>
        </w:tc>
      </w:tr>
    </w:tbl>
    <w:p w:rsidR="00000000" w:rsidDel="00000000" w:rsidP="00000000" w:rsidRDefault="00000000" w:rsidRPr="00000000" w14:paraId="000004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29"/>
        <w:tblW w:w="10845.0" w:type="dxa"/>
        <w:jc w:val="left"/>
        <w:tblLayout w:type="fixed"/>
        <w:tblLook w:val="0400"/>
      </w:tblPr>
      <w:tblGrid>
        <w:gridCol w:w="3819"/>
        <w:gridCol w:w="7026"/>
        <w:tblGridChange w:id="0">
          <w:tblGrid>
            <w:gridCol w:w="3819"/>
            <w:gridCol w:w="7026"/>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Eligible applicants may be institutions of higher education, nonprofits, commercial organizations, international or foreign organizations or governments, individuals, state, local, and Indian Tribal governments. Eligibility also depends on the statutory authority that permits NOAA to fund the proposed activity. Funding of Federal organizations is outside the scope of this announcement; if funding authority exists, Federal organizations seeking NOAA funds should contact relevant program officials about the interagency agreement process.</w:t>
            </w:r>
          </w:p>
        </w:tc>
      </w:tr>
    </w:tbl>
    <w:p w:rsidR="00000000" w:rsidDel="00000000" w:rsidP="00000000" w:rsidRDefault="00000000" w:rsidRPr="00000000" w14:paraId="000004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30"/>
        <w:tblW w:w="12827.0" w:type="dxa"/>
        <w:jc w:val="left"/>
        <w:tblLayout w:type="fixed"/>
        <w:tblLook w:val="0400"/>
      </w:tblPr>
      <w:tblGrid>
        <w:gridCol w:w="1314"/>
        <w:gridCol w:w="11513"/>
        <w:tblGridChange w:id="0">
          <w:tblGrid>
            <w:gridCol w:w="1314"/>
            <w:gridCol w:w="11513"/>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DOC NOAA - ERA Production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This notice is not a mechanism to fund existing NOAA awards. The purpose of this notice is to request </w:t>
            </w:r>
          </w:p>
          <w:p w:rsidR="00000000" w:rsidDel="00000000" w:rsidP="00000000" w:rsidRDefault="00000000" w:rsidRPr="00000000" w14:paraId="000004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applications for special projects and programs associated with NOAA's strategic plan and mission goals, </w:t>
            </w:r>
          </w:p>
          <w:p w:rsidR="00000000" w:rsidDel="00000000" w:rsidP="00000000" w:rsidRDefault="00000000" w:rsidRPr="00000000" w14:paraId="000004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as well as to provide the general public with information and guidelines on how NOAA will select </w:t>
            </w:r>
          </w:p>
          <w:p w:rsidR="00000000" w:rsidDel="00000000" w:rsidP="00000000" w:rsidRDefault="00000000" w:rsidRPr="00000000" w14:paraId="000004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applications and administer discretionary Federal assistance under this Broad Agency </w:t>
            </w:r>
          </w:p>
          <w:p w:rsidR="00000000" w:rsidDel="00000000" w:rsidP="00000000" w:rsidRDefault="00000000" w:rsidRPr="00000000" w14:paraId="000004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Announcement (BAA). Each NOAA Line Office that supports financial assistance (National Marine </w:t>
            </w:r>
          </w:p>
          <w:p w:rsidR="00000000" w:rsidDel="00000000" w:rsidP="00000000" w:rsidRDefault="00000000" w:rsidRPr="00000000" w14:paraId="000004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Fisheries Service, National Ocean Service, National Weather Service, Office of Atmospheric Research,</w:t>
            </w:r>
          </w:p>
          <w:p w:rsidR="00000000" w:rsidDel="00000000" w:rsidP="00000000" w:rsidRDefault="00000000" w:rsidRPr="00000000" w14:paraId="000004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Office of Education, and National Environmental Satellite Data Information Service) has a separate</w:t>
            </w:r>
          </w:p>
          <w:p w:rsidR="00000000" w:rsidDel="00000000" w:rsidP="00000000" w:rsidRDefault="00000000" w:rsidRPr="00000000" w14:paraId="000004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BAA found in Grants.gov, so applicants should submit their application to the BAA for the Line Office</w:t>
            </w:r>
          </w:p>
          <w:p w:rsidR="00000000" w:rsidDel="00000000" w:rsidP="00000000" w:rsidRDefault="00000000" w:rsidRPr="00000000" w14:paraId="000004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that best fits their application. A description of NOAA Line Offices is found at </w:t>
            </w:r>
            <w:hyperlink r:id="rId47">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https://www.corporateservices.noaa.gov/public/lineoffices.html</w:t>
              </w:r>
            </w:hyperlink>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and</w:t>
            </w:r>
          </w:p>
          <w:p w:rsidR="00000000" w:rsidDel="00000000" w:rsidP="00000000" w:rsidRDefault="00000000" w:rsidRPr="00000000" w14:paraId="000004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hyperlink r:id="rId48">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https://www.noaa.gov/office-education</w:t>
              </w:r>
            </w:hyperlink>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and applicants may contact the Agency Contacts in Section VII. </w:t>
            </w:r>
          </w:p>
          <w:p w:rsidR="00000000" w:rsidDel="00000000" w:rsidP="00000000" w:rsidRDefault="00000000" w:rsidRPr="00000000" w14:paraId="000004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below for more information. If you submit the same application to more than one Line Office, </w:t>
            </w:r>
          </w:p>
          <w:p w:rsidR="00000000" w:rsidDel="00000000" w:rsidP="00000000" w:rsidRDefault="00000000" w:rsidRPr="00000000" w14:paraId="000004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mention this in your application and notify the relevant contacts in Section VII. so that NOAA</w:t>
            </w:r>
          </w:p>
          <w:p w:rsidR="00000000" w:rsidDel="00000000" w:rsidP="00000000" w:rsidRDefault="00000000" w:rsidRPr="00000000" w14:paraId="000004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may coordinate internally.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r>
          </w:p>
          <w:p w:rsidR="00000000" w:rsidDel="00000000" w:rsidP="00000000" w:rsidRDefault="00000000" w:rsidRPr="00000000" w14:paraId="000004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Office of Atmospheric Research (OAR)</w:t>
              <w:br w:type="textWrapping"/>
              <w:br w:type="textWrapping"/>
              <w:t xml:space="preserve">Diane Brown, CPO Grants Manager</w:t>
              <w:br w:type="textWrapping"/>
              <w:t xml:space="preserve">diane.brown@noaa.gov</w:t>
              <w:br w:type="textWrapping"/>
              <w:t xml:space="preserve">NOAA Climate Program Office (R/CP1)</w:t>
              <w:br w:type="textWrapping"/>
              <w:t xml:space="preserve">SSMC3, Room 12737</w:t>
              <w:br w:type="textWrapping"/>
              <w:t xml:space="preserve">1315 East-West Highway, Silver Spring, MD 20910</w:t>
            </w:r>
          </w:p>
          <w:p w:rsidR="00000000" w:rsidDel="00000000" w:rsidP="00000000" w:rsidRDefault="00000000" w:rsidRPr="00000000" w14:paraId="000004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49">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Business</w:t>
              </w:r>
            </w:hyperlink>
            <w:r w:rsidDel="00000000" w:rsidR="00000000" w:rsidRPr="00000000">
              <w:rPr>
                <w:rtl w:val="0"/>
              </w:rPr>
            </w:r>
          </w:p>
        </w:tc>
      </w:tr>
    </w:tbl>
    <w:p w:rsidR="00000000" w:rsidDel="00000000" w:rsidP="00000000" w:rsidRDefault="00000000" w:rsidRPr="00000000" w14:paraId="000004A6">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50">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https://www.grants.gov/search-results-detail/356308</w:t>
        </w:r>
      </w:hyperlink>
      <w:r w:rsidDel="00000000" w:rsidR="00000000" w:rsidRPr="00000000">
        <w:rPr>
          <w:rtl w:val="0"/>
        </w:rPr>
      </w:r>
    </w:p>
    <w:p w:rsidR="00000000" w:rsidDel="00000000" w:rsidP="00000000" w:rsidRDefault="00000000" w:rsidRPr="00000000" w14:paraId="000004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tl w:val="0"/>
        </w:rPr>
      </w:r>
    </w:p>
    <w:bookmarkStart w:colFirst="0" w:colLast="0" w:name="bookmark=id.hnktvz879af1" w:id="110"/>
    <w:bookmarkEnd w:id="110"/>
    <w:p w:rsidR="00000000" w:rsidDel="00000000" w:rsidP="00000000" w:rsidRDefault="00000000" w:rsidRPr="00000000" w14:paraId="000004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DOC NOAA - ERA Production</w:t>
        <w:br w:type="textWrapping"/>
        <w:t xml:space="preserve">FY 2024 – 2026 Broad Agency Announcement (BAA), National Marine Fisheries Service</w:t>
        <w:br w:type="textWrapping"/>
        <w:t xml:space="preserve">Synopsis 1</w:t>
      </w:r>
    </w:p>
    <w:p w:rsidR="00000000" w:rsidDel="00000000" w:rsidP="00000000" w:rsidRDefault="00000000" w:rsidRPr="00000000" w14:paraId="000004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04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highlight w:val="yellow"/>
          <w:u w:val="none"/>
          <w:vertAlign w:val="baseline"/>
          <w:rtl w:val="0"/>
        </w:rPr>
        <w:t xml:space="preserve">This notice is active on simpler.grants.gov. Actual program status will be dependent on the overall status of NOAA</w:t>
      </w: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4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tbl>
      <w:tblPr>
        <w:tblStyle w:val="Table31"/>
        <w:tblW w:w="10080.0" w:type="dxa"/>
        <w:jc w:val="left"/>
        <w:tblLayout w:type="fixed"/>
        <w:tblLook w:val="0400"/>
      </w:tblPr>
      <w:tblGrid>
        <w:gridCol w:w="3420"/>
        <w:gridCol w:w="6480"/>
        <w:gridCol w:w="180"/>
        <w:tblGridChange w:id="0">
          <w:tblGrid>
            <w:gridCol w:w="3420"/>
            <w:gridCol w:w="6480"/>
            <w:gridCol w:w="1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NOAA-NMFS-FHQ-2024-27611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FY 2024 – 2026 Broad Agency Announcement (BAA), National Marine Fisheries Service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Cooperative Agreement 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Environment</w:t>
              <w:br w:type="textWrapping"/>
              <w:t xml:space="preserve">Natural Resources</w:t>
              <w:br w:type="textWrapping"/>
              <w:t xml:space="preserve">Science and Technology and other Research and Development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11.015 -- Broad Agency Announcement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29,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29,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30, 2026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highlight w:val="yellow"/>
                <w:u w:val="none"/>
                <w:vertAlign w:val="baseline"/>
                <w:rtl w:val="0"/>
              </w:rPr>
              <w:t xml:space="preserve">Sep 30, 2026</w:t>
            </w: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30, 2026</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gridSpan w:val="2"/>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$0</w:t>
            </w:r>
          </w:p>
        </w:tc>
      </w:tr>
    </w:tbl>
    <w:p w:rsidR="00000000" w:rsidDel="00000000" w:rsidP="00000000" w:rsidRDefault="00000000" w:rsidRPr="00000000" w14:paraId="000004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32"/>
        <w:tblW w:w="10800.0" w:type="dxa"/>
        <w:jc w:val="left"/>
        <w:tblLayout w:type="fixed"/>
        <w:tblLook w:val="0400"/>
      </w:tblPr>
      <w:tblGrid>
        <w:gridCol w:w="3819"/>
        <w:gridCol w:w="6981"/>
        <w:tblGridChange w:id="0">
          <w:tblGrid>
            <w:gridCol w:w="3819"/>
            <w:gridCol w:w="6981"/>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Public housing authorities/Indian housing authorities</w:t>
              <w:br w:type="textWrapping"/>
              <w:t xml:space="preserve">Small businesses</w:t>
              <w:br w:type="textWrapping"/>
              <w:t xml:space="preserve">Special district governments</w:t>
              <w:br w:type="textWrapping"/>
              <w:t xml:space="preserve">Others (see text field entitled "Additional Information on Eligibility" for clarification)</w:t>
              <w:br w:type="textWrapping"/>
              <w:t xml:space="preserve">Individuals</w:t>
              <w:br w:type="textWrapping"/>
              <w:t xml:space="preserve">Nonprofits that do not have a 501(c)(3) status with the IRS, other than institutions of higher education</w:t>
              <w:br w:type="textWrapping"/>
              <w:t xml:space="preserve">Independent school districts</w:t>
              <w:br w:type="textWrapping"/>
              <w:t xml:space="preserve">Native American tribal organizations (other than Federally recognized tribal governments)</w:t>
              <w:br w:type="textWrapping"/>
              <w:t xml:space="preserve">State governments</w:t>
              <w:br w:type="textWrapping"/>
              <w:t xml:space="preserve">Native American tribal governments (Federally recognized)</w:t>
              <w:br w:type="textWrapping"/>
              <w:t xml:space="preserve">City or township governments</w:t>
              <w:br w:type="textWrapping"/>
              <w:t xml:space="preserve">Public and State controlled institutions of higher education</w:t>
              <w:br w:type="textWrapping"/>
              <w:t xml:space="preserve">Private institutions of higher education</w:t>
              <w:br w:type="textWrapping"/>
              <w:t xml:space="preserve">For profit organizations other than small businesses</w:t>
              <w:br w:type="textWrapping"/>
              <w:t xml:space="preserve">Nonprofits having a 501(c)(3) status with the IRS, other than institutions of higher education</w:t>
              <w:br w:type="textWrapping"/>
              <w:t xml:space="preserve">County governments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Eligible applicants may be institutions of higher education, nonprofits, commercial organizations, international or foreign organizations or governments, individuals, state, local, and Indian Tribal governments. Eligibility also depends on the statutory authority that permits NOAA to fund the proposed activity. Funding of Federal organizations is outside the scope of this announcement; if funding authority exists, Federal organizations seeking NOAA funds should contact relevant program officials about the interagency agreement process.</w:t>
            </w:r>
          </w:p>
        </w:tc>
      </w:tr>
    </w:tbl>
    <w:p w:rsidR="00000000" w:rsidDel="00000000" w:rsidP="00000000" w:rsidRDefault="00000000" w:rsidRPr="00000000" w14:paraId="000004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33"/>
        <w:tblW w:w="10800.0" w:type="dxa"/>
        <w:jc w:val="left"/>
        <w:tblLayout w:type="fixed"/>
        <w:tblLook w:val="0400"/>
      </w:tblPr>
      <w:tblGrid>
        <w:gridCol w:w="3232"/>
        <w:gridCol w:w="7568"/>
        <w:tblGridChange w:id="0">
          <w:tblGrid>
            <w:gridCol w:w="3232"/>
            <w:gridCol w:w="7568"/>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DOC NOAA - ERA Production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This BAA is for the National Marine Fisheries Service, also known as NOAA Fisheries. The purpose of this notice is to request applications for special projects and programs associated with the NOAA Fisheries strategic plan and mission goals, as well as to provide the general public with information and guidelines on how NOAA will select applications and administer discretionary Federal assistance under this Broad Agency Announcement (BAA). This notice is not a mechanism to fund existing NOAA awards. Each NOAA Line Office that supports financial assistance (National Marine Fisheries Service, National Ocean Service, National Weather Service, Office of Atmospheric Research, Office of Education, and National Environmental Satellite Data Information Service) has a separate BAA found in Grants.gov, so applicants should submit their application to the BAA for the Line Office that best fits their application. A description of NOAA Line Offices is found at https://www.corporateservices.noaa.gov/public/lineoffices.html and https://www.noaa.gov/office-education. Applicants may also contact the Agency Contact below for more information. If you submit the same application to more than Line Office, mention this in your application and notify the relevant contacts so that NOAA may coordinate internally.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r>
          </w:p>
          <w:p w:rsidR="00000000" w:rsidDel="00000000" w:rsidP="00000000" w:rsidRDefault="00000000" w:rsidRPr="00000000" w14:paraId="000004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Marine Fisheries Service (NMFS) Jeffrey Kulnis </w:t>
              <w:br w:type="textWrapping"/>
              <w:t xml:space="preserve">jeffrey.kulnis@noaa.gov (301) 427-8771 SSMC3 Rm: 14358 1315 East-West Hwy Silver Spring, MD 20910-3282</w:t>
            </w:r>
          </w:p>
          <w:p w:rsidR="00000000" w:rsidDel="00000000" w:rsidP="00000000" w:rsidRDefault="00000000" w:rsidRPr="00000000" w14:paraId="000004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51">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Work</w:t>
              </w:r>
            </w:hyperlink>
            <w:r w:rsidDel="00000000" w:rsidR="00000000" w:rsidRPr="00000000">
              <w:rPr>
                <w:rtl w:val="0"/>
              </w:rPr>
            </w:r>
          </w:p>
        </w:tc>
      </w:tr>
    </w:tbl>
    <w:p w:rsidR="00000000" w:rsidDel="00000000" w:rsidP="00000000" w:rsidRDefault="00000000" w:rsidRPr="00000000" w14:paraId="000004F7">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52">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https://www.grants.gov/search-results-detail/355706</w:t>
        </w:r>
      </w:hyperlink>
      <w:r w:rsidDel="00000000" w:rsidR="00000000" w:rsidRPr="00000000">
        <w:rPr>
          <w:rtl w:val="0"/>
        </w:rPr>
      </w:r>
    </w:p>
    <w:p w:rsidR="00000000" w:rsidDel="00000000" w:rsidP="00000000" w:rsidRDefault="00000000" w:rsidRPr="00000000" w14:paraId="000004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sduarnv0ze17" w:id="111"/>
    <w:bookmarkEnd w:id="111"/>
    <w:p w:rsidR="00000000" w:rsidDel="00000000" w:rsidP="00000000" w:rsidRDefault="00000000" w:rsidRPr="00000000" w14:paraId="000004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DOC NOAA - ERA Production</w:t>
        <w:br w:type="textWrapping"/>
        <w:t xml:space="preserve">FY 2024 – 2026 - Broad Agency Announcement (BAA)</w:t>
        <w:br w:type="textWrapping"/>
        <w:t xml:space="preserve">Synopsis 3</w:t>
      </w:r>
    </w:p>
    <w:p w:rsidR="00000000" w:rsidDel="00000000" w:rsidP="00000000" w:rsidRDefault="00000000" w:rsidRPr="00000000" w14:paraId="000004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04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highlight w:val="yellow"/>
          <w:u w:val="none"/>
          <w:vertAlign w:val="baseline"/>
          <w:rtl w:val="0"/>
        </w:rPr>
        <w:t xml:space="preserve">This notice is active on simpler.grants.gov. Actual program status will be dependent on the overall status of NOAA</w:t>
      </w: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4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tbl>
      <w:tblPr>
        <w:tblStyle w:val="Table34"/>
        <w:tblW w:w="9990.0" w:type="dxa"/>
        <w:jc w:val="left"/>
        <w:tblLayout w:type="fixed"/>
        <w:tblLook w:val="0400"/>
      </w:tblPr>
      <w:tblGrid>
        <w:gridCol w:w="3743"/>
        <w:gridCol w:w="6247"/>
        <w:tblGridChange w:id="0">
          <w:tblGrid>
            <w:gridCol w:w="3743"/>
            <w:gridCol w:w="6247"/>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4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NOAA-NWS-2024-28059</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FY 2024 – 2026 - Broad Agency Announcement (BAA)</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Cooperative Agreement 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Environment</w:t>
              <w:br w:type="textWrapping"/>
              <w:t xml:space="preserve">Science and Technology and other Research and Development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11.015 -- Broad Agency Announcement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3</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29,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29,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Nov 04, 2024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highlight w:val="yellow"/>
                <w:u w:val="none"/>
                <w:vertAlign w:val="baseline"/>
                <w:rtl w:val="0"/>
              </w:rPr>
              <w:t xml:space="preserve">Sep 30, 2026</w:t>
            </w: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30, 2026</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$0</w:t>
            </w:r>
          </w:p>
        </w:tc>
      </w:tr>
    </w:tbl>
    <w:p w:rsidR="00000000" w:rsidDel="00000000" w:rsidP="00000000" w:rsidRDefault="00000000" w:rsidRPr="00000000" w14:paraId="000005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35"/>
        <w:tblW w:w="10800.0" w:type="dxa"/>
        <w:jc w:val="left"/>
        <w:tblLayout w:type="fixed"/>
        <w:tblLook w:val="0400"/>
      </w:tblPr>
      <w:tblGrid>
        <w:gridCol w:w="3819"/>
        <w:gridCol w:w="6981"/>
        <w:tblGridChange w:id="0">
          <w:tblGrid>
            <w:gridCol w:w="3819"/>
            <w:gridCol w:w="6981"/>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Independent school districts</w:t>
              <w:br w:type="textWrapping"/>
              <w:t xml:space="preserve">Individuals</w:t>
              <w:br w:type="textWrapping"/>
              <w:t xml:space="preserve">Nonprofits that do not have a 501(c)(3) status with the IRS, other than institutions of higher education</w:t>
              <w:br w:type="textWrapping"/>
              <w:t xml:space="preserve">Small businesses</w:t>
              <w:br w:type="textWrapping"/>
              <w:t xml:space="preserve">Nonprofits having a 501(c)(3) status with the IRS, other than institutions of higher education</w:t>
              <w:br w:type="textWrapping"/>
              <w:t xml:space="preserve">Others (see text field entitled "Additional Information on Eligibility" for clarification)</w:t>
              <w:br w:type="textWrapping"/>
              <w:t xml:space="preserve">County governments</w:t>
              <w:br w:type="textWrapping"/>
              <w:t xml:space="preserve">Native American tribal organizations (other than Federally recognized tribal governments)</w:t>
              <w:br w:type="textWrapping"/>
              <w:t xml:space="preserve">City or township governments</w:t>
              <w:br w:type="textWrapping"/>
              <w:t xml:space="preserve">Public and State controlled institutions of higher education</w:t>
              <w:br w:type="textWrapping"/>
              <w:t xml:space="preserve">Private institutions of higher education</w:t>
              <w:br w:type="textWrapping"/>
              <w:t xml:space="preserve">State governments</w:t>
              <w:br w:type="textWrapping"/>
              <w:t xml:space="preserve">Native American tribal governments (Federally recognized)</w:t>
              <w:br w:type="textWrapping"/>
              <w:t xml:space="preserve">Special district governments</w:t>
              <w:br w:type="textWrapping"/>
              <w:t xml:space="preserve">Public housing authorities/Indian housing authorities</w:t>
              <w:br w:type="textWrapping"/>
              <w:t xml:space="preserve">For profit organizations other than small businesses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Eligible applicants may be institutions of higher education, nonprofits, commercial organizations, international or foreign organizations or governments, individuals, state, local, and Indian Tribal governments. Eligibility also depends on the statutory authority that permits NOAA/NWS to fund the proposed activity. Funding of Federal organizations is outside the scope of this announcement; if funding authority exists, Federal organizations seeking NOAA/NWS funds should contact relevant program officials about the interagency agreement process.</w:t>
            </w:r>
          </w:p>
        </w:tc>
      </w:tr>
    </w:tbl>
    <w:p w:rsidR="00000000" w:rsidDel="00000000" w:rsidP="00000000" w:rsidRDefault="00000000" w:rsidRPr="00000000" w14:paraId="000005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36"/>
        <w:tblW w:w="10800.0" w:type="dxa"/>
        <w:jc w:val="left"/>
        <w:tblLayout w:type="fixed"/>
        <w:tblLook w:val="0400"/>
      </w:tblPr>
      <w:tblGrid>
        <w:gridCol w:w="3232"/>
        <w:gridCol w:w="7568"/>
        <w:tblGridChange w:id="0">
          <w:tblGrid>
            <w:gridCol w:w="3232"/>
            <w:gridCol w:w="7568"/>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DOC NOAA - ERA Production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This notice is not a mechanism to fund existing NWS awards. The purpose of this notice is to request applications for special projects and programs associated with NWS's strategic plan and mission goals, as well as to provide the general public with information and guidelines on how NWS will select applications and administer discretionary Federal assistance under this Broad Agency Announcement (BAA). Each NOAA Line Office that supports financial assistance (National Marine Fisheries Service, National Ocean Service, National Weather Service, Office of Atmospheric Research, Office of Education, and National Environmental Satellite Data Information Service) has a separate BAA found in Grants.gov, so applicants should submit their proposal to the BAA for the Line Office that best fits their proposal. A description of NOAA Line Offices is found at https://www.corporateservices.noaa.gov/public/lineoffices.html and   https://www.noaa.gov/office-education and applicants may contact the Agency Contacts in Section VII. below for more information. If you submit the same proposal to more than Line Office, mention this in your proposal and notify the relevant contacts in Section VII. so that NOAA may coordinate internally.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r>
          </w:p>
          <w:p w:rsidR="00000000" w:rsidDel="00000000" w:rsidP="00000000" w:rsidRDefault="00000000" w:rsidRPr="00000000" w14:paraId="000005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Jennifer Peisach </w:t>
              <w:br w:type="textWrapping"/>
              <w:t xml:space="preserve">Jennifer.Peisach@noaa.gov 1325 East West Hwy Silver Spring, MD 20910-3283</w:t>
            </w:r>
          </w:p>
          <w:p w:rsidR="00000000" w:rsidDel="00000000" w:rsidP="00000000" w:rsidRDefault="00000000" w:rsidRPr="00000000" w14:paraId="000005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53">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Work</w:t>
              </w:r>
            </w:hyperlink>
            <w:r w:rsidDel="00000000" w:rsidR="00000000" w:rsidRPr="00000000">
              <w:rPr>
                <w:rtl w:val="0"/>
              </w:rPr>
            </w:r>
          </w:p>
        </w:tc>
      </w:tr>
    </w:tbl>
    <w:p w:rsidR="00000000" w:rsidDel="00000000" w:rsidP="00000000" w:rsidRDefault="00000000" w:rsidRPr="00000000" w14:paraId="00000535">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54">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https://www.grants.gov/search-results-detail/355705</w:t>
        </w:r>
      </w:hyperlink>
      <w:bookmarkStart w:colFirst="0" w:colLast="0" w:name="bookmark=id.7gywtjjgg9k2" w:id="112"/>
      <w:bookmarkEnd w:id="112"/>
      <w:bookmarkStart w:colFirst="0" w:colLast="0" w:name="bookmark=id.xz2fqgtye8bv" w:id="113"/>
      <w:bookmarkEnd w:id="113"/>
      <w:bookmarkStart w:colFirst="0" w:colLast="0" w:name="bookmark=id.nbcumi4iqe5q" w:id="114"/>
      <w:bookmarkEnd w:id="114"/>
      <w:bookmarkStart w:colFirst="0" w:colLast="0" w:name="bookmark=id.61moier275vg" w:id="115"/>
      <w:bookmarkEnd w:id="115"/>
      <w:bookmarkStart w:colFirst="0" w:colLast="0" w:name="bookmark=id.bf2wjg9tom4e" w:id="116"/>
      <w:bookmarkEnd w:id="116"/>
      <w:r w:rsidDel="00000000" w:rsidR="00000000" w:rsidRPr="00000000">
        <w:rPr>
          <w:rtl w:val="0"/>
        </w:rPr>
      </w:r>
    </w:p>
    <w:p w:rsidR="00000000" w:rsidDel="00000000" w:rsidP="00000000" w:rsidRDefault="00000000" w:rsidRPr="00000000" w14:paraId="00000536">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an3gryl2r7gw" w:id="117"/>
    <w:bookmarkEnd w:id="117"/>
    <w:p w:rsidR="00000000" w:rsidDel="00000000" w:rsidP="00000000" w:rsidRDefault="00000000" w:rsidRPr="00000000" w14:paraId="000005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4dmq65w6n9ez" w:id="118"/>
    <w:bookmarkEnd w:id="118"/>
    <w:p w:rsidR="00000000" w:rsidDel="00000000" w:rsidP="00000000" w:rsidRDefault="00000000" w:rsidRPr="00000000" w14:paraId="000005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DOC NOAA - ERA Production</w:t>
        <w:br w:type="textWrapping"/>
        <w:t xml:space="preserve">FY 2024 – 2026 - Broad Agency Announcement (BAA) for the Office of Education</w:t>
        <w:br w:type="textWrapping"/>
        <w:t xml:space="preserve">Synopsis 1</w:t>
      </w:r>
    </w:p>
    <w:p w:rsidR="00000000" w:rsidDel="00000000" w:rsidP="00000000" w:rsidRDefault="00000000" w:rsidRPr="00000000" w14:paraId="000005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05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highlight w:val="yellow"/>
          <w:u w:val="none"/>
          <w:vertAlign w:val="baseline"/>
          <w:rtl w:val="0"/>
        </w:rPr>
        <w:t xml:space="preserve">This notice is active on simpler.grants.gov. Actual program status will be dependent on the overall status of NOAA</w:t>
      </w: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5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tbl>
      <w:tblPr>
        <w:tblStyle w:val="Table37"/>
        <w:tblW w:w="9990.0" w:type="dxa"/>
        <w:jc w:val="left"/>
        <w:tblLayout w:type="fixed"/>
        <w:tblLook w:val="0400"/>
      </w:tblPr>
      <w:tblGrid>
        <w:gridCol w:w="3510"/>
        <w:gridCol w:w="6480"/>
        <w:tblGridChange w:id="0">
          <w:tblGrid>
            <w:gridCol w:w="3510"/>
            <w:gridCol w:w="64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NOAA-SEC-OED-2024-28060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FY 2024 – 2026 - Broad Agency Announcement (BAA) for the Office of Education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Cooperative Agreement 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Education</w:t>
              <w:br w:type="textWrapping"/>
              <w:t xml:space="preserve">Environment</w:t>
              <w:br w:type="textWrapping"/>
              <w:t xml:space="preserve">Natural Resources</w:t>
              <w:br w:type="textWrapping"/>
              <w:t xml:space="preserve">Science and Technology and other Research and Development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11.015 -- Broad Agency Announcement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12,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12,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30, 2026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highlight w:val="yellow"/>
                <w:u w:val="none"/>
                <w:vertAlign w:val="baseline"/>
                <w:rtl w:val="0"/>
              </w:rPr>
              <w:t xml:space="preserve">Sep 30, 2026</w:t>
            </w: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30, 2026</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$0</w:t>
            </w:r>
          </w:p>
        </w:tc>
      </w:tr>
    </w:tbl>
    <w:p w:rsidR="00000000" w:rsidDel="00000000" w:rsidP="00000000" w:rsidRDefault="00000000" w:rsidRPr="00000000" w14:paraId="000005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38"/>
        <w:tblW w:w="10800.0" w:type="dxa"/>
        <w:jc w:val="left"/>
        <w:tblLayout w:type="fixed"/>
        <w:tblLook w:val="0400"/>
      </w:tblPr>
      <w:tblGrid>
        <w:gridCol w:w="3819"/>
        <w:gridCol w:w="6981"/>
        <w:tblGridChange w:id="0">
          <w:tblGrid>
            <w:gridCol w:w="3819"/>
            <w:gridCol w:w="6981"/>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Eligible applicants may be institutions of higher education, nonprofits, commercial organizations, international or foreign organizations or governments, individuals, state, local, and Indian Tribal governments. Eligibility also depends on the statutory authority that permits NOAA to fund the proposed activity. Funding of Federal organizations is outside the scope of this announcement; if funding authority exists, Federal organizations seeking NOAA funds should contact relevant program officials about the interagency agreement process.</w:t>
            </w:r>
          </w:p>
        </w:tc>
      </w:tr>
    </w:tbl>
    <w:p w:rsidR="00000000" w:rsidDel="00000000" w:rsidP="00000000" w:rsidRDefault="00000000" w:rsidRPr="00000000" w14:paraId="000005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39"/>
        <w:tblW w:w="10800.0" w:type="dxa"/>
        <w:jc w:val="left"/>
        <w:tblLayout w:type="fixed"/>
        <w:tblLook w:val="0400"/>
      </w:tblPr>
      <w:tblGrid>
        <w:gridCol w:w="3232"/>
        <w:gridCol w:w="7568"/>
        <w:tblGridChange w:id="0">
          <w:tblGrid>
            <w:gridCol w:w="3232"/>
            <w:gridCol w:w="7568"/>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DOC NOAA - ERA Production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This notice is not a mechanism to fund existing NOAA awards. The purpose of this notice is to request applications for special projects and programs associated with NOAA's strategic plan and mission goals, as well as to provide the general public with information and guidelines on how NOAA will select applications and administer discretionary Federal assistance under this Broad Agency Announcement (BAA). Each NOAA Line or Staff Office that supports financial assistance (National Marine Fisheries Service, National Ocean Service, National Weather Service, Office of Atmospheric Research, Office of Education, and National Environmental Satellite Data Information Service) has a separate BAA found in Grants.gov, so applicants should submit their application to the BAA for the Line Office that best fits their application. A description of NOAA Line Offices is found at https://www.corporateservices.noaa.gov/public/lineoffices.html and https://www.noaa.gov/office-education, and applicants may contact the Agency Contacts in Section VII. below for more information. If you submit the same application to more than Line Office, mention this in your application and notify the relevant contacts in Section VII. so that NOAA may coordinate internally.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r>
          </w:p>
          <w:p w:rsidR="00000000" w:rsidDel="00000000" w:rsidP="00000000" w:rsidRDefault="00000000" w:rsidRPr="00000000" w14:paraId="000005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Marine Fisheries Service (NMFS) </w:t>
              <w:br w:type="textWrapping"/>
              <w:t xml:space="preserve">Jeffrey Kulnis jeffrey.kulnis@noaa.gov (301) 427-8771 SSMC3 Rm: 14358 1315 East-West Hwy Silver Spring, MD 20910-3282 National Ocean Service (NOS) Kadija Baffoe-Harding kadija.baffoeharding@noaa.gov 240-533-0955 SSMC4 Rm: 13250 1305 East-West Hwy Silver Spring MD 20910-3281 National Weather Service (NWS) Jennifer Peisach Jennifer.Peisach@noaa.gov 1325 East West Hwy Silver Spring, MD 20910-3283 Office of Atmospheric Research (OAR) Melissa Dixon melissa.dixon@noaa.gov 302-648-6106 SSMC3 Rm: 11640 1315 East-West Hwy Silver Spring MD 20910-3282 NOAA Office of Education (OED) John McLaughlin John.McLaughlin@noaa.gov 202-743-0854 SSMC3, Room 10812 1315 East West Highway, Silver Spring, Md. 20910 National Environmental Satellite Data Information Service (NESDIS) Douglas Howard douglas.howard@noaa.gov (240) 233-6828 Bldg. NCWCP 5830 University Research Ct, Ste 2600 College Park, MD 20740</w:t>
            </w:r>
          </w:p>
          <w:p w:rsidR="00000000" w:rsidDel="00000000" w:rsidP="00000000" w:rsidRDefault="00000000" w:rsidRPr="00000000" w14:paraId="000005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55">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NOAA Line Office</w:t>
              </w:r>
            </w:hyperlink>
            <w:r w:rsidDel="00000000" w:rsidR="00000000" w:rsidRPr="00000000">
              <w:rPr>
                <w:rtl w:val="0"/>
              </w:rPr>
            </w:r>
          </w:p>
        </w:tc>
      </w:tr>
    </w:tbl>
    <w:p w:rsidR="00000000" w:rsidDel="00000000" w:rsidP="00000000" w:rsidRDefault="00000000" w:rsidRPr="00000000" w14:paraId="00000574">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56">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https://www.grants.gov/search-results-detail/356002</w:t>
        </w:r>
      </w:hyperlink>
      <w:bookmarkStart w:colFirst="0" w:colLast="0" w:name="bookmark=id.getk7fbyui8q" w:id="119"/>
      <w:bookmarkEnd w:id="119"/>
      <w:bookmarkStart w:colFirst="0" w:colLast="0" w:name="bookmark=id.w9rqlwo1rpak" w:id="120"/>
      <w:bookmarkEnd w:id="120"/>
      <w:bookmarkStart w:colFirst="0" w:colLast="0" w:name="bookmark=id.4mq8iv1tp1fy" w:id="121"/>
      <w:bookmarkEnd w:id="121"/>
      <w:bookmarkStart w:colFirst="0" w:colLast="0" w:name="bookmark=id.qwvdw2vjdeo1" w:id="122"/>
      <w:bookmarkEnd w:id="122"/>
      <w:bookmarkStart w:colFirst="0" w:colLast="0" w:name="bookmark=id.3wes2c65hv9j" w:id="123"/>
      <w:bookmarkEnd w:id="123"/>
      <w:bookmarkStart w:colFirst="0" w:colLast="0" w:name="bookmark=id.89z8lriggyak" w:id="124"/>
      <w:bookmarkEnd w:id="124"/>
      <w:bookmarkStart w:colFirst="0" w:colLast="0" w:name="bookmark=id.z7ykfukn2i9l" w:id="125"/>
      <w:bookmarkEnd w:id="125"/>
      <w:bookmarkStart w:colFirst="0" w:colLast="0" w:name="bookmark=id.s59uamewmmv" w:id="126"/>
      <w:bookmarkEnd w:id="126"/>
      <w:bookmarkStart w:colFirst="0" w:colLast="0" w:name="bookmark=id.2vuvpy1tsmpr" w:id="127"/>
      <w:bookmarkEnd w:id="127"/>
      <w:bookmarkStart w:colFirst="0" w:colLast="0" w:name="bookmark=id.ul2pwf1rf849" w:id="128"/>
      <w:bookmarkEnd w:id="128"/>
      <w:bookmarkStart w:colFirst="0" w:colLast="0" w:name="bookmark=id.vn6izop073j1" w:id="129"/>
      <w:bookmarkEnd w:id="129"/>
      <w:bookmarkStart w:colFirst="0" w:colLast="0" w:name="bookmark=id.mqzudxf5ozzg" w:id="130"/>
      <w:bookmarkEnd w:id="130"/>
      <w:bookmarkStart w:colFirst="0" w:colLast="0" w:name="bookmark=id.i0mlo45gstx8" w:id="131"/>
      <w:bookmarkEnd w:id="131"/>
      <w:bookmarkStart w:colFirst="0" w:colLast="0" w:name="bookmark=id.ep7kz3kduho1" w:id="132"/>
      <w:bookmarkEnd w:id="132"/>
      <w:bookmarkStart w:colFirst="0" w:colLast="0" w:name="bookmark=id.f9bzkte4qkgf" w:id="133"/>
      <w:bookmarkEnd w:id="133"/>
      <w:bookmarkStart w:colFirst="0" w:colLast="0" w:name="bookmark=id.iisz4kz5w33n" w:id="134"/>
      <w:bookmarkEnd w:id="134"/>
      <w:bookmarkStart w:colFirst="0" w:colLast="0" w:name="bookmark=id.x5ufkmb536df" w:id="135"/>
      <w:bookmarkEnd w:id="135"/>
      <w:bookmarkStart w:colFirst="0" w:colLast="0" w:name="bookmark=id.bvtdwbfsearb" w:id="136"/>
      <w:bookmarkEnd w:id="136"/>
      <w:bookmarkStart w:colFirst="0" w:colLast="0" w:name="bookmark=id.7alurbox63yk" w:id="137"/>
      <w:bookmarkEnd w:id="137"/>
      <w:bookmarkStart w:colFirst="0" w:colLast="0" w:name="bookmark=id.bsq7lkb3fisp" w:id="138"/>
      <w:bookmarkEnd w:id="138"/>
      <w:bookmarkStart w:colFirst="0" w:colLast="0" w:name="bookmark=id.xlygldu949hh" w:id="139"/>
      <w:bookmarkEnd w:id="139"/>
      <w:bookmarkStart w:colFirst="0" w:colLast="0" w:name="bookmark=id.kqzu0gottpa" w:id="140"/>
      <w:bookmarkEnd w:id="140"/>
      <w:bookmarkStart w:colFirst="0" w:colLast="0" w:name="bookmark=id.w4tpilxozrj8" w:id="141"/>
      <w:bookmarkEnd w:id="141"/>
      <w:bookmarkStart w:colFirst="0" w:colLast="0" w:name="bookmark=id.96a290af0xxt" w:id="142"/>
      <w:bookmarkEnd w:id="142"/>
      <w:bookmarkStart w:colFirst="0" w:colLast="0" w:name="bookmark=id.sdx0s2c0m49t" w:id="143"/>
      <w:bookmarkEnd w:id="143"/>
      <w:bookmarkStart w:colFirst="0" w:colLast="0" w:name="bookmark=id.dbynufa5li0" w:id="144"/>
      <w:bookmarkEnd w:id="144"/>
      <w:bookmarkStart w:colFirst="0" w:colLast="0" w:name="bookmark=id.e5wa0ugqwbr8" w:id="145"/>
      <w:bookmarkEnd w:id="145"/>
      <w:bookmarkStart w:colFirst="0" w:colLast="0" w:name="bookmark=id.h2ffj21f4q1g" w:id="146"/>
      <w:bookmarkEnd w:id="146"/>
      <w:bookmarkStart w:colFirst="0" w:colLast="0" w:name="bookmark=id.jfmc2mcriket" w:id="147"/>
      <w:bookmarkEnd w:id="147"/>
      <w:r w:rsidDel="00000000" w:rsidR="00000000" w:rsidRPr="00000000">
        <w:rPr>
          <w:rtl w:val="0"/>
        </w:rPr>
      </w:r>
    </w:p>
    <w:bookmarkStart w:colFirst="0" w:colLast="0" w:name="bookmark=id.9mac3g4wpmbg" w:id="148"/>
    <w:bookmarkEnd w:id="148"/>
    <w:p w:rsidR="00000000" w:rsidDel="00000000" w:rsidP="00000000" w:rsidRDefault="00000000" w:rsidRPr="00000000" w14:paraId="00000575">
      <w:pPr>
        <w:rPr>
          <w:rFonts w:ascii="Helvetica Neue" w:cs="Helvetica Neue" w:eastAsia="Helvetica Neue" w:hAnsi="Helvetica Neue"/>
          <w:color w:val="000000"/>
          <w:u w:val="none"/>
        </w:rPr>
      </w:pPr>
      <w:r w:rsidDel="00000000" w:rsidR="00000000" w:rsidRPr="00000000">
        <w:rPr>
          <w:rtl w:val="0"/>
        </w:rPr>
      </w:r>
    </w:p>
    <w:bookmarkStart w:colFirst="0" w:colLast="0" w:name="bookmark=id.o0y8y09a0xbw" w:id="149"/>
    <w:bookmarkEnd w:id="149"/>
    <w:bookmarkStart w:colFirst="0" w:colLast="0" w:name="bookmark=id.gwft1otq35qr" w:id="150"/>
    <w:bookmarkEnd w:id="150"/>
    <w:p w:rsidR="00000000" w:rsidDel="00000000" w:rsidP="00000000" w:rsidRDefault="00000000" w:rsidRPr="00000000" w14:paraId="00000576">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577">
      <w:pPr>
        <w:rPr>
          <w:rFonts w:ascii="Helvetica Neue" w:cs="Helvetica Neue" w:eastAsia="Helvetica Neue" w:hAnsi="Helvetica Neue"/>
          <w:b w:val="1"/>
          <w:u w:val="single"/>
        </w:rPr>
      </w:pPr>
      <w:r w:rsidDel="00000000" w:rsidR="00000000" w:rsidRPr="00000000">
        <w:rPr>
          <w:rtl w:val="0"/>
        </w:rPr>
      </w:r>
    </w:p>
    <w:bookmarkStart w:colFirst="0" w:colLast="0" w:name="bookmark=id.3pxexrjs7vhw" w:id="151"/>
    <w:bookmarkEnd w:id="151"/>
    <w:p w:rsidR="00000000" w:rsidDel="00000000" w:rsidP="00000000" w:rsidRDefault="00000000" w:rsidRPr="00000000" w14:paraId="00000578">
      <w:pPr>
        <w:widowControl w:val="0"/>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Consumer Product Safety Commission </w:t>
      </w:r>
    </w:p>
    <w:p w:rsidR="00000000" w:rsidDel="00000000" w:rsidP="00000000" w:rsidRDefault="00000000" w:rsidRPr="00000000" w14:paraId="00000579">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57A">
      <w:pPr>
        <w:widowControl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ab/>
      </w:r>
      <w:bookmarkStart w:colFirst="0" w:colLast="0" w:name="bookmark=id.k0sgin9rpt29" w:id="152"/>
      <w:bookmarkEnd w:id="152"/>
      <w:r w:rsidDel="00000000" w:rsidR="00000000" w:rsidRPr="00000000">
        <w:rPr>
          <w:rFonts w:ascii="Helvetica Neue" w:cs="Helvetica Neue" w:eastAsia="Helvetica Neue" w:hAnsi="Helvetica Neue"/>
          <w:rtl w:val="0"/>
        </w:rPr>
        <w:t xml:space="preserve">Programs</w:t>
      </w:r>
    </w:p>
    <w:p w:rsidR="00000000" w:rsidDel="00000000" w:rsidP="00000000" w:rsidRDefault="00000000" w:rsidRPr="00000000" w14:paraId="000005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pzhd3ulgqc33" w:id="153"/>
    <w:bookmarkEnd w:id="153"/>
    <w:p w:rsidR="00000000" w:rsidDel="00000000" w:rsidP="00000000" w:rsidRDefault="00000000" w:rsidRPr="00000000" w14:paraId="0000057C">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57D">
      <w:pPr>
        <w:rPr>
          <w:rFonts w:ascii="Helvetica Neue" w:cs="Helvetica Neue" w:eastAsia="Helvetica Neue" w:hAnsi="Helvetica Neue"/>
          <w:b w:val="1"/>
          <w:u w:val="single"/>
        </w:rPr>
      </w:pPr>
      <w:r w:rsidDel="00000000" w:rsidR="00000000" w:rsidRPr="00000000">
        <w:rPr>
          <w:rtl w:val="0"/>
        </w:rPr>
      </w:r>
    </w:p>
    <w:p w:rsidR="00000000" w:rsidDel="00000000" w:rsidP="00000000" w:rsidRDefault="00000000" w:rsidRPr="00000000" w14:paraId="0000057E">
      <w:pPr>
        <w:rPr>
          <w:rFonts w:ascii="Helvetica Neue" w:cs="Helvetica Neue" w:eastAsia="Helvetica Neue" w:hAnsi="Helvetica Neue"/>
          <w:b w:val="1"/>
          <w:u w:val="single"/>
        </w:rPr>
      </w:pPr>
      <w:r w:rsidDel="00000000" w:rsidR="00000000" w:rsidRPr="00000000">
        <w:rPr>
          <w:rtl w:val="0"/>
        </w:rPr>
      </w:r>
    </w:p>
    <w:bookmarkStart w:colFirst="0" w:colLast="0" w:name="bookmark=id.xetwqwsd0hsn" w:id="154"/>
    <w:bookmarkEnd w:id="154"/>
    <w:p w:rsidR="00000000" w:rsidDel="00000000" w:rsidP="00000000" w:rsidRDefault="00000000" w:rsidRPr="00000000" w14:paraId="0000057F">
      <w:pPr>
        <w:widowControl w:val="0"/>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Corporation for National and Community Service</w:t>
      </w:r>
    </w:p>
    <w:p w:rsidR="00000000" w:rsidDel="00000000" w:rsidP="00000000" w:rsidRDefault="00000000" w:rsidRPr="00000000" w14:paraId="00000580">
      <w:pPr>
        <w:widowControl w:val="0"/>
        <w:rPr>
          <w:rFonts w:ascii="Helvetica Neue" w:cs="Helvetica Neue" w:eastAsia="Helvetica Neue" w:hAnsi="Helvetica Neue"/>
          <w:b w:val="1"/>
        </w:rPr>
      </w:pPr>
      <w:r w:rsidDel="00000000" w:rsidR="00000000" w:rsidRPr="00000000">
        <w:rPr>
          <w:rtl w:val="0"/>
        </w:rPr>
      </w:r>
    </w:p>
    <w:bookmarkStart w:colFirst="0" w:colLast="0" w:name="bookmark=id.k0udilboqnjv" w:id="155"/>
    <w:bookmarkEnd w:id="155"/>
    <w:p w:rsidR="00000000" w:rsidDel="00000000" w:rsidP="00000000" w:rsidRDefault="00000000" w:rsidRPr="00000000" w14:paraId="00000581">
      <w:pPr>
        <w:widowControl w:val="0"/>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Programs:</w:t>
      </w:r>
      <w:bookmarkStart w:colFirst="0" w:colLast="0" w:name="bookmark=id.wvr9ah3m3rdn" w:id="156"/>
      <w:bookmarkEnd w:id="156"/>
      <w:r w:rsidDel="00000000" w:rsidR="00000000" w:rsidRPr="00000000">
        <w:rPr>
          <w:rtl w:val="0"/>
        </w:rPr>
      </w:r>
    </w:p>
    <w:bookmarkStart w:colFirst="0" w:colLast="0" w:name="bookmark=id.aou448vwkfsc" w:id="157"/>
    <w:bookmarkEnd w:id="157"/>
    <w:bookmarkStart w:colFirst="0" w:colLast="0" w:name="bookmark=id.y4l8ppgw71sf" w:id="158"/>
    <w:bookmarkEnd w:id="158"/>
    <w:bookmarkStart w:colFirst="0" w:colLast="0" w:name="bookmark=id.yhwjbrtlf1mp" w:id="159"/>
    <w:bookmarkEnd w:id="159"/>
    <w:bookmarkStart w:colFirst="0" w:colLast="0" w:name="bookmark=id.ow9o0jfx8tm" w:id="160"/>
    <w:bookmarkEnd w:id="160"/>
    <w:p w:rsidR="00000000" w:rsidDel="00000000" w:rsidP="00000000" w:rsidRDefault="00000000" w:rsidRPr="00000000" w14:paraId="00000582">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583">
      <w:pPr>
        <w:widowControl w:val="0"/>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584">
      <w:pPr>
        <w:widowControl w:val="0"/>
        <w:rPr>
          <w:rFonts w:ascii="Helvetica Neue" w:cs="Helvetica Neue" w:eastAsia="Helvetica Neue" w:hAnsi="Helvetica Neue"/>
        </w:rPr>
      </w:pPr>
      <w:r w:rsidDel="00000000" w:rsidR="00000000" w:rsidRPr="00000000">
        <w:rPr>
          <w:rtl w:val="0"/>
        </w:rPr>
      </w:r>
    </w:p>
    <w:bookmarkStart w:colFirst="0" w:colLast="0" w:name="bookmark=id.1ondx42qmbh7" w:id="161"/>
    <w:bookmarkEnd w:id="161"/>
    <w:p w:rsidR="00000000" w:rsidDel="00000000" w:rsidP="00000000" w:rsidRDefault="00000000" w:rsidRPr="00000000" w14:paraId="00000585">
      <w:pPr>
        <w:widowControl w:val="0"/>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Reminders</w:t>
      </w:r>
      <w:bookmarkStart w:colFirst="0" w:colLast="0" w:name="bookmark=id.6wk1k8awisl1" w:id="162"/>
      <w:bookmarkEnd w:id="162"/>
      <w:bookmarkStart w:colFirst="0" w:colLast="0" w:name="bookmark=id.vgl1e6iam5c5" w:id="163"/>
      <w:bookmarkEnd w:id="163"/>
      <w:bookmarkStart w:colFirst="0" w:colLast="0" w:name="bookmark=id.z02isvstdmdf" w:id="164"/>
      <w:bookmarkEnd w:id="164"/>
      <w:r w:rsidDel="00000000" w:rsidR="00000000" w:rsidRPr="00000000">
        <w:rPr>
          <w:rFonts w:ascii="Helvetica Neue" w:cs="Helvetica Neue" w:eastAsia="Helvetica Neue" w:hAnsi="Helvetica Neue"/>
          <w:b w:val="1"/>
          <w:rtl w:val="0"/>
        </w:rPr>
        <w:t xml:space="preserve">:</w:t>
      </w:r>
    </w:p>
    <w:p w:rsidR="00000000" w:rsidDel="00000000" w:rsidP="00000000" w:rsidRDefault="00000000" w:rsidRPr="00000000" w14:paraId="00000586">
      <w:pPr>
        <w:widowControl w:val="0"/>
        <w:rPr>
          <w:rFonts w:ascii="Helvetica Neue" w:cs="Helvetica Neue" w:eastAsia="Helvetica Neue" w:hAnsi="Helvetica Neue"/>
          <w:b w:val="1"/>
        </w:rPr>
      </w:pPr>
      <w:r w:rsidDel="00000000" w:rsidR="00000000" w:rsidRPr="00000000">
        <w:rPr>
          <w:rtl w:val="0"/>
        </w:rPr>
      </w:r>
    </w:p>
    <w:bookmarkStart w:colFirst="0" w:colLast="0" w:name="bookmark=id.wmzfrqkqmyom" w:id="165"/>
    <w:bookmarkEnd w:id="165"/>
    <w:p w:rsidR="00000000" w:rsidDel="00000000" w:rsidP="00000000" w:rsidRDefault="00000000" w:rsidRPr="00000000" w14:paraId="00000587">
      <w:pPr>
        <w:widowControl w:val="0"/>
        <w:rPr>
          <w:rFonts w:ascii="Helvetica Neue" w:cs="Helvetica Neue" w:eastAsia="Helvetica Neue" w:hAnsi="Helvetica Neue"/>
          <w:b w:val="1"/>
        </w:rPr>
      </w:pPr>
      <w:r w:rsidDel="00000000" w:rsidR="00000000" w:rsidRPr="00000000">
        <w:rPr>
          <w:rtl w:val="0"/>
        </w:rPr>
      </w:r>
    </w:p>
    <w:bookmarkStart w:colFirst="0" w:colLast="0" w:name="bookmark=id.cznu8hwlplxm" w:id="166"/>
    <w:bookmarkEnd w:id="166"/>
    <w:bookmarkStart w:colFirst="0" w:colLast="0" w:name="bookmark=id.1xpofxn19hhi" w:id="167"/>
    <w:bookmarkEnd w:id="167"/>
    <w:bookmarkStart w:colFirst="0" w:colLast="0" w:name="bookmark=id.tsyvv3hzvg59" w:id="168"/>
    <w:bookmarkEnd w:id="168"/>
    <w:bookmarkStart w:colFirst="0" w:colLast="0" w:name="bookmark=id.65gyqgc733ia" w:id="169"/>
    <w:bookmarkEnd w:id="169"/>
    <w:p w:rsidR="00000000" w:rsidDel="00000000" w:rsidP="00000000" w:rsidRDefault="00000000" w:rsidRPr="00000000" w14:paraId="00000588">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589">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 </w:t>
      </w:r>
    </w:p>
    <w:bookmarkStart w:colFirst="0" w:colLast="0" w:name="bookmark=id.cyaq7nhk4wf1" w:id="170"/>
    <w:bookmarkEnd w:id="170"/>
    <w:p w:rsidR="00000000" w:rsidDel="00000000" w:rsidP="00000000" w:rsidRDefault="00000000" w:rsidRPr="00000000" w14:paraId="0000058A">
      <w:pPr>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U.S. Department of Defense</w:t>
      </w:r>
    </w:p>
    <w:p w:rsidR="00000000" w:rsidDel="00000000" w:rsidP="00000000" w:rsidRDefault="00000000" w:rsidRPr="00000000" w14:paraId="0000058B">
      <w:pPr>
        <w:rPr>
          <w:rFonts w:ascii="Helvetica Neue" w:cs="Helvetica Neue" w:eastAsia="Helvetica Neue" w:hAnsi="Helvetica Neue"/>
          <w:b w:val="1"/>
        </w:rPr>
      </w:pPr>
      <w:r w:rsidDel="00000000" w:rsidR="00000000" w:rsidRPr="00000000">
        <w:rPr>
          <w:rtl w:val="0"/>
        </w:rPr>
      </w:r>
    </w:p>
    <w:bookmarkStart w:colFirst="0" w:colLast="0" w:name="bookmark=id.sr19m7hjqhm4" w:id="171"/>
    <w:bookmarkEnd w:id="171"/>
    <w:p w:rsidR="00000000" w:rsidDel="00000000" w:rsidP="00000000" w:rsidRDefault="00000000" w:rsidRPr="00000000" w14:paraId="000005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1"/>
          <w:i w:val="0"/>
          <w:smallCaps w:val="0"/>
          <w:strike w:val="0"/>
          <w:color w:val="222222"/>
          <w:sz w:val="24"/>
          <w:szCs w:val="24"/>
          <w:highlight w:val="white"/>
          <w:u w:val="none"/>
          <w:vertAlign w:val="baseline"/>
          <w:rtl w:val="0"/>
        </w:rPr>
        <w:t xml:space="preserve">Programs:</w:t>
      </w:r>
    </w:p>
    <w:bookmarkStart w:colFirst="0" w:colLast="0" w:name="bookmark=id.rwxg0mss57jb" w:id="172"/>
    <w:bookmarkEnd w:id="172"/>
    <w:p w:rsidR="00000000" w:rsidDel="00000000" w:rsidP="00000000" w:rsidRDefault="00000000" w:rsidRPr="00000000" w14:paraId="000005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 </w:t>
      </w:r>
    </w:p>
    <w:bookmarkStart w:colFirst="0" w:colLast="0" w:name="bookmark=id.axojbdjjgzt9" w:id="173"/>
    <w:bookmarkEnd w:id="173"/>
    <w:p w:rsidR="00000000" w:rsidDel="00000000" w:rsidP="00000000" w:rsidRDefault="00000000" w:rsidRPr="00000000" w14:paraId="000005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yellow"/>
          <w:u w:val="none"/>
          <w:vertAlign w:val="baseline"/>
          <w:rtl w:val="0"/>
        </w:rPr>
        <w:t xml:space="preserve">All current DOD Defense SBIR/STTR Innovation Portal announcements can be found here: </w:t>
      </w:r>
      <w:hyperlink r:id="rId57">
        <w:r w:rsidDel="00000000" w:rsidR="00000000" w:rsidRPr="00000000">
          <w:rPr>
            <w:rFonts w:ascii="Helvetica Neue" w:cs="Helvetica Neue" w:eastAsia="Helvetica Neue" w:hAnsi="Helvetica Neue"/>
            <w:b w:val="0"/>
            <w:i w:val="0"/>
            <w:smallCaps w:val="0"/>
            <w:strike w:val="0"/>
            <w:color w:val="0000ff"/>
            <w:sz w:val="24"/>
            <w:szCs w:val="24"/>
            <w:highlight w:val="yellow"/>
            <w:u w:val="single"/>
            <w:vertAlign w:val="baseline"/>
            <w:rtl w:val="0"/>
          </w:rPr>
          <w:t xml:space="preserve">https://www.dodsbirsttr.mil/topics-app/?baa=DOD_SBIR_2025_P1_C4</w:t>
        </w:r>
      </w:hyperlink>
      <w:r w:rsidDel="00000000" w:rsidR="00000000" w:rsidRPr="00000000">
        <w:rPr>
          <w:rtl w:val="0"/>
        </w:rPr>
      </w:r>
    </w:p>
    <w:bookmarkStart w:colFirst="0" w:colLast="0" w:name="bookmark=id.sfjnwzw0ykrb" w:id="174"/>
    <w:bookmarkEnd w:id="174"/>
    <w:p w:rsidR="00000000" w:rsidDel="00000000" w:rsidP="00000000" w:rsidRDefault="00000000" w:rsidRPr="00000000" w14:paraId="000005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p w:rsidR="00000000" w:rsidDel="00000000" w:rsidP="00000000" w:rsidRDefault="00000000" w:rsidRPr="00000000" w14:paraId="000005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bookmarkStart w:colFirst="0" w:colLast="0" w:name="bookmark=id.s74aadb678oo" w:id="175"/>
    <w:bookmarkEnd w:id="175"/>
    <w:p w:rsidR="00000000" w:rsidDel="00000000" w:rsidP="00000000" w:rsidRDefault="00000000" w:rsidRPr="00000000" w14:paraId="00000591">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Research:</w:t>
      </w:r>
    </w:p>
    <w:p w:rsidR="00000000" w:rsidDel="00000000" w:rsidP="00000000" w:rsidRDefault="00000000" w:rsidRPr="00000000" w14:paraId="000005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Source Sans Pro" w:cs="Source Sans Pro" w:eastAsia="Source Sans Pro" w:hAnsi="Source Sans Pro"/>
          <w:b w:val="0"/>
          <w:i w:val="0"/>
          <w:smallCaps w:val="0"/>
          <w:strike w:val="0"/>
          <w:color w:val="212121"/>
          <w:sz w:val="22"/>
          <w:szCs w:val="22"/>
          <w:u w:val="none"/>
          <w:shd w:fill="fff1d2" w:val="clear"/>
          <w:vertAlign w:val="baseline"/>
        </w:rPr>
      </w:pPr>
      <w:r w:rsidDel="00000000" w:rsidR="00000000" w:rsidRPr="00000000">
        <w:rPr>
          <w:rtl w:val="0"/>
        </w:rPr>
      </w:r>
    </w:p>
    <w:p w:rsidR="00000000" w:rsidDel="00000000" w:rsidP="00000000" w:rsidRDefault="00000000" w:rsidRPr="00000000" w14:paraId="000005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Air Force Office of Scientific Research</w:t>
        <w:br w:type="textWrapping"/>
        <w:t xml:space="preserve">Air Force Fiscal Year 2026 Young Investigator Program (YIP)</w:t>
        <w:br w:type="textWrapping"/>
        <w:t xml:space="preserve">Synopsis 1</w:t>
        <w:br w:type="textWrapping"/>
      </w:r>
      <w:hyperlink r:id="rId58">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https://www.grants.gov/search-results-detail/359762</w:t>
        </w:r>
      </w:hyperlink>
      <w:r w:rsidDel="00000000" w:rsidR="00000000" w:rsidRPr="00000000">
        <w:rPr>
          <w:rtl w:val="0"/>
        </w:rPr>
      </w:r>
    </w:p>
    <w:p w:rsidR="00000000" w:rsidDel="00000000" w:rsidP="00000000" w:rsidRDefault="00000000" w:rsidRPr="00000000" w14:paraId="000005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t xml:space="preserve">DARPA - Biological Technologies Office</w:t>
        <w:br w:type="textWrapping"/>
        <w:t xml:space="preserve">Coaster Chase</w:t>
        <w:br w:type="textWrapping"/>
        <w:t xml:space="preserve">Synopsis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59">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https://www.grants.gov/search-results-detail/359832</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p>
    <w:p w:rsidR="00000000" w:rsidDel="00000000" w:rsidP="00000000" w:rsidRDefault="00000000" w:rsidRPr="00000000" w14:paraId="000005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DARPA - Tactical Technology Office</w:t>
        <w:br w:type="textWrapping"/>
        <w:t xml:space="preserve">TTO Office Wide (OW) BAA 2025</w:t>
        <w:br w:type="textWrapping"/>
        <w:t xml:space="preserve">Synopsis 1</w:t>
        <w:br w:type="textWrapping"/>
      </w:r>
      <w:hyperlink r:id="rId60">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https://www.grants.gov/search-results-detail/359782</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br w:type="textWrapping"/>
        <w:t xml:space="preserve">NAVAIR</w:t>
        <w:br w:type="textWrapping"/>
        <w:t xml:space="preserve">FY25 Naval Air Warfare Center Aircraft Division Office-Wide Broad Agency Announcement</w:t>
        <w:br w:type="textWrapping"/>
        <w:t xml:space="preserve">Forecast 1</w:t>
        <w:br w:type="textWrapping"/>
      </w:r>
      <w:hyperlink r:id="rId61">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https://www.grants.gov/search-results-detail/359802</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br w:type="textWrapping"/>
        <w:t xml:space="preserve">Office of Naval Research</w:t>
        <w:br w:type="textWrapping"/>
        <w:t xml:space="preserve">FY25 ONR Office Of Naval Research (ONR) Science, Technology, Engineering, and Mathematics(STEM) Education and Workforce Program</w:t>
        <w:br w:type="textWrapping"/>
        <w:t xml:space="preserve">Synopsis 1</w:t>
        <w:br w:type="textWrapping"/>
      </w:r>
      <w:hyperlink r:id="rId62">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https://www.grants.gov/search-results-detail/359932</w:t>
        </w:r>
      </w:hyperlink>
      <w:r w:rsidDel="00000000" w:rsidR="00000000" w:rsidRPr="00000000">
        <w:rPr>
          <w:rtl w:val="0"/>
        </w:rPr>
      </w:r>
    </w:p>
    <w:p w:rsidR="00000000" w:rsidDel="00000000" w:rsidP="00000000" w:rsidRDefault="00000000" w:rsidRPr="00000000" w14:paraId="000005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05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bookmarkStart w:colFirst="0" w:colLast="0" w:name="bookmark=id.pdsflijlt0gl" w:id="176"/>
    <w:bookmarkEnd w:id="176"/>
    <w:p w:rsidR="00000000" w:rsidDel="00000000" w:rsidP="00000000" w:rsidRDefault="00000000" w:rsidRPr="00000000" w14:paraId="0000059A">
      <w:pPr>
        <w:widowControl w:val="0"/>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Reminders:</w:t>
      </w:r>
      <w:bookmarkStart w:colFirst="0" w:colLast="0" w:name="bookmark=id.9gy8a5g18k31" w:id="177"/>
      <w:bookmarkEnd w:id="177"/>
      <w:bookmarkStart w:colFirst="0" w:colLast="0" w:name="bookmark=id.tqbgnhvjkf7d" w:id="178"/>
      <w:bookmarkEnd w:id="178"/>
      <w:r w:rsidDel="00000000" w:rsidR="00000000" w:rsidRPr="00000000">
        <w:rPr>
          <w:rtl w:val="0"/>
        </w:rPr>
      </w:r>
    </w:p>
    <w:p w:rsidR="00000000" w:rsidDel="00000000" w:rsidP="00000000" w:rsidRDefault="00000000" w:rsidRPr="00000000" w14:paraId="0000059B">
      <w:pPr>
        <w:widowControl w:val="0"/>
        <w:rPr>
          <w:rFonts w:ascii="Helvetica Neue" w:cs="Helvetica Neue" w:eastAsia="Helvetica Neue" w:hAnsi="Helvetica Neue"/>
          <w:b w:val="1"/>
        </w:rPr>
      </w:pPr>
      <w:r w:rsidDel="00000000" w:rsidR="00000000" w:rsidRPr="00000000">
        <w:rPr>
          <w:rtl w:val="0"/>
        </w:rPr>
      </w:r>
    </w:p>
    <w:bookmarkStart w:colFirst="0" w:colLast="0" w:name="bookmark=id.sal5ykwny18g" w:id="179"/>
    <w:bookmarkEnd w:id="179"/>
    <w:p w:rsidR="00000000" w:rsidDel="00000000" w:rsidP="00000000" w:rsidRDefault="00000000" w:rsidRPr="00000000" w14:paraId="000005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000000"/>
          <w:sz w:val="24"/>
          <w:szCs w:val="24"/>
          <w:highlight w:val="yellow"/>
          <w:u w:val="none"/>
          <w:vertAlign w:val="baseline"/>
          <w:rtl w:val="0"/>
        </w:rPr>
        <w:t xml:space="preserve">DEVCOM Army Research Laboratory's online database for details on all currently posted funding, collaboration, and technology transfer opportunities that are updated on a regular basis on:</w:t>
      </w:r>
      <w:r w:rsidDel="00000000" w:rsidR="00000000" w:rsidRPr="00000000">
        <w:rPr>
          <w:rFonts w:ascii="Helvetica Neue" w:cs="Helvetica Neue" w:eastAsia="Helvetica Neue" w:hAnsi="Helvetica Neue"/>
          <w:b w:val="0"/>
          <w:i w:val="0"/>
          <w:smallCaps w:val="0"/>
          <w:strike w:val="0"/>
          <w:color w:val="ffffff"/>
          <w:sz w:val="24"/>
          <w:szCs w:val="24"/>
          <w:highlight w:val="yellow"/>
          <w:u w:val="none"/>
          <w:vertAlign w:val="baseline"/>
          <w:rtl w:val="0"/>
        </w:rPr>
        <w:t xml:space="preserve">.</w:t>
      </w:r>
      <w:hyperlink r:id="rId63">
        <w:r w:rsidDel="00000000" w:rsidR="00000000" w:rsidRPr="00000000">
          <w:rPr>
            <w:rFonts w:ascii="Helvetica Neue" w:cs="Helvetica Neue" w:eastAsia="Helvetica Neue" w:hAnsi="Helvetica Neue"/>
            <w:b w:val="0"/>
            <w:i w:val="0"/>
            <w:smallCaps w:val="0"/>
            <w:strike w:val="0"/>
            <w:color w:val="0000ff"/>
            <w:sz w:val="24"/>
            <w:szCs w:val="24"/>
            <w:highlight w:val="yellow"/>
            <w:u w:val="single"/>
            <w:vertAlign w:val="baseline"/>
            <w:rtl w:val="0"/>
          </w:rPr>
          <w:t xml:space="preserve">https://cftste.experience.crmforce.mil/arlext/s/arl-opportunities</w:t>
        </w:r>
      </w:hyperlink>
      <w:r w:rsidDel="00000000" w:rsidR="00000000" w:rsidRPr="00000000">
        <w:rPr>
          <w:rtl w:val="0"/>
        </w:rPr>
      </w:r>
    </w:p>
    <w:bookmarkStart w:colFirst="0" w:colLast="0" w:name="bookmark=id.8jrxt69y5v38" w:id="180"/>
    <w:bookmarkEnd w:id="180"/>
    <w:p w:rsidR="00000000" w:rsidDel="00000000" w:rsidP="00000000" w:rsidRDefault="00000000" w:rsidRPr="00000000" w14:paraId="0000059D">
      <w:pPr>
        <w:widowControl w:val="0"/>
        <w:rPr>
          <w:rFonts w:ascii="Helvetica Neue" w:cs="Helvetica Neue" w:eastAsia="Helvetica Neue" w:hAnsi="Helvetica Neue"/>
          <w:b w:val="1"/>
        </w:rPr>
      </w:pPr>
      <w:r w:rsidDel="00000000" w:rsidR="00000000" w:rsidRPr="00000000">
        <w:rPr>
          <w:rtl w:val="0"/>
        </w:rPr>
      </w:r>
    </w:p>
    <w:bookmarkStart w:colFirst="0" w:colLast="0" w:name="bookmark=id.wmx84o3bipb4" w:id="181"/>
    <w:bookmarkEnd w:id="181"/>
    <w:p w:rsidR="00000000" w:rsidDel="00000000" w:rsidP="00000000" w:rsidRDefault="00000000" w:rsidRPr="00000000" w14:paraId="000005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Dept of the Army -- Materiel Command</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Army Applications Lab Broad Agency Announcement For Disruptive Applications</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p>
    <w:p w:rsidR="00000000" w:rsidDel="00000000" w:rsidP="00000000" w:rsidRDefault="00000000" w:rsidRPr="00000000" w14:paraId="000005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40"/>
        <w:tblW w:w="10260.0" w:type="dxa"/>
        <w:jc w:val="left"/>
        <w:tblLayout w:type="fixed"/>
        <w:tblLook w:val="0400"/>
      </w:tblPr>
      <w:tblGrid>
        <w:gridCol w:w="3780"/>
        <w:gridCol w:w="6480"/>
        <w:tblGridChange w:id="0">
          <w:tblGrid>
            <w:gridCol w:w="3780"/>
            <w:gridCol w:w="64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W911NF-24-S-0008</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ARMY APPLICATIONS LAB BROAD AGENCY ANNOUNCEMENT FOR DISRUPTIVE APPLICATIONS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Cooperative Agreement Grant Other Procurement Contract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Science and Technology and other Research and Development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12.431 -- Basic Scientific Research</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26,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26,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Apr 04, 2029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Apr 04, 2029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May 04, 2029</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w:t>
            </w:r>
          </w:p>
        </w:tc>
      </w:tr>
    </w:tbl>
    <w:p w:rsidR="00000000" w:rsidDel="00000000" w:rsidP="00000000" w:rsidRDefault="00000000" w:rsidRPr="00000000" w14:paraId="000005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41"/>
        <w:tblW w:w="9660.0" w:type="dxa"/>
        <w:jc w:val="left"/>
        <w:tblLayout w:type="fixed"/>
        <w:tblLook w:val="0400"/>
      </w:tblPr>
      <w:tblGrid>
        <w:gridCol w:w="3819"/>
        <w:gridCol w:w="5841"/>
        <w:tblGridChange w:id="0">
          <w:tblGrid>
            <w:gridCol w:w="3819"/>
            <w:gridCol w:w="5841"/>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Eligible applicants under this BAA include institutions of higher education, nonprofit organizations, state and local governments, foreign organizations, foreign public entities, and for-profit organizations (i.e. large and small businesses) for scientific research in areas provided within the BAA.</w:t>
            </w:r>
          </w:p>
        </w:tc>
      </w:tr>
    </w:tbl>
    <w:p w:rsidR="00000000" w:rsidDel="00000000" w:rsidP="00000000" w:rsidRDefault="00000000" w:rsidRPr="00000000" w14:paraId="000005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42"/>
        <w:tblW w:w="9660.0" w:type="dxa"/>
        <w:jc w:val="left"/>
        <w:tblLayout w:type="fixed"/>
        <w:tblLook w:val="0400"/>
      </w:tblPr>
      <w:tblGrid>
        <w:gridCol w:w="3232"/>
        <w:gridCol w:w="6428"/>
        <w:tblGridChange w:id="0">
          <w:tblGrid>
            <w:gridCol w:w="3232"/>
            <w:gridCol w:w="6428"/>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Dept of the Army -- Materiel Command</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This BAA sets forth research areas of interest to the Army Applications Lab (AAL). This BAA is issued under paragraph 6.102(d)(2) of the Federal Acquisition Regulation (FAR), which provides for the competitive selection of basic and applied research proposals, and 10 U.S.C. 2358, 10 U.S.C. 2371, and 10 U.S.C. 2371b, which provide the authorities for issuing awards under this announcement for basic and applied research. The definitions of basic and applied research may be found at 32 Code of Federal Regulations (CFR) 22.105. The definitions of basic and applied research may be found at 32 Code of Federal Regulations (CFR) 22.105. Proposals submitted in response to this BAA and selected for award are considered to be the result of full and open competition and in full compliance with the provision of Public Law 98- 369, "The Competition in Contracting Act of 1984" and subsequent amendments.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64">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AAL BAA webpage</w:t>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r>
          </w:p>
          <w:p w:rsidR="00000000" w:rsidDel="00000000" w:rsidP="00000000" w:rsidRDefault="00000000" w:rsidRPr="00000000" w14:paraId="000005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AAL BAA POC</w:t>
            </w:r>
          </w:p>
          <w:p w:rsidR="00000000" w:rsidDel="00000000" w:rsidP="00000000" w:rsidRDefault="00000000" w:rsidRPr="00000000" w14:paraId="000005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65">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AAL BAA POC</w:t>
              </w:r>
            </w:hyperlink>
            <w:r w:rsidDel="00000000" w:rsidR="00000000" w:rsidRPr="00000000">
              <w:rPr>
                <w:rtl w:val="0"/>
              </w:rPr>
            </w:r>
          </w:p>
        </w:tc>
      </w:tr>
    </w:tbl>
    <w:p w:rsidR="00000000" w:rsidDel="00000000" w:rsidP="00000000" w:rsidRDefault="00000000" w:rsidRPr="00000000" w14:paraId="000005D8">
      <w:pPr>
        <w:widowControl w:val="0"/>
        <w:pBdr>
          <w:bottom w:color="000000" w:space="1" w:sz="6" w:val="single"/>
        </w:pBdr>
        <w:rPr>
          <w:rFonts w:ascii="Helvetica Neue" w:cs="Helvetica Neue" w:eastAsia="Helvetica Neue" w:hAnsi="Helvetica Neue"/>
          <w:color w:val="1155cc"/>
          <w:highlight w:val="white"/>
          <w:u w:val="single"/>
        </w:rPr>
      </w:pPr>
      <w:r w:rsidDel="00000000" w:rsidR="00000000" w:rsidRPr="00000000">
        <w:rPr>
          <w:rFonts w:ascii="Helvetica Neue" w:cs="Helvetica Neue" w:eastAsia="Helvetica Neue" w:hAnsi="Helvetica Neue"/>
          <w:color w:val="222222"/>
          <w:rtl w:val="0"/>
        </w:rPr>
        <w:br w:type="textWrapping"/>
      </w:r>
      <w:hyperlink r:id="rId66">
        <w:r w:rsidDel="00000000" w:rsidR="00000000" w:rsidRPr="00000000">
          <w:rPr>
            <w:rFonts w:ascii="Helvetica Neue" w:cs="Helvetica Neue" w:eastAsia="Helvetica Neue" w:hAnsi="Helvetica Neue"/>
            <w:color w:val="1155cc"/>
            <w:highlight w:val="white"/>
            <w:u w:val="single"/>
            <w:rtl w:val="0"/>
          </w:rPr>
          <w:t xml:space="preserve">https://www.grants.gov/search-results-detail/355150</w:t>
        </w:r>
      </w:hyperlink>
      <w:r w:rsidDel="00000000" w:rsidR="00000000" w:rsidRPr="00000000">
        <w:rPr>
          <w:rtl w:val="0"/>
        </w:rPr>
      </w:r>
    </w:p>
    <w:bookmarkStart w:colFirst="0" w:colLast="0" w:name="bookmark=id.rbhin5zif8xk" w:id="182"/>
    <w:bookmarkEnd w:id="182"/>
    <w:bookmarkStart w:colFirst="0" w:colLast="0" w:name="bookmark=id.qzalyepzzk5c" w:id="183"/>
    <w:bookmarkEnd w:id="183"/>
    <w:bookmarkStart w:colFirst="0" w:colLast="0" w:name="bookmark=id.17vf93pmu9a9" w:id="184"/>
    <w:bookmarkEnd w:id="184"/>
    <w:p w:rsidR="00000000" w:rsidDel="00000000" w:rsidP="00000000" w:rsidRDefault="00000000" w:rsidRPr="00000000" w14:paraId="000005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bookmarkStart w:colFirst="0" w:colLast="0" w:name="bookmark=id.qp686k3jybrr" w:id="185"/>
    <w:bookmarkEnd w:id="185"/>
    <w:bookmarkStart w:colFirst="0" w:colLast="0" w:name="bookmark=id.tukzkgh3gayd" w:id="186"/>
    <w:bookmarkEnd w:id="186"/>
    <w:bookmarkStart w:colFirst="0" w:colLast="0" w:name="bookmark=id.j85ar27j5n8v" w:id="187"/>
    <w:bookmarkEnd w:id="187"/>
    <w:bookmarkStart w:colFirst="0" w:colLast="0" w:name="bookmark=id.fldk6g1rp7lb" w:id="188"/>
    <w:bookmarkEnd w:id="188"/>
    <w:bookmarkStart w:colFirst="0" w:colLast="0" w:name="bookmark=id.ulhfp2xm4mke" w:id="189"/>
    <w:bookmarkEnd w:id="189"/>
    <w:p w:rsidR="00000000" w:rsidDel="00000000" w:rsidP="00000000" w:rsidRDefault="00000000" w:rsidRPr="00000000" w14:paraId="000005DA">
      <w:pPr>
        <w:pBdr>
          <w:bottom w:color="000000" w:space="1" w:sz="6" w:val="single"/>
        </w:pBdr>
        <w:rPr>
          <w:rFonts w:ascii="Helvetica Neue" w:cs="Helvetica Neue" w:eastAsia="Helvetica Neue" w:hAnsi="Helvetica Neue"/>
          <w:b w:val="1"/>
        </w:rPr>
      </w:pPr>
      <w:r w:rsidDel="00000000" w:rsidR="00000000" w:rsidRPr="00000000">
        <w:rPr>
          <w:rtl w:val="0"/>
        </w:rPr>
      </w:r>
    </w:p>
    <w:bookmarkStart w:colFirst="0" w:colLast="0" w:name="bookmark=id.j5j3x727p0ei" w:id="190"/>
    <w:bookmarkEnd w:id="190"/>
    <w:bookmarkStart w:colFirst="0" w:colLast="0" w:name="bookmark=id.mfdm8l6lj0v5" w:id="191"/>
    <w:bookmarkEnd w:id="191"/>
    <w:bookmarkStart w:colFirst="0" w:colLast="0" w:name="bookmark=id.p6hyag8z6sf0" w:id="192"/>
    <w:bookmarkEnd w:id="192"/>
    <w:p w:rsidR="00000000" w:rsidDel="00000000" w:rsidP="00000000" w:rsidRDefault="00000000" w:rsidRPr="00000000" w14:paraId="000005DB">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5DC">
      <w:pPr>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Department of Education</w:t>
      </w:r>
      <w:bookmarkStart w:colFirst="0" w:colLast="0" w:name="bookmark=id.fqfb9raqua08" w:id="193"/>
      <w:bookmarkEnd w:id="193"/>
      <w:r w:rsidDel="00000000" w:rsidR="00000000" w:rsidRPr="00000000">
        <w:rPr>
          <w:rtl w:val="0"/>
        </w:rPr>
      </w:r>
    </w:p>
    <w:bookmarkStart w:colFirst="0" w:colLast="0" w:name="bookmark=id.1ung5fd4bya8" w:id="194"/>
    <w:bookmarkEnd w:id="194"/>
    <w:p w:rsidR="00000000" w:rsidDel="00000000" w:rsidP="00000000" w:rsidRDefault="00000000" w:rsidRPr="00000000" w14:paraId="000005DD">
      <w:pPr>
        <w:widowControl w:val="0"/>
        <w:rPr>
          <w:rFonts w:ascii="Helvetica Neue" w:cs="Helvetica Neue" w:eastAsia="Helvetica Neue" w:hAnsi="Helvetica Neue"/>
          <w:b w:val="1"/>
        </w:rPr>
      </w:pPr>
      <w:r w:rsidDel="00000000" w:rsidR="00000000" w:rsidRPr="00000000">
        <w:rPr>
          <w:rtl w:val="0"/>
        </w:rPr>
      </w:r>
    </w:p>
    <w:bookmarkStart w:colFirst="0" w:colLast="0" w:name="bookmark=id.j0ll0ma3ci9x" w:id="195"/>
    <w:bookmarkEnd w:id="195"/>
    <w:p w:rsidR="00000000" w:rsidDel="00000000" w:rsidP="00000000" w:rsidRDefault="00000000" w:rsidRPr="00000000" w14:paraId="000005DE">
      <w:pPr>
        <w:widowControl w:val="0"/>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Programs: </w:t>
      </w:r>
      <w:bookmarkStart w:colFirst="0" w:colLast="0" w:name="bookmark=id.nacfy4dtgix0" w:id="196"/>
      <w:bookmarkEnd w:id="196"/>
      <w:bookmarkStart w:colFirst="0" w:colLast="0" w:name="bookmark=id.v1upxho0hoby" w:id="197"/>
      <w:bookmarkEnd w:id="197"/>
      <w:bookmarkStart w:colFirst="0" w:colLast="0" w:name="bookmark=id.dkm593i9d975" w:id="198"/>
      <w:bookmarkEnd w:id="198"/>
      <w:bookmarkStart w:colFirst="0" w:colLast="0" w:name="bookmark=id.yoz7n07ocifj" w:id="199"/>
      <w:bookmarkEnd w:id="199"/>
      <w:bookmarkStart w:colFirst="0" w:colLast="0" w:name="bookmark=id.c2fvwli2lpxp" w:id="200"/>
      <w:bookmarkEnd w:id="200"/>
      <w:bookmarkStart w:colFirst="0" w:colLast="0" w:name="bookmark=id.gdybavia0brd" w:id="201"/>
      <w:bookmarkEnd w:id="201"/>
      <w:bookmarkStart w:colFirst="0" w:colLast="0" w:name="bookmark=id.lz7vshbryjc9" w:id="202"/>
      <w:bookmarkEnd w:id="202"/>
      <w:bookmarkStart w:colFirst="0" w:colLast="0" w:name="bookmark=id.b239us1qthlh" w:id="203"/>
      <w:bookmarkEnd w:id="203"/>
      <w:r w:rsidDel="00000000" w:rsidR="00000000" w:rsidRPr="00000000">
        <w:rPr>
          <w:rtl w:val="0"/>
        </w:rPr>
      </w:r>
    </w:p>
    <w:p w:rsidR="00000000" w:rsidDel="00000000" w:rsidP="00000000" w:rsidRDefault="00000000" w:rsidRPr="00000000" w14:paraId="000005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cyan"/>
          <w:u w:val="none"/>
          <w:vertAlign w:val="baseline"/>
        </w:rPr>
      </w:pPr>
      <w:r w:rsidDel="00000000" w:rsidR="00000000" w:rsidRPr="00000000">
        <w:rPr>
          <w:rtl w:val="0"/>
        </w:rPr>
      </w:r>
    </w:p>
    <w:bookmarkStart w:colFirst="0" w:colLast="0" w:name="bookmark=id.aa445ho1825f" w:id="204"/>
    <w:bookmarkEnd w:id="204"/>
    <w:bookmarkStart w:colFirst="0" w:colLast="0" w:name="bookmark=id.irfqw8xi10iu" w:id="205"/>
    <w:bookmarkEnd w:id="205"/>
    <w:bookmarkStart w:colFirst="0" w:colLast="0" w:name="bookmark=id.zec3qjijjqlg" w:id="206"/>
    <w:bookmarkEnd w:id="206"/>
    <w:p w:rsidR="00000000" w:rsidDel="00000000" w:rsidP="00000000" w:rsidRDefault="00000000" w:rsidRPr="00000000" w14:paraId="000005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t xml:space="preserve">OSERS: OSEP: Educational Technology, Media, and Materials for Individuals with Disabilities Program–-Stepping-up Technology Implementation, Assistance Listing Number (ALN) 84.327S</w:t>
        <w:br w:type="textWrapping"/>
        <w:t xml:space="preserve">Synopsis 1</w:t>
      </w:r>
      <w:r w:rsidDel="00000000" w:rsidR="00000000" w:rsidRPr="00000000">
        <w:rPr>
          <w:rtl w:val="0"/>
        </w:rPr>
      </w:r>
    </w:p>
    <w:tbl>
      <w:tblPr>
        <w:tblStyle w:val="Table43"/>
        <w:tblW w:w="11280.0" w:type="dxa"/>
        <w:jc w:val="left"/>
        <w:tblBorders>
          <w:top w:color="dfe1e2" w:space="0" w:sz="6" w:val="single"/>
          <w:left w:color="dfe1e2" w:space="0" w:sz="6" w:val="single"/>
          <w:bottom w:color="dfe1e2" w:space="0" w:sz="6" w:val="single"/>
          <w:right w:color="dfe1e2" w:space="0" w:sz="6" w:val="single"/>
        </w:tblBorders>
        <w:tblLayout w:type="fixed"/>
        <w:tblLook w:val="0400"/>
      </w:tblPr>
      <w:tblGrid>
        <w:gridCol w:w="3510"/>
        <w:gridCol w:w="7770"/>
        <w:tblGridChange w:id="0">
          <w:tblGrid>
            <w:gridCol w:w="3510"/>
            <w:gridCol w:w="777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ED-GRANTS-062525-001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OSERS: OSEP: Educational Technology, Media, and Materials for Individuals with Disabilities Program–-Stepping-up Technology Implementation, Assistance Listing Number (ALN) 84.327S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Cooperative Agreement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Education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hyperlink r:id="rId67">
              <w:r w:rsidDel="00000000" w:rsidR="00000000" w:rsidRPr="00000000">
                <w:rPr>
                  <w:rFonts w:ascii="Helvetica Neue" w:cs="Helvetica Neue" w:eastAsia="Helvetica Neue" w:hAnsi="Helvetica Neue"/>
                  <w:b w:val="1"/>
                  <w:i w:val="0"/>
                  <w:smallCaps w:val="0"/>
                  <w:strike w:val="0"/>
                  <w:color w:val="0000ff"/>
                  <w:sz w:val="22"/>
                  <w:szCs w:val="22"/>
                  <w:u w:val="single"/>
                  <w:shd w:fill="auto" w:val="clear"/>
                  <w:vertAlign w:val="baseline"/>
                  <w:rtl w:val="0"/>
                </w:rPr>
                <w:t xml:space="preserve">Assistance Listings</w:t>
              </w:r>
            </w:hyperlink>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84.327 -- Special Education Educational Technology Media, and Materials for Individuals with Disabilities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25,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25,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25, 2025 Applications Available: June 25, 2025. Application Deadline: July 25, 2025. Deadline for Intergovernmental Review: August 25, 2025. Pre-Application Webinar Information: The Office of Special Education Programs and Rehabilitative Services will record a pre-application webinar for this competition, available at https://www.ed.gov/about/ed-offices/osers/osep/new-osep-grant-competitions, within five days after publication of this notice. In addition, applicants may view information on this competition at https://www.ed.gov/about/ed-offices/osers/osep/new-osep-grant-competitions. FOR FURTHER INFORMATION CONTACT: Anita Vermeer, U.S. Department of Education, 400 Maryland Avenue, SW, room 4A208, Washington, DC 20202. Telephone: (202) 987-0155. Email: anita.vermeer@ed.gov.</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5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25, 2025 Applications Available: June 25, 2025. Application Deadline: July 25, 2025. Deadline for Intergovernmental Review: August 25, 2025. Pre-Application Webinar Information: The Office of Special Education Programs and Rehabilitative Services will record a pre-application webinar for this competition, available at https://www.ed.gov/about/ed-offices/osers/osep/new-osep-grant-competitions, within five days after publication of this notice. In addition, applicants may view information on this competition at https://www.ed.gov/about/ed-offices/osers/osep/new-osep-grant-competitions. FOR FURTHER INFORMATION CONTACT: Anita Vermeer, U.S. Department of Education, 400 Maryland Avenue, SW, room 4A208, Washington, DC 20202. Telephone: (202) 987-0155. Email: anita.vermeer@ed.gov.</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24,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$ 2,000,000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w:t>
            </w:r>
          </w:p>
        </w:tc>
      </w:tr>
    </w:tbl>
    <w:p w:rsidR="00000000" w:rsidDel="00000000" w:rsidP="00000000" w:rsidRDefault="00000000" w:rsidRPr="00000000" w14:paraId="000006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44"/>
        <w:tblW w:w="11280.0" w:type="dxa"/>
        <w:jc w:val="left"/>
        <w:tblBorders>
          <w:top w:color="dfe1e2" w:space="0" w:sz="6" w:val="single"/>
          <w:left w:color="dfe1e2" w:space="0" w:sz="6" w:val="single"/>
          <w:bottom w:color="dfe1e2" w:space="0" w:sz="6" w:val="single"/>
          <w:right w:color="dfe1e2" w:space="0" w:sz="6" w:val="single"/>
        </w:tblBorders>
        <w:tblLayout w:type="fixed"/>
        <w:tblLook w:val="0400"/>
      </w:tblPr>
      <w:tblGrid>
        <w:gridCol w:w="3819"/>
        <w:gridCol w:w="7461"/>
        <w:tblGridChange w:id="0">
          <w:tblGrid>
            <w:gridCol w:w="3819"/>
            <w:gridCol w:w="7461"/>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State educational agencies (SEAs); local educational agencies (LEAs), including public charter schools that operate as LEAs under State law; institutions of higher education (IHEs); other public agencies; private nonprofit organizations; freely associated States and outlying areas; Indian Tribes or Tribal organizations; and for-profit organizations.</w:t>
            </w:r>
          </w:p>
        </w:tc>
      </w:tr>
    </w:tbl>
    <w:p w:rsidR="00000000" w:rsidDel="00000000" w:rsidP="00000000" w:rsidRDefault="00000000" w:rsidRPr="00000000" w14:paraId="000006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45"/>
        <w:tblW w:w="11280.0" w:type="dxa"/>
        <w:jc w:val="left"/>
        <w:tblBorders>
          <w:top w:color="dfe1e2" w:space="0" w:sz="6" w:val="single"/>
          <w:left w:color="dfe1e2" w:space="0" w:sz="6" w:val="single"/>
          <w:bottom w:color="dfe1e2" w:space="0" w:sz="6" w:val="single"/>
          <w:right w:color="dfe1e2" w:space="0" w:sz="6" w:val="single"/>
        </w:tblBorders>
        <w:tblLayout w:type="fixed"/>
        <w:tblLook w:val="0400"/>
      </w:tblPr>
      <w:tblGrid>
        <w:gridCol w:w="3232"/>
        <w:gridCol w:w="8048"/>
        <w:tblGridChange w:id="0">
          <w:tblGrid>
            <w:gridCol w:w="3232"/>
            <w:gridCol w:w="8048"/>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Department of Education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Please review the official application notice for pre-application and application requirements, application submission information, performance measures, priorities and program contact information.</w:t>
            </w:r>
          </w:p>
          <w:p w:rsidR="00000000" w:rsidDel="00000000" w:rsidP="00000000" w:rsidRDefault="00000000" w:rsidRPr="00000000" w14:paraId="000006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06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For the addresses for obtaining and submitting an application, please refer to our Common Instructions for Applicants to Department of Education Discretionary Grant Programs, published in the Federal Register on December 23, 2024 (89 FR 104528) and available at www.federalregister.gov/documents/2024/12/23/2024-30488/common-instructions-for-applicants-to-department-of-education-discretionary-grant-programs.</w:t>
            </w:r>
          </w:p>
          <w:p w:rsidR="00000000" w:rsidDel="00000000" w:rsidP="00000000" w:rsidRDefault="00000000" w:rsidRPr="00000000" w14:paraId="000006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06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Purpose of Program: The purpose of the Educational Technology, Media, and Materials for Individuals with Disabilities Program (ETechM2 Program) is to improve results for children with disabilities by (1) promoting the development, demonstration, and use of technology; (2) supporting educational activities designed to be of educational value in the classroom for children with disabilities; (3) providing support for captioning and video description that is appropriate for use in the classroom; and (4) providing accessible educational materials to children with disabilities in a timely manner.</w:t>
            </w:r>
          </w:p>
          <w:p w:rsidR="00000000" w:rsidDel="00000000" w:rsidP="00000000" w:rsidRDefault="00000000" w:rsidRPr="00000000" w14:paraId="000006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06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Assistance Listing Number (ALN): 84.327S.</w:t>
            </w:r>
          </w:p>
          <w:p w:rsidR="00000000" w:rsidDel="00000000" w:rsidP="00000000" w:rsidRDefault="00000000" w:rsidRPr="00000000" w14:paraId="000006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06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68">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OSERS: OSEP: Educational Technology, Media, and Materials for Individuals with Disabilities Program–-Stepping-up Technology Implementation, Assistance Listing Number (ALN) 84.327S FY25 NIA</w:t>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r>
          </w:p>
          <w:p w:rsidR="00000000" w:rsidDel="00000000" w:rsidP="00000000" w:rsidRDefault="00000000" w:rsidRPr="00000000" w14:paraId="000006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Anita Vermeer </w:t>
              <w:br w:type="textWrapping"/>
              <w:t xml:space="preserve">U.S. Department of Education</w:t>
              <w:br w:type="textWrapping"/>
              <w:t xml:space="preserve">400 Maryland Avenue, SW, room 4A208 Washington, DC 20202</w:t>
              <w:br w:type="textWrapping"/>
              <w:t xml:space="preserve">Telephone: (202) 987-0155</w:t>
              <w:br w:type="textWrapping"/>
              <w:t xml:space="preserve">Email: anita.vermeer@ed.gov</w:t>
            </w:r>
          </w:p>
          <w:p w:rsidR="00000000" w:rsidDel="00000000" w:rsidP="00000000" w:rsidRDefault="00000000" w:rsidRPr="00000000" w14:paraId="000006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69">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Program Mailbox</w:t>
              </w:r>
            </w:hyperlink>
            <w:r w:rsidDel="00000000" w:rsidR="00000000" w:rsidRPr="00000000">
              <w:rPr>
                <w:rtl w:val="0"/>
              </w:rPr>
            </w:r>
          </w:p>
        </w:tc>
      </w:tr>
    </w:tbl>
    <w:p w:rsidR="00000000" w:rsidDel="00000000" w:rsidP="00000000" w:rsidRDefault="00000000" w:rsidRPr="00000000" w14:paraId="00000621">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70">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https://www.grants.gov/search-results-detail/359808</w:t>
        </w:r>
      </w:hyperlink>
      <w:r w:rsidDel="00000000" w:rsidR="00000000" w:rsidRPr="00000000">
        <w:rPr>
          <w:rtl w:val="0"/>
        </w:rPr>
      </w:r>
    </w:p>
    <w:bookmarkStart w:colFirst="0" w:colLast="0" w:name="bookmark=id.bgi6f0mtig3u" w:id="207"/>
    <w:bookmarkEnd w:id="207"/>
    <w:p w:rsidR="00000000" w:rsidDel="00000000" w:rsidP="00000000" w:rsidRDefault="00000000" w:rsidRPr="00000000" w14:paraId="000006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6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tl w:val="0"/>
        </w:rPr>
      </w:r>
    </w:p>
    <w:bookmarkStart w:colFirst="0" w:colLast="0" w:name="bookmark=id.qzlu1tbr7cej" w:id="208"/>
    <w:bookmarkEnd w:id="208"/>
    <w:p w:rsidR="00000000" w:rsidDel="00000000" w:rsidP="00000000" w:rsidRDefault="00000000" w:rsidRPr="00000000" w14:paraId="00000624">
      <w:pPr>
        <w:widowControl w:val="0"/>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Modifications:</w:t>
      </w:r>
      <w:bookmarkStart w:colFirst="0" w:colLast="0" w:name="bookmark=id.mkpvgx7qe6s" w:id="209"/>
      <w:bookmarkEnd w:id="209"/>
      <w:bookmarkStart w:colFirst="0" w:colLast="0" w:name="bookmark=id.chu6ij39w2t3" w:id="210"/>
      <w:bookmarkEnd w:id="210"/>
      <w:r w:rsidDel="00000000" w:rsidR="00000000" w:rsidRPr="00000000">
        <w:rPr>
          <w:rtl w:val="0"/>
        </w:rPr>
      </w:r>
    </w:p>
    <w:p w:rsidR="00000000" w:rsidDel="00000000" w:rsidP="00000000" w:rsidRDefault="00000000" w:rsidRPr="00000000" w14:paraId="00000625">
      <w:pPr>
        <w:widowControl w:val="0"/>
        <w:rPr>
          <w:rFonts w:ascii="Helvetica Neue" w:cs="Helvetica Neue" w:eastAsia="Helvetica Neue" w:hAnsi="Helvetica Neue"/>
          <w:b w:val="1"/>
        </w:rPr>
      </w:pPr>
      <w:r w:rsidDel="00000000" w:rsidR="00000000" w:rsidRPr="00000000">
        <w:rPr>
          <w:rtl w:val="0"/>
        </w:rPr>
      </w:r>
    </w:p>
    <w:bookmarkStart w:colFirst="0" w:colLast="0" w:name="bookmark=id.1jot2rmdh1bk" w:id="211"/>
    <w:bookmarkEnd w:id="211"/>
    <w:p w:rsidR="00000000" w:rsidDel="00000000" w:rsidP="00000000" w:rsidRDefault="00000000" w:rsidRPr="00000000" w14:paraId="000006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t xml:space="preserve">Office of Special Education and Rehabilitative Services (OSERS): Rehabilitation Services Administration (RSA): Rehabilitation Training: Innovative Rehabilitation Training Program; ALN 84.263G</w:t>
        <w:br w:type="textWrapping"/>
        <w:t xml:space="preserve">Synopsis 7</w:t>
      </w:r>
      <w:r w:rsidDel="00000000" w:rsidR="00000000" w:rsidRPr="00000000">
        <w:rPr>
          <w:rtl w:val="0"/>
        </w:rPr>
      </w:r>
    </w:p>
    <w:tbl>
      <w:tblPr>
        <w:tblStyle w:val="Table46"/>
        <w:tblW w:w="11280.0" w:type="dxa"/>
        <w:jc w:val="left"/>
        <w:tblBorders>
          <w:top w:color="dfe1e2" w:space="0" w:sz="6" w:val="single"/>
          <w:left w:color="dfe1e2" w:space="0" w:sz="6" w:val="single"/>
          <w:bottom w:color="dfe1e2" w:space="0" w:sz="6" w:val="single"/>
          <w:right w:color="dfe1e2" w:space="0" w:sz="6" w:val="single"/>
        </w:tblBorders>
        <w:tblLayout w:type="fixed"/>
        <w:tblLook w:val="0400"/>
      </w:tblPr>
      <w:tblGrid>
        <w:gridCol w:w="3780"/>
        <w:gridCol w:w="7500"/>
        <w:tblGridChange w:id="0">
          <w:tblGrid>
            <w:gridCol w:w="3780"/>
            <w:gridCol w:w="750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ED-GRANTS-062625-001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Office of Special Education and Rehabilitative Services (OSERS): Rehabilitation Services Administration (RSA): Rehabilitation Training: Innovative Rehabilitation Training Program; ALN 84.263G</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Education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7</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hyperlink r:id="rId71">
              <w:r w:rsidDel="00000000" w:rsidR="00000000" w:rsidRPr="00000000">
                <w:rPr>
                  <w:rFonts w:ascii="Helvetica Neue" w:cs="Helvetica Neue" w:eastAsia="Helvetica Neue" w:hAnsi="Helvetica Neue"/>
                  <w:b w:val="1"/>
                  <w:i w:val="0"/>
                  <w:smallCaps w:val="0"/>
                  <w:strike w:val="0"/>
                  <w:color w:val="0000ff"/>
                  <w:sz w:val="22"/>
                  <w:szCs w:val="22"/>
                  <w:u w:val="single"/>
                  <w:shd w:fill="auto" w:val="clear"/>
                  <w:vertAlign w:val="baseline"/>
                  <w:rtl w:val="0"/>
                </w:rPr>
                <w:t xml:space="preserve">Assistance Listings</w:t>
              </w:r>
            </w:hyperlink>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84.263 -- Innovative Rehabilitation Training</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Yes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7</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26,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26,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28, 2025 Applications Available: June 30, 2025 Application Deadline: July 28, 2025 Deadline for Intergovernmental Review: September 24, 2025Pre-Application Resources: OSERS will provide resources specific to this competition which will be available at: https://ncrtm.ed.gov/grant-info. OSERS invites you to send questions to 84.263G@ed.gov. FOR FURTHER INFORMATION CONTACT: Felipe Lulli U.S. Department of Education 400 Maryland Avenue SW, Room 4A10 Washington, DC 20202-2800Telephone: (202) 987-0128Email: 84.263G@ed.gov</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28, 2025 Applications Available: June 30, 2025 Application Deadline: July 28, 2025 Deadline for Intergovernmental Review: September 24, 2025Pre-Application Resources: OSERS will provide resources specific to this competition which will be available at: https://ncrtm.ed.gov/grant-info. OSERS invites you to send questions to 84.263G@ed.gov. FOR FURTHER INFORMATION CONTACT: Felipe Lulli U.S. Department of Education 400 Maryland Avenue SW, Room 4A10 Washington, DC 20202-2800Telephone: (202) 987-0128Email: 84.263G@ed.gov</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27,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$ 3,200,000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w:t>
            </w:r>
          </w:p>
        </w:tc>
      </w:tr>
    </w:tbl>
    <w:p w:rsidR="00000000" w:rsidDel="00000000" w:rsidP="00000000" w:rsidRDefault="00000000" w:rsidRPr="00000000" w14:paraId="000006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47"/>
        <w:tblW w:w="11280.0" w:type="dxa"/>
        <w:jc w:val="left"/>
        <w:tblBorders>
          <w:top w:color="dfe1e2" w:space="0" w:sz="6" w:val="single"/>
          <w:left w:color="dfe1e2" w:space="0" w:sz="6" w:val="single"/>
          <w:bottom w:color="dfe1e2" w:space="0" w:sz="6" w:val="single"/>
          <w:right w:color="dfe1e2" w:space="0" w:sz="6" w:val="single"/>
        </w:tblBorders>
        <w:tblLayout w:type="fixed"/>
        <w:tblLook w:val="0400"/>
      </w:tblPr>
      <w:tblGrid>
        <w:gridCol w:w="3819"/>
        <w:gridCol w:w="7461"/>
        <w:tblGridChange w:id="0">
          <w:tblGrid>
            <w:gridCol w:w="3819"/>
            <w:gridCol w:w="7461"/>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States and public or private nonprofit agencies and organizations, including Indian Tribes and institutions of higher education.</w:t>
            </w:r>
          </w:p>
        </w:tc>
      </w:tr>
    </w:tbl>
    <w:p w:rsidR="00000000" w:rsidDel="00000000" w:rsidP="00000000" w:rsidRDefault="00000000" w:rsidRPr="00000000" w14:paraId="000006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48"/>
        <w:tblW w:w="11280.0" w:type="dxa"/>
        <w:jc w:val="left"/>
        <w:tblBorders>
          <w:top w:color="dfe1e2" w:space="0" w:sz="6" w:val="single"/>
          <w:left w:color="dfe1e2" w:space="0" w:sz="6" w:val="single"/>
          <w:bottom w:color="dfe1e2" w:space="0" w:sz="6" w:val="single"/>
          <w:right w:color="dfe1e2" w:space="0" w:sz="6" w:val="single"/>
        </w:tblBorders>
        <w:tblLayout w:type="fixed"/>
        <w:tblLook w:val="0400"/>
      </w:tblPr>
      <w:tblGrid>
        <w:gridCol w:w="3232"/>
        <w:gridCol w:w="8048"/>
        <w:tblGridChange w:id="0">
          <w:tblGrid>
            <w:gridCol w:w="3232"/>
            <w:gridCol w:w="8048"/>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Department of Education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Please review the official application notice for pre-application and application requirements, application submission information, performance measures, priorities and program contact information.</w:t>
            </w:r>
          </w:p>
          <w:p w:rsidR="00000000" w:rsidDel="00000000" w:rsidP="00000000" w:rsidRDefault="00000000" w:rsidRPr="00000000" w14:paraId="000006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06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For the addresses for obtaining and submitting an application, please refer to our Common Instructions for Applicants to Department of Education Discretionary Grant Programs, published in the Federal Register on December 23, 2024 (89 FR 104528) and available at www.federalregister.gov/documents/2024/12/23/2024-30488/common-instructions-for-applicants-to-department-of-education-discretionary-grant-programs.</w:t>
            </w:r>
          </w:p>
          <w:p w:rsidR="00000000" w:rsidDel="00000000" w:rsidP="00000000" w:rsidRDefault="00000000" w:rsidRPr="00000000" w14:paraId="000006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06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06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Purpose of the Program: The Innovative Rehabilitation Training program is designed to develop: (a) new types of training programs for rehabilitation personnel and to demonstrate the effectiveness of these new types of training programs for rehabilitation personnel in providing rehabilitation services to individuals with disabilities; (b) new and improved methods of training rehabilitation personnel so that there may be a more effective delivery of rehabilitation services to individuals with disabilities by designated State rehabilitation agencies and designated State rehabilitation units or other public or non-profit rehabilitation service agencies or organizations; and (c) new innovative training programs for VR professionals and paraprofessionals to have a 21st-century understanding of the evolving labor force and the needs of individuals with disabilities so they can more effectively provide VR services to individuals with disabilities.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72">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OSERS-RSA: Rehabilitation Training: Innovative Rehabilitation Training Program; ALN 84.263G Department of Education</w:t>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r>
          </w:p>
          <w:p w:rsidR="00000000" w:rsidDel="00000000" w:rsidP="00000000" w:rsidRDefault="00000000" w:rsidRPr="00000000" w14:paraId="000006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Felipe Lulli</w:t>
              <w:br w:type="textWrapping"/>
              <w:t xml:space="preserve">U.S. Department of Education</w:t>
              <w:br w:type="textWrapping"/>
              <w:t xml:space="preserve">400 Maryland Avenue, SW, Room 4A10</w:t>
              <w:br w:type="textWrapping"/>
              <w:t xml:space="preserve">Washington, DC 20202-2800 </w:t>
              <w:br w:type="textWrapping"/>
              <w:t xml:space="preserve">Telephone: (202) 987-0128</w:t>
              <w:br w:type="textWrapping"/>
              <w:t xml:space="preserve">Email: 84.263G@ed.gov</w:t>
            </w:r>
          </w:p>
          <w:p w:rsidR="00000000" w:rsidDel="00000000" w:rsidP="00000000" w:rsidRDefault="00000000" w:rsidRPr="00000000" w14:paraId="000006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73">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Program Mailbox</w:t>
              </w:r>
            </w:hyperlink>
            <w:r w:rsidDel="00000000" w:rsidR="00000000" w:rsidRPr="00000000">
              <w:rPr>
                <w:rtl w:val="0"/>
              </w:rPr>
            </w:r>
          </w:p>
        </w:tc>
      </w:tr>
    </w:tbl>
    <w:p w:rsidR="00000000" w:rsidDel="00000000" w:rsidP="00000000" w:rsidRDefault="00000000" w:rsidRPr="00000000" w14:paraId="00000664">
      <w:pPr>
        <w:widowControl w:val="0"/>
        <w:rPr>
          <w:rFonts w:ascii="Helvetica Neue" w:cs="Helvetica Neue" w:eastAsia="Helvetica Neue" w:hAnsi="Helvetica Neue"/>
          <w:color w:val="222222"/>
          <w:highlight w:val="cyan"/>
        </w:rPr>
      </w:pPr>
      <w:r w:rsidDel="00000000" w:rsidR="00000000" w:rsidRPr="00000000">
        <w:rPr>
          <w:rFonts w:ascii="Helvetica Neue" w:cs="Helvetica Neue" w:eastAsia="Helvetica Neue" w:hAnsi="Helvetica Neue"/>
          <w:color w:val="222222"/>
          <w:rtl w:val="0"/>
        </w:rPr>
        <w:br w:type="textWrapping"/>
      </w:r>
      <w:hyperlink r:id="rId74">
        <w:r w:rsidDel="00000000" w:rsidR="00000000" w:rsidRPr="00000000">
          <w:rPr>
            <w:rFonts w:ascii="Helvetica Neue" w:cs="Helvetica Neue" w:eastAsia="Helvetica Neue" w:hAnsi="Helvetica Neue"/>
            <w:color w:val="0000ff"/>
            <w:u w:val="single"/>
            <w:rtl w:val="0"/>
          </w:rPr>
          <w:t xml:space="preserve">https://www.grants.gov/search-results-detail/359822</w:t>
        </w:r>
      </w:hyperlink>
      <w:r w:rsidDel="00000000" w:rsidR="00000000" w:rsidRPr="00000000">
        <w:rPr>
          <w:rFonts w:ascii="Helvetica Neue" w:cs="Helvetica Neue" w:eastAsia="Helvetica Neue" w:hAnsi="Helvetica Neue"/>
          <w:color w:val="222222"/>
          <w:rtl w:val="0"/>
        </w:rPr>
        <w:br w:type="textWrapping"/>
      </w:r>
      <w:r w:rsidDel="00000000" w:rsidR="00000000" w:rsidRPr="00000000">
        <w:rPr>
          <w:rtl w:val="0"/>
        </w:rPr>
      </w:r>
    </w:p>
    <w:p w:rsidR="00000000" w:rsidDel="00000000" w:rsidP="00000000" w:rsidRDefault="00000000" w:rsidRPr="00000000" w14:paraId="00000665">
      <w:pPr>
        <w:widowControl w:val="0"/>
        <w:rPr>
          <w:rFonts w:ascii="Helvetica Neue" w:cs="Helvetica Neue" w:eastAsia="Helvetica Neue" w:hAnsi="Helvetica Neue"/>
          <w:b w:val="1"/>
        </w:rPr>
      </w:pPr>
      <w:r w:rsidDel="00000000" w:rsidR="00000000" w:rsidRPr="00000000">
        <w:rPr>
          <w:rtl w:val="0"/>
        </w:rPr>
      </w:r>
    </w:p>
    <w:bookmarkStart w:colFirst="0" w:colLast="0" w:name="bookmark=id.rl2wto7n0h" w:id="212"/>
    <w:bookmarkEnd w:id="212"/>
    <w:p w:rsidR="00000000" w:rsidDel="00000000" w:rsidP="00000000" w:rsidRDefault="00000000" w:rsidRPr="00000000" w14:paraId="00000666">
      <w:pPr>
        <w:widowControl w:val="0"/>
        <w:rPr>
          <w:rFonts w:ascii="Helvetica Neue" w:cs="Helvetica Neue" w:eastAsia="Helvetica Neue" w:hAnsi="Helvetica Neue"/>
          <w:color w:val="1155cc"/>
          <w:highlight w:val="white"/>
          <w:u w:val="single"/>
        </w:rPr>
      </w:pPr>
      <w:r w:rsidDel="00000000" w:rsidR="00000000" w:rsidRPr="00000000">
        <w:rPr>
          <w:rFonts w:ascii="Helvetica Neue" w:cs="Helvetica Neue" w:eastAsia="Helvetica Neue" w:hAnsi="Helvetica Neue"/>
          <w:b w:val="1"/>
          <w:rtl w:val="0"/>
        </w:rPr>
        <w:t xml:space="preserve">Reminders:</w:t>
      </w:r>
      <w:bookmarkStart w:colFirst="0" w:colLast="0" w:name="bookmark=id.k2tjkx8jfsq6" w:id="213"/>
      <w:bookmarkEnd w:id="213"/>
      <w:r w:rsidDel="00000000" w:rsidR="00000000" w:rsidRPr="00000000">
        <w:rPr>
          <w:rFonts w:ascii="Helvetica Neue" w:cs="Helvetica Neue" w:eastAsia="Helvetica Neue" w:hAnsi="Helvetica Neue"/>
          <w:color w:val="1155cc"/>
          <w:highlight w:val="white"/>
          <w:u w:val="single"/>
          <w:rtl w:val="0"/>
        </w:rPr>
        <w:t xml:space="preserve"> </w:t>
      </w:r>
    </w:p>
    <w:bookmarkStart w:colFirst="0" w:colLast="0" w:name="bookmark=id.jhyg9h5j0f3d" w:id="214"/>
    <w:bookmarkEnd w:id="214"/>
    <w:bookmarkStart w:colFirst="0" w:colLast="0" w:name="bookmark=id.a5ncwtfb1xrm" w:id="215"/>
    <w:bookmarkEnd w:id="215"/>
    <w:bookmarkStart w:colFirst="0" w:colLast="0" w:name="bookmark=id.bzgkrit4au2m" w:id="216"/>
    <w:bookmarkEnd w:id="216"/>
    <w:bookmarkStart w:colFirst="0" w:colLast="0" w:name="bookmark=id.ibz1wfuijj37" w:id="217"/>
    <w:bookmarkEnd w:id="217"/>
    <w:p w:rsidR="00000000" w:rsidDel="00000000" w:rsidP="00000000" w:rsidRDefault="00000000" w:rsidRPr="00000000" w14:paraId="00000667">
      <w:pPr>
        <w:rPr>
          <w:rFonts w:ascii="Helvetica Neue" w:cs="Helvetica Neue" w:eastAsia="Helvetica Neue" w:hAnsi="Helvetica Neue"/>
          <w:b w:val="1"/>
        </w:rPr>
      </w:pPr>
      <w:r w:rsidDel="00000000" w:rsidR="00000000" w:rsidRPr="00000000">
        <w:rPr>
          <w:rtl w:val="0"/>
        </w:rPr>
      </w:r>
    </w:p>
    <w:bookmarkStart w:colFirst="0" w:colLast="0" w:name="bookmark=id.gvdm2wogvg7o" w:id="218"/>
    <w:bookmarkEnd w:id="218"/>
    <w:p w:rsidR="00000000" w:rsidDel="00000000" w:rsidP="00000000" w:rsidRDefault="00000000" w:rsidRPr="00000000" w14:paraId="00000668">
      <w:pPr>
        <w:pBdr>
          <w:bottom w:color="000000" w:space="1" w:sz="6" w:val="single"/>
        </w:pBdr>
        <w:rPr/>
      </w:pPr>
      <w:r w:rsidDel="00000000" w:rsidR="00000000" w:rsidRPr="00000000">
        <w:rPr>
          <w:rtl w:val="0"/>
        </w:rPr>
      </w:r>
    </w:p>
    <w:p w:rsidR="00000000" w:rsidDel="00000000" w:rsidP="00000000" w:rsidRDefault="00000000" w:rsidRPr="00000000" w14:paraId="00000669">
      <w:pPr>
        <w:rPr>
          <w:rFonts w:ascii="Helvetica Neue" w:cs="Helvetica Neue" w:eastAsia="Helvetica Neue" w:hAnsi="Helvetica Neue"/>
          <w:color w:val="222222"/>
        </w:rPr>
      </w:pPr>
      <w:r w:rsidDel="00000000" w:rsidR="00000000" w:rsidRPr="00000000">
        <w:rPr>
          <w:rtl w:val="0"/>
        </w:rPr>
      </w:r>
    </w:p>
    <w:bookmarkStart w:colFirst="0" w:colLast="0" w:name="bookmark=id.s2vo33f04ahw" w:id="219"/>
    <w:bookmarkEnd w:id="219"/>
    <w:bookmarkStart w:colFirst="0" w:colLast="0" w:name="bookmark=id.nln9qrhed3t8" w:id="220"/>
    <w:bookmarkEnd w:id="220"/>
    <w:bookmarkStart w:colFirst="0" w:colLast="0" w:name="bookmark=id.r7k5t4mrryby" w:id="221"/>
    <w:bookmarkEnd w:id="221"/>
    <w:bookmarkStart w:colFirst="0" w:colLast="0" w:name="bookmark=id.ei9o0wlgm88h" w:id="222"/>
    <w:bookmarkEnd w:id="222"/>
    <w:p w:rsidR="00000000" w:rsidDel="00000000" w:rsidP="00000000" w:rsidRDefault="00000000" w:rsidRPr="00000000" w14:paraId="0000066A">
      <w:pPr>
        <w:pBdr>
          <w:bottom w:color="000000" w:space="1" w:sz="6" w:val="single"/>
        </w:pBdr>
        <w:ind w:left="-720" w:firstLine="0"/>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66B">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66C">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b w:val="1"/>
          <w:sz w:val="28"/>
          <w:szCs w:val="28"/>
          <w:rtl w:val="0"/>
        </w:rPr>
        <w:t xml:space="preserve">U.S. Department of Energy</w:t>
      </w:r>
      <w:r w:rsidDel="00000000" w:rsidR="00000000" w:rsidRPr="00000000">
        <w:rPr>
          <w:rtl w:val="0"/>
        </w:rPr>
      </w:r>
    </w:p>
    <w:p w:rsidR="00000000" w:rsidDel="00000000" w:rsidP="00000000" w:rsidRDefault="00000000" w:rsidRPr="00000000" w14:paraId="0000066D">
      <w:pPr>
        <w:widowControl w:val="0"/>
        <w:rPr>
          <w:rFonts w:ascii="Helvetica Neue" w:cs="Helvetica Neue" w:eastAsia="Helvetica Neue" w:hAnsi="Helvetica Neue"/>
        </w:rPr>
      </w:pPr>
      <w:r w:rsidDel="00000000" w:rsidR="00000000" w:rsidRPr="00000000">
        <w:rPr>
          <w:rtl w:val="0"/>
        </w:rPr>
      </w:r>
    </w:p>
    <w:bookmarkStart w:colFirst="0" w:colLast="0" w:name="bookmark=id.v06f79ivg337" w:id="223"/>
    <w:bookmarkEnd w:id="223"/>
    <w:p w:rsidR="00000000" w:rsidDel="00000000" w:rsidP="00000000" w:rsidRDefault="00000000" w:rsidRPr="00000000" w14:paraId="0000066E">
      <w:pPr>
        <w:widowControl w:val="0"/>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Programs</w:t>
      </w:r>
      <w:bookmarkStart w:colFirst="0" w:colLast="0" w:name="bookmark=id.xoe5odd42fhg" w:id="224"/>
      <w:bookmarkEnd w:id="224"/>
      <w:r w:rsidDel="00000000" w:rsidR="00000000" w:rsidRPr="00000000">
        <w:rPr>
          <w:rtl w:val="0"/>
        </w:rPr>
      </w:r>
    </w:p>
    <w:bookmarkStart w:colFirst="0" w:colLast="0" w:name="bookmark=id.szhh06inskfo" w:id="225"/>
    <w:bookmarkEnd w:id="225"/>
    <w:p w:rsidR="00000000" w:rsidDel="00000000" w:rsidP="00000000" w:rsidRDefault="00000000" w:rsidRPr="00000000" w14:paraId="0000066F">
      <w:pPr>
        <w:widowControl w:val="0"/>
        <w:rPr>
          <w:rFonts w:ascii="Helvetica Neue" w:cs="Helvetica Neue" w:eastAsia="Helvetica Neue" w:hAnsi="Helvetica Neue"/>
        </w:rPr>
      </w:pPr>
      <w:r w:rsidDel="00000000" w:rsidR="00000000" w:rsidRPr="00000000">
        <w:rPr>
          <w:rtl w:val="0"/>
        </w:rPr>
      </w:r>
    </w:p>
    <w:bookmarkStart w:colFirst="0" w:colLast="0" w:name="bookmark=id.8qneze9c564q" w:id="226"/>
    <w:bookmarkEnd w:id="226"/>
    <w:bookmarkStart w:colFirst="0" w:colLast="0" w:name="bookmark=id.j1e4xptbf03p" w:id="227"/>
    <w:bookmarkEnd w:id="227"/>
    <w:bookmarkStart w:colFirst="0" w:colLast="0" w:name="bookmark=id.5rgd8sjlrtmt" w:id="228"/>
    <w:bookmarkEnd w:id="228"/>
    <w:p w:rsidR="00000000" w:rsidDel="00000000" w:rsidP="00000000" w:rsidRDefault="00000000" w:rsidRPr="00000000" w14:paraId="000006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1"/>
          <w:i w:val="0"/>
          <w:smallCaps w:val="0"/>
          <w:strike w:val="0"/>
          <w:color w:val="000000"/>
          <w:sz w:val="24"/>
          <w:szCs w:val="24"/>
          <w:u w:val="none"/>
          <w:shd w:fill="auto" w:val="clear"/>
          <w:vertAlign w:val="baseline"/>
          <w:rtl w:val="0"/>
        </w:rPr>
        <w:t xml:space="preserve">Research</w:t>
      </w: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w:t>
      </w:r>
      <w:r w:rsidDel="00000000" w:rsidR="00000000" w:rsidRPr="00000000">
        <w:rPr>
          <w:rtl w:val="0"/>
        </w:rPr>
      </w:r>
    </w:p>
    <w:p w:rsidR="00000000" w:rsidDel="00000000" w:rsidP="00000000" w:rsidRDefault="00000000" w:rsidRPr="00000000" w14:paraId="000006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672">
      <w:pPr>
        <w:widowControl w:val="0"/>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Reminders:</w:t>
      </w:r>
      <w:bookmarkStart w:colFirst="0" w:colLast="0" w:name="bookmark=id.ne5uxt7g9z1b" w:id="229"/>
      <w:bookmarkEnd w:id="229"/>
      <w:bookmarkStart w:colFirst="0" w:colLast="0" w:name="bookmark=id.848hrvi4gwid" w:id="230"/>
      <w:bookmarkEnd w:id="230"/>
      <w:bookmarkStart w:colFirst="0" w:colLast="0" w:name="bookmark=id.4zwmviot7iw8" w:id="231"/>
      <w:bookmarkEnd w:id="231"/>
      <w:r w:rsidDel="00000000" w:rsidR="00000000" w:rsidRPr="00000000">
        <w:rPr>
          <w:rtl w:val="0"/>
        </w:rPr>
      </w:r>
    </w:p>
    <w:bookmarkStart w:colFirst="0" w:colLast="0" w:name="bookmark=id.6zyh8y2fja28" w:id="232"/>
    <w:bookmarkEnd w:id="232"/>
    <w:bookmarkStart w:colFirst="0" w:colLast="0" w:name="bookmark=id.9rnw8c62g15j" w:id="233"/>
    <w:bookmarkEnd w:id="233"/>
    <w:bookmarkStart w:colFirst="0" w:colLast="0" w:name="bookmark=id.91yw9yfsqwv8" w:id="234"/>
    <w:bookmarkEnd w:id="234"/>
    <w:p w:rsidR="00000000" w:rsidDel="00000000" w:rsidP="00000000" w:rsidRDefault="00000000" w:rsidRPr="00000000" w14:paraId="000006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cyan"/>
          <w:u w:val="none"/>
          <w:vertAlign w:val="baseline"/>
        </w:rPr>
      </w:pPr>
      <w:r w:rsidDel="00000000" w:rsidR="00000000" w:rsidRPr="00000000">
        <w:rPr>
          <w:rtl w:val="0"/>
        </w:rPr>
      </w:r>
    </w:p>
    <w:bookmarkStart w:colFirst="0" w:colLast="0" w:name="bookmark=id.lfd8393shdse" w:id="235"/>
    <w:bookmarkEnd w:id="235"/>
    <w:bookmarkStart w:colFirst="0" w:colLast="0" w:name="bookmark=id.egms3j74qimc" w:id="236"/>
    <w:bookmarkEnd w:id="236"/>
    <w:bookmarkStart w:colFirst="0" w:colLast="0" w:name="bookmark=id.etqbn0s7enol" w:id="237"/>
    <w:bookmarkEnd w:id="237"/>
    <w:p w:rsidR="00000000" w:rsidDel="00000000" w:rsidP="00000000" w:rsidRDefault="00000000" w:rsidRPr="00000000" w14:paraId="000006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bookmarkStart w:colFirst="0" w:colLast="0" w:name="bookmark=id.f55qgjbocam3" w:id="238"/>
    <w:bookmarkEnd w:id="238"/>
    <w:bookmarkStart w:colFirst="0" w:colLast="0" w:name="bookmark=id.1i7rr1y2wew9" w:id="239"/>
    <w:bookmarkEnd w:id="239"/>
    <w:p w:rsidR="00000000" w:rsidDel="00000000" w:rsidP="00000000" w:rsidRDefault="00000000" w:rsidRPr="00000000" w14:paraId="00000675">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676">
      <w:pPr>
        <w:rPr>
          <w:rFonts w:ascii="Helvetica Neue" w:cs="Helvetica Neue" w:eastAsia="Helvetica Neue" w:hAnsi="Helvetica Neue"/>
          <w:b w:val="1"/>
          <w:u w:val="single"/>
        </w:rPr>
      </w:pPr>
      <w:r w:rsidDel="00000000" w:rsidR="00000000" w:rsidRPr="00000000">
        <w:rPr>
          <w:rtl w:val="0"/>
        </w:rPr>
      </w:r>
    </w:p>
    <w:bookmarkStart w:colFirst="0" w:colLast="0" w:name="bookmark=id.88elu0pt1mha" w:id="240"/>
    <w:bookmarkEnd w:id="240"/>
    <w:p w:rsidR="00000000" w:rsidDel="00000000" w:rsidP="00000000" w:rsidRDefault="00000000" w:rsidRPr="00000000" w14:paraId="00000677">
      <w:pPr>
        <w:rPr>
          <w:rFonts w:ascii="Helvetica Neue" w:cs="Helvetica Neue" w:eastAsia="Helvetica Neue" w:hAnsi="Helvetica Neue"/>
        </w:rPr>
      </w:pPr>
      <w:r w:rsidDel="00000000" w:rsidR="00000000" w:rsidRPr="00000000">
        <w:rPr>
          <w:rFonts w:ascii="Helvetica Neue" w:cs="Helvetica Neue" w:eastAsia="Helvetica Neue" w:hAnsi="Helvetica Neue"/>
          <w:b w:val="1"/>
          <w:sz w:val="28"/>
          <w:szCs w:val="28"/>
          <w:rtl w:val="0"/>
        </w:rPr>
        <w:t xml:space="preserve">Environmental Protection Agency</w:t>
      </w:r>
      <w:r w:rsidDel="00000000" w:rsidR="00000000" w:rsidRPr="00000000">
        <w:rPr>
          <w:rtl w:val="0"/>
        </w:rPr>
      </w:r>
    </w:p>
    <w:p w:rsidR="00000000" w:rsidDel="00000000" w:rsidP="00000000" w:rsidRDefault="00000000" w:rsidRPr="00000000" w14:paraId="00000678">
      <w:pPr>
        <w:widowControl w:val="0"/>
        <w:rPr>
          <w:rFonts w:ascii="Helvetica Neue" w:cs="Helvetica Neue" w:eastAsia="Helvetica Neue" w:hAnsi="Helvetica Neue"/>
        </w:rPr>
      </w:pPr>
      <w:r w:rsidDel="00000000" w:rsidR="00000000" w:rsidRPr="00000000">
        <w:rPr>
          <w:rtl w:val="0"/>
        </w:rPr>
      </w:r>
    </w:p>
    <w:bookmarkStart w:colFirst="0" w:colLast="0" w:name="bookmark=id.72jt4ghdb3cn" w:id="241"/>
    <w:bookmarkEnd w:id="241"/>
    <w:bookmarkStart w:colFirst="0" w:colLast="0" w:name="bookmark=id.vte5198v4k9u" w:id="242"/>
    <w:bookmarkEnd w:id="242"/>
    <w:bookmarkStart w:colFirst="0" w:colLast="0" w:name="bookmark=id.q7nixg2p3kro" w:id="243"/>
    <w:bookmarkEnd w:id="243"/>
    <w:bookmarkStart w:colFirst="0" w:colLast="0" w:name="bookmark=id.v43nxowj0vnr" w:id="244"/>
    <w:bookmarkEnd w:id="244"/>
    <w:bookmarkStart w:colFirst="0" w:colLast="0" w:name="bookmark=id.pu1h7w11uhi3" w:id="245"/>
    <w:bookmarkEnd w:id="245"/>
    <w:p w:rsidR="00000000" w:rsidDel="00000000" w:rsidP="00000000" w:rsidRDefault="00000000" w:rsidRPr="00000000" w14:paraId="00000679">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Programs:</w:t>
      </w:r>
      <w:bookmarkStart w:colFirst="0" w:colLast="0" w:name="bookmark=id.7d4w1i39569i" w:id="246"/>
      <w:bookmarkEnd w:id="246"/>
      <w:bookmarkStart w:colFirst="0" w:colLast="0" w:name="bookmark=id.bswzqgd3t09i" w:id="247"/>
      <w:bookmarkEnd w:id="247"/>
      <w:bookmarkStart w:colFirst="0" w:colLast="0" w:name="bookmark=id.9o3vb3hlct1x" w:id="248"/>
      <w:bookmarkEnd w:id="248"/>
      <w:bookmarkStart w:colFirst="0" w:colLast="0" w:name="bookmark=id.7syv3ze418sz" w:id="249"/>
      <w:bookmarkEnd w:id="249"/>
      <w:bookmarkStart w:colFirst="0" w:colLast="0" w:name="bookmark=id.j9ougkbqheli" w:id="250"/>
      <w:bookmarkEnd w:id="250"/>
      <w:bookmarkStart w:colFirst="0" w:colLast="0" w:name="bookmark=id.j5du0h22p7wg" w:id="251"/>
      <w:bookmarkEnd w:id="251"/>
      <w:bookmarkStart w:colFirst="0" w:colLast="0" w:name="bookmark=id.en553lrqtgb0" w:id="252"/>
      <w:bookmarkEnd w:id="252"/>
      <w:bookmarkStart w:colFirst="0" w:colLast="0" w:name="bookmark=id.1ucnr2nrk4av" w:id="253"/>
      <w:bookmarkEnd w:id="253"/>
      <w:bookmarkStart w:colFirst="0" w:colLast="0" w:name="bookmark=id.6bug5hn6a37u" w:id="254"/>
      <w:bookmarkEnd w:id="254"/>
      <w:bookmarkStart w:colFirst="0" w:colLast="0" w:name="bookmark=id.uhi030q8o86h" w:id="255"/>
      <w:bookmarkEnd w:id="255"/>
      <w:bookmarkStart w:colFirst="0" w:colLast="0" w:name="bookmark=id.d0dwsry72qed" w:id="256"/>
      <w:bookmarkEnd w:id="256"/>
      <w:bookmarkStart w:colFirst="0" w:colLast="0" w:name="bookmark=id.k7n9fzl76hj2" w:id="257"/>
      <w:bookmarkEnd w:id="257"/>
      <w:bookmarkStart w:colFirst="0" w:colLast="0" w:name="bookmark=id.p8fs6cqwvasf" w:id="258"/>
      <w:bookmarkEnd w:id="258"/>
      <w:bookmarkStart w:colFirst="0" w:colLast="0" w:name="bookmark=id.win0edhfo7zw" w:id="259"/>
      <w:bookmarkEnd w:id="259"/>
      <w:bookmarkStart w:colFirst="0" w:colLast="0" w:name="bookmark=id.zgy15zxnup47" w:id="260"/>
      <w:bookmarkEnd w:id="260"/>
      <w:r w:rsidDel="00000000" w:rsidR="00000000" w:rsidRPr="00000000">
        <w:rPr>
          <w:rtl w:val="0"/>
        </w:rPr>
      </w:r>
    </w:p>
    <w:p w:rsidR="00000000" w:rsidDel="00000000" w:rsidP="00000000" w:rsidRDefault="00000000" w:rsidRPr="00000000" w14:paraId="000006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67B">
      <w:pPr>
        <w:rPr/>
      </w:pPr>
      <w:r w:rsidDel="00000000" w:rsidR="00000000" w:rsidRPr="00000000">
        <w:rPr>
          <w:rtl w:val="0"/>
        </w:rPr>
      </w:r>
    </w:p>
    <w:bookmarkStart w:colFirst="0" w:colLast="0" w:name="bookmark=id.pdj6ntd72lvh" w:id="261"/>
    <w:bookmarkEnd w:id="261"/>
    <w:bookmarkStart w:colFirst="0" w:colLast="0" w:name="bookmark=id.hke2uuimc0ke" w:id="262"/>
    <w:bookmarkEnd w:id="262"/>
    <w:bookmarkStart w:colFirst="0" w:colLast="0" w:name="bookmark=id.g9uhytmwneyt" w:id="263"/>
    <w:bookmarkEnd w:id="263"/>
    <w:p w:rsidR="00000000" w:rsidDel="00000000" w:rsidP="00000000" w:rsidRDefault="00000000" w:rsidRPr="00000000" w14:paraId="0000067C">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Modifications:</w:t>
      </w:r>
    </w:p>
    <w:p w:rsidR="00000000" w:rsidDel="00000000" w:rsidP="00000000" w:rsidRDefault="00000000" w:rsidRPr="00000000" w14:paraId="0000067D">
      <w:pPr>
        <w:widowControl w:val="0"/>
        <w:rPr>
          <w:rFonts w:ascii="Helvetica Neue" w:cs="Helvetica Neue" w:eastAsia="Helvetica Neue" w:hAnsi="Helvetica Neue"/>
          <w:color w:val="386eff"/>
          <w:u w:val="single"/>
        </w:rPr>
      </w:pPr>
      <w:r w:rsidDel="00000000" w:rsidR="00000000" w:rsidRPr="00000000">
        <w:rPr>
          <w:rtl w:val="0"/>
        </w:rPr>
      </w:r>
    </w:p>
    <w:bookmarkStart w:colFirst="0" w:colLast="0" w:name="bookmark=id.1nmqzd9fvd6o" w:id="264"/>
    <w:bookmarkEnd w:id="264"/>
    <w:bookmarkStart w:colFirst="0" w:colLast="0" w:name="bookmark=id.pya0x2t79xts" w:id="265"/>
    <w:bookmarkEnd w:id="265"/>
    <w:p w:rsidR="00000000" w:rsidDel="00000000" w:rsidP="00000000" w:rsidRDefault="00000000" w:rsidRPr="00000000" w14:paraId="0000067E">
      <w:pPr>
        <w:widowControl w:val="0"/>
        <w:rPr>
          <w:rFonts w:ascii="Helvetica Neue" w:cs="Helvetica Neue" w:eastAsia="Helvetica Neue" w:hAnsi="Helvetica Neue"/>
          <w:color w:val="386eff"/>
          <w:u w:val="single"/>
        </w:rPr>
      </w:pPr>
      <w:r w:rsidDel="00000000" w:rsidR="00000000" w:rsidRPr="00000000">
        <w:rPr>
          <w:rtl w:val="0"/>
        </w:rPr>
      </w:r>
    </w:p>
    <w:bookmarkStart w:colFirst="0" w:colLast="0" w:name="bookmark=id.rr29schfjjca" w:id="266"/>
    <w:bookmarkEnd w:id="266"/>
    <w:p w:rsidR="00000000" w:rsidDel="00000000" w:rsidP="00000000" w:rsidRDefault="00000000" w:rsidRPr="00000000" w14:paraId="0000067F">
      <w:pPr>
        <w:rPr>
          <w:rFonts w:ascii="Helvetica Neue" w:cs="Helvetica Neue" w:eastAsia="Helvetica Neue" w:hAnsi="Helvetica Neue"/>
        </w:rPr>
      </w:pPr>
      <w:r w:rsidDel="00000000" w:rsidR="00000000" w:rsidRPr="00000000">
        <w:rPr>
          <w:rFonts w:ascii="Helvetica Neue" w:cs="Helvetica Neue" w:eastAsia="Helvetica Neue" w:hAnsi="Helvetica Neue"/>
          <w:b w:val="1"/>
          <w:rtl w:val="0"/>
        </w:rPr>
        <w:t xml:space="preserve">Reminders</w:t>
      </w:r>
      <w:r w:rsidDel="00000000" w:rsidR="00000000" w:rsidRPr="00000000">
        <w:rPr>
          <w:rFonts w:ascii="Helvetica Neue" w:cs="Helvetica Neue" w:eastAsia="Helvetica Neue" w:hAnsi="Helvetica Neue"/>
          <w:rtl w:val="0"/>
        </w:rPr>
        <w:t xml:space="preserve">:</w:t>
      </w:r>
      <w:bookmarkStart w:colFirst="0" w:colLast="0" w:name="bookmark=id.5dxsp6l88kuz" w:id="267"/>
      <w:bookmarkEnd w:id="267"/>
      <w:bookmarkStart w:colFirst="0" w:colLast="0" w:name="bookmark=id.e1l9be2731dj" w:id="268"/>
      <w:bookmarkEnd w:id="268"/>
      <w:bookmarkStart w:colFirst="0" w:colLast="0" w:name="bookmark=id.b0jm1rxk58sp" w:id="269"/>
      <w:bookmarkEnd w:id="269"/>
      <w:bookmarkStart w:colFirst="0" w:colLast="0" w:name="bookmark=id.1fvn945iugxz" w:id="270"/>
      <w:bookmarkEnd w:id="270"/>
      <w:bookmarkStart w:colFirst="0" w:colLast="0" w:name="bookmark=id.yu436txepei0" w:id="271"/>
      <w:bookmarkEnd w:id="271"/>
      <w:bookmarkStart w:colFirst="0" w:colLast="0" w:name="bookmark=id.jhug92sg8mjx" w:id="272"/>
      <w:bookmarkEnd w:id="272"/>
      <w:bookmarkStart w:colFirst="0" w:colLast="0" w:name="bookmark=id.vhnekyzc1e32" w:id="273"/>
      <w:bookmarkEnd w:id="273"/>
      <w:bookmarkStart w:colFirst="0" w:colLast="0" w:name="bookmark=id.201l1c1z6axz" w:id="274"/>
      <w:bookmarkEnd w:id="274"/>
      <w:bookmarkStart w:colFirst="0" w:colLast="0" w:name="bookmark=id.tlptk919ddvb" w:id="275"/>
      <w:bookmarkEnd w:id="275"/>
      <w:bookmarkStart w:colFirst="0" w:colLast="0" w:name="bookmark=id.qktvvv8b05yt" w:id="276"/>
      <w:bookmarkEnd w:id="276"/>
      <w:bookmarkStart w:colFirst="0" w:colLast="0" w:name="bookmark=id.iblh6oms5mi9" w:id="277"/>
      <w:bookmarkEnd w:id="277"/>
      <w:bookmarkStart w:colFirst="0" w:colLast="0" w:name="bookmark=id.w886veya6poh" w:id="278"/>
      <w:bookmarkEnd w:id="278"/>
      <w:bookmarkStart w:colFirst="0" w:colLast="0" w:name="bookmark=id.y8202ygrikm8" w:id="279"/>
      <w:bookmarkEnd w:id="279"/>
      <w:bookmarkStart w:colFirst="0" w:colLast="0" w:name="bookmark=id.jce81tm89be7" w:id="280"/>
      <w:bookmarkEnd w:id="280"/>
      <w:bookmarkStart w:colFirst="0" w:colLast="0" w:name="bookmark=id.9g2g1i1gnyfk" w:id="281"/>
      <w:bookmarkEnd w:id="281"/>
      <w:bookmarkStart w:colFirst="0" w:colLast="0" w:name="bookmark=id.2dp1pvypv6ma" w:id="282"/>
      <w:bookmarkEnd w:id="282"/>
      <w:bookmarkStart w:colFirst="0" w:colLast="0" w:name="bookmark=id.4kp3h5wjtsm" w:id="283"/>
      <w:bookmarkEnd w:id="283"/>
      <w:bookmarkStart w:colFirst="0" w:colLast="0" w:name="bookmark=id.pltkkkvvzaj0" w:id="284"/>
      <w:bookmarkEnd w:id="284"/>
      <w:bookmarkStart w:colFirst="0" w:colLast="0" w:name="bookmark=id.76rv669xus9k" w:id="285"/>
      <w:bookmarkEnd w:id="285"/>
      <w:r w:rsidDel="00000000" w:rsidR="00000000" w:rsidRPr="00000000">
        <w:rPr>
          <w:rtl w:val="0"/>
        </w:rPr>
      </w:r>
    </w:p>
    <w:p w:rsidR="00000000" w:rsidDel="00000000" w:rsidP="00000000" w:rsidRDefault="00000000" w:rsidRPr="00000000" w14:paraId="00000680">
      <w:pPr>
        <w:rPr>
          <w:rFonts w:ascii="Helvetica Neue" w:cs="Helvetica Neue" w:eastAsia="Helvetica Neue" w:hAnsi="Helvetica Neue"/>
        </w:rPr>
      </w:pPr>
      <w:r w:rsidDel="00000000" w:rsidR="00000000" w:rsidRPr="00000000">
        <w:rPr>
          <w:rtl w:val="0"/>
        </w:rPr>
      </w:r>
    </w:p>
    <w:bookmarkStart w:colFirst="0" w:colLast="0" w:name="bookmark=id.rikmv6jdtlrs" w:id="286"/>
    <w:bookmarkEnd w:id="286"/>
    <w:bookmarkStart w:colFirst="0" w:colLast="0" w:name="bookmark=id.do5paf1m7dbr" w:id="287"/>
    <w:bookmarkEnd w:id="287"/>
    <w:bookmarkStart w:colFirst="0" w:colLast="0" w:name="bookmark=id.psrnv8lreaut" w:id="288"/>
    <w:bookmarkEnd w:id="288"/>
    <w:bookmarkStart w:colFirst="0" w:colLast="0" w:name="bookmark=id.w0mwsudvwhbh" w:id="289"/>
    <w:bookmarkEnd w:id="289"/>
    <w:bookmarkStart w:colFirst="0" w:colLast="0" w:name="bookmark=id.pgcpv9f3m8as" w:id="290"/>
    <w:bookmarkEnd w:id="290"/>
    <w:bookmarkStart w:colFirst="0" w:colLast="0" w:name="bookmark=id.vtqsxup9ucgm" w:id="291"/>
    <w:bookmarkEnd w:id="291"/>
    <w:bookmarkStart w:colFirst="0" w:colLast="0" w:name="bookmark=id.cevkszkfg76w" w:id="292"/>
    <w:bookmarkEnd w:id="292"/>
    <w:bookmarkStart w:colFirst="0" w:colLast="0" w:name="bookmark=id.dtbmigv4hkxo" w:id="293"/>
    <w:bookmarkEnd w:id="293"/>
    <w:p w:rsidR="00000000" w:rsidDel="00000000" w:rsidP="00000000" w:rsidRDefault="00000000" w:rsidRPr="00000000" w14:paraId="00000681">
      <w:pPr>
        <w:rPr/>
      </w:pPr>
      <w:r w:rsidDel="00000000" w:rsidR="00000000" w:rsidRPr="00000000">
        <w:rPr>
          <w:rtl w:val="0"/>
        </w:rPr>
      </w:r>
    </w:p>
    <w:bookmarkStart w:colFirst="0" w:colLast="0" w:name="bookmark=id.750s1lw8ql4b" w:id="294"/>
    <w:bookmarkEnd w:id="294"/>
    <w:bookmarkStart w:colFirst="0" w:colLast="0" w:name="bookmark=id.gt0qd1x4lx1c" w:id="295"/>
    <w:bookmarkEnd w:id="295"/>
    <w:bookmarkStart w:colFirst="0" w:colLast="0" w:name="bookmark=id.vc5wqz1jryhy" w:id="296"/>
    <w:bookmarkEnd w:id="296"/>
    <w:bookmarkStart w:colFirst="0" w:colLast="0" w:name="bookmark=id.60k6m2m7pk8p" w:id="297"/>
    <w:bookmarkEnd w:id="297"/>
    <w:bookmarkStart w:colFirst="0" w:colLast="0" w:name="bookmark=id.i80550vg4wsz" w:id="298"/>
    <w:bookmarkEnd w:id="298"/>
    <w:bookmarkStart w:colFirst="0" w:colLast="0" w:name="bookmark=id.azc1659aytvw" w:id="299"/>
    <w:bookmarkEnd w:id="299"/>
    <w:bookmarkStart w:colFirst="0" w:colLast="0" w:name="bookmark=id.gxr36av768ee" w:id="300"/>
    <w:bookmarkEnd w:id="300"/>
    <w:bookmarkStart w:colFirst="0" w:colLast="0" w:name="bookmark=id.xcjyftj2d5xt" w:id="301"/>
    <w:bookmarkEnd w:id="301"/>
    <w:p w:rsidR="00000000" w:rsidDel="00000000" w:rsidP="00000000" w:rsidRDefault="00000000" w:rsidRPr="00000000" w14:paraId="00000682">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683">
      <w:pPr>
        <w:rPr>
          <w:rFonts w:ascii="Helvetica Neue" w:cs="Helvetica Neue" w:eastAsia="Helvetica Neue" w:hAnsi="Helvetica Neue"/>
          <w:b w:val="1"/>
          <w:u w:val="single"/>
        </w:rPr>
      </w:pPr>
      <w:r w:rsidDel="00000000" w:rsidR="00000000" w:rsidRPr="00000000">
        <w:rPr>
          <w:rtl w:val="0"/>
        </w:rPr>
      </w:r>
    </w:p>
    <w:bookmarkStart w:colFirst="0" w:colLast="0" w:name="bookmark=id.nl9bwso56yul" w:id="302"/>
    <w:bookmarkEnd w:id="302"/>
    <w:p w:rsidR="00000000" w:rsidDel="00000000" w:rsidP="00000000" w:rsidRDefault="00000000" w:rsidRPr="00000000" w14:paraId="00000684">
      <w:pPr>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Department of Health and Human Services</w:t>
      </w:r>
    </w:p>
    <w:p w:rsidR="00000000" w:rsidDel="00000000" w:rsidP="00000000" w:rsidRDefault="00000000" w:rsidRPr="00000000" w14:paraId="00000685">
      <w:pPr>
        <w:rPr>
          <w:rFonts w:ascii="Helvetica Neue" w:cs="Helvetica Neue" w:eastAsia="Helvetica Neue" w:hAnsi="Helvetica Neue"/>
        </w:rPr>
      </w:pPr>
      <w:r w:rsidDel="00000000" w:rsidR="00000000" w:rsidRPr="00000000">
        <w:rPr>
          <w:rtl w:val="0"/>
        </w:rPr>
      </w:r>
    </w:p>
    <w:bookmarkStart w:colFirst="0" w:colLast="0" w:name="bookmark=id.oek6sdze9duh" w:id="303"/>
    <w:bookmarkEnd w:id="303"/>
    <w:bookmarkStart w:colFirst="0" w:colLast="0" w:name="bookmark=id.8gqbfs0bv2k" w:id="304"/>
    <w:bookmarkEnd w:id="304"/>
    <w:p w:rsidR="00000000" w:rsidDel="00000000" w:rsidP="00000000" w:rsidRDefault="00000000" w:rsidRPr="00000000" w14:paraId="00000686">
      <w:pPr>
        <w:rPr>
          <w:rFonts w:ascii="Helvetica Neue" w:cs="Helvetica Neue" w:eastAsia="Helvetica Neue" w:hAnsi="Helvetica Neue"/>
        </w:rPr>
      </w:pPr>
      <w:r w:rsidDel="00000000" w:rsidR="00000000" w:rsidRPr="00000000">
        <w:rPr>
          <w:rFonts w:ascii="Helvetica Neue" w:cs="Helvetica Neue" w:eastAsia="Helvetica Neue" w:hAnsi="Helvetica Neue"/>
          <w:b w:val="1"/>
          <w:rtl w:val="0"/>
        </w:rPr>
        <w:t xml:space="preserve">Programs</w:t>
      </w:r>
      <w:r w:rsidDel="00000000" w:rsidR="00000000" w:rsidRPr="00000000">
        <w:rPr>
          <w:rFonts w:ascii="Helvetica Neue" w:cs="Helvetica Neue" w:eastAsia="Helvetica Neue" w:hAnsi="Helvetica Neue"/>
          <w:rtl w:val="0"/>
        </w:rPr>
        <w:t xml:space="preserve">:</w:t>
      </w:r>
      <w:bookmarkStart w:colFirst="0" w:colLast="0" w:name="bookmark=id.clhyoacljzb6" w:id="305"/>
      <w:bookmarkEnd w:id="305"/>
      <w:bookmarkStart w:colFirst="0" w:colLast="0" w:name="bookmark=id.n8vlm1deog8u" w:id="306"/>
      <w:bookmarkEnd w:id="306"/>
      <w:r w:rsidDel="00000000" w:rsidR="00000000" w:rsidRPr="00000000">
        <w:rPr>
          <w:rFonts w:ascii="Helvetica Neue" w:cs="Helvetica Neue" w:eastAsia="Helvetica Neue" w:hAnsi="Helvetica Neue"/>
          <w:color w:val="222222"/>
          <w:rtl w:val="0"/>
        </w:rPr>
        <w:br w:type="textWrapping"/>
      </w:r>
      <w:r w:rsidDel="00000000" w:rsidR="00000000" w:rsidRPr="00000000">
        <w:rPr>
          <w:rtl w:val="0"/>
        </w:rPr>
      </w:r>
    </w:p>
    <w:bookmarkStart w:colFirst="0" w:colLast="0" w:name="bookmark=id.aqeqqy14zemv" w:id="307"/>
    <w:bookmarkEnd w:id="307"/>
    <w:p w:rsidR="00000000" w:rsidDel="00000000" w:rsidP="00000000" w:rsidRDefault="00000000" w:rsidRPr="00000000" w14:paraId="00000687">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highlight w:val="cyan"/>
          <w:rtl w:val="0"/>
        </w:rPr>
        <w:t xml:space="preserve">Administration for Children &amp; Families - ACYF/FYSB</w:t>
        <w:br w:type="textWrapping"/>
        <w:t xml:space="preserve">Basic Center Program</w:t>
        <w:br w:type="textWrapping"/>
        <w:t xml:space="preserve">Synopsis 1</w:t>
      </w:r>
      <w:r w:rsidDel="00000000" w:rsidR="00000000" w:rsidRPr="00000000">
        <w:rPr>
          <w:rtl w:val="0"/>
        </w:rPr>
      </w:r>
    </w:p>
    <w:tbl>
      <w:tblPr>
        <w:tblStyle w:val="Table49"/>
        <w:tblW w:w="11280.0" w:type="dxa"/>
        <w:jc w:val="left"/>
        <w:tblBorders>
          <w:top w:color="dfe1e2" w:space="0" w:sz="6" w:val="single"/>
          <w:left w:color="dfe1e2" w:space="0" w:sz="6" w:val="single"/>
          <w:bottom w:color="dfe1e2" w:space="0" w:sz="6" w:val="single"/>
          <w:right w:color="dfe1e2" w:space="0" w:sz="6" w:val="single"/>
        </w:tblBorders>
        <w:tblLayout w:type="fixed"/>
        <w:tblLook w:val="0400"/>
      </w:tblPr>
      <w:tblGrid>
        <w:gridCol w:w="2933"/>
        <w:gridCol w:w="8347"/>
        <w:tblGridChange w:id="0">
          <w:tblGrid>
            <w:gridCol w:w="2933"/>
            <w:gridCol w:w="8347"/>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88">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89">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8A">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8B">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HHS-2025-ACF-ACYF-CY-0006</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8C">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8D">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Basic Center Program</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8E">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8F">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90">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91">
            <w:pPr>
              <w:rPr>
                <w:rFonts w:ascii="Helvetica Neue" w:cs="Helvetica Neue" w:eastAsia="Helvetica Neue" w:hAnsi="Helvetica Neue"/>
                <w:b w:val="1"/>
                <w:color w:val="222222"/>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92">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93">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94">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95">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Income Security and Social Services</w:t>
              <w:br w:type="textWrapping"/>
              <w:t xml:space="preserve">Opportunity Zone Benefits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96">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97">
            <w:pPr>
              <w:rPr>
                <w:rFonts w:ascii="Helvetica Neue" w:cs="Helvetica Neue" w:eastAsia="Helvetica Neue" w:hAnsi="Helvetica Neue"/>
                <w:b w:val="1"/>
                <w:color w:val="222222"/>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98">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99">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67</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9A">
            <w:pPr>
              <w:rPr>
                <w:rFonts w:ascii="Helvetica Neue" w:cs="Helvetica Neue" w:eastAsia="Helvetica Neue" w:hAnsi="Helvetica Neue"/>
                <w:b w:val="1"/>
                <w:color w:val="222222"/>
              </w:rPr>
            </w:pPr>
            <w:hyperlink r:id="rId75">
              <w:r w:rsidDel="00000000" w:rsidR="00000000" w:rsidRPr="00000000">
                <w:rPr>
                  <w:rFonts w:ascii="Helvetica Neue" w:cs="Helvetica Neue" w:eastAsia="Helvetica Neue" w:hAnsi="Helvetica Neue"/>
                  <w:b w:val="1"/>
                  <w:color w:val="0000ff"/>
                  <w:u w:val="single"/>
                  <w:rtl w:val="0"/>
                </w:rPr>
                <w:t xml:space="preserve">Assistance Listings</w:t>
              </w:r>
            </w:hyperlink>
            <w:r w:rsidDel="00000000" w:rsidR="00000000" w:rsidRPr="00000000">
              <w:rPr>
                <w:rFonts w:ascii="Helvetica Neue" w:cs="Helvetica Neue" w:eastAsia="Helvetica Neue" w:hAnsi="Helvetica Neue"/>
                <w:b w:val="1"/>
                <w:color w:val="222222"/>
                <w:rtl w:val="0"/>
              </w:rPr>
              <w:t xml:space="preserv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9B">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93.623 -- Basic Center 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9C">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9D">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Yes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9E">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9F">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Synopsis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A0">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A1">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Jul 09,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A2">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A3">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Jul 09,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A4">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A5">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Jul 23, 2025 Electronically submitted applications must be submitted no later than 11:59 pm Eastern Standard Time on the listed application due date.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A6">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A7">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Jul 23, 2025 Electronically submitted applications must be submitted no later than 11:59 pm Eastern Standard Time on the listed application due date.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A8">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A9">
            <w:pPr>
              <w:rPr>
                <w:rFonts w:ascii="Helvetica Neue" w:cs="Helvetica Neue" w:eastAsia="Helvetica Neue" w:hAnsi="Helvetica Neue"/>
                <w:b w:val="1"/>
                <w:color w:val="222222"/>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AA">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AB">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$ 23,364,000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AC">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AD">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$350,000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AE">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AF">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$199,999</w:t>
            </w:r>
          </w:p>
        </w:tc>
      </w:tr>
    </w:tbl>
    <w:p w:rsidR="00000000" w:rsidDel="00000000" w:rsidP="00000000" w:rsidRDefault="00000000" w:rsidRPr="00000000" w14:paraId="000006B0">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Eligibility</w:t>
      </w:r>
    </w:p>
    <w:tbl>
      <w:tblPr>
        <w:tblStyle w:val="Table50"/>
        <w:tblW w:w="11280.0" w:type="dxa"/>
        <w:jc w:val="left"/>
        <w:tblBorders>
          <w:top w:color="dfe1e2" w:space="0" w:sz="6" w:val="single"/>
          <w:left w:color="dfe1e2" w:space="0" w:sz="6" w:val="single"/>
          <w:bottom w:color="dfe1e2" w:space="0" w:sz="6" w:val="single"/>
          <w:right w:color="dfe1e2" w:space="0" w:sz="6" w:val="single"/>
        </w:tblBorders>
        <w:tblLayout w:type="fixed"/>
        <w:tblLook w:val="0400"/>
      </w:tblPr>
      <w:tblGrid>
        <w:gridCol w:w="2970"/>
        <w:gridCol w:w="8310"/>
        <w:tblGridChange w:id="0">
          <w:tblGrid>
            <w:gridCol w:w="2970"/>
            <w:gridCol w:w="831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B1">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B2">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County governments</w:t>
              <w:br w:type="textWrapping"/>
              <w:t xml:space="preserve">Special district governments</w:t>
              <w:br w:type="textWrapping"/>
              <w:t xml:space="preserve">Public and State controlled institutions of higher education</w:t>
              <w:br w:type="textWrapping"/>
              <w:t xml:space="preserve">Native American tribal governments (Federally recognized)</w:t>
              <w:br w:type="textWrapping"/>
              <w:t xml:space="preserve">Private institutions of higher education</w:t>
              <w:br w:type="textWrapping"/>
              <w:t xml:space="preserve">Public housing authorities/Indian housing authorities</w:t>
              <w:br w:type="textWrapping"/>
              <w:t xml:space="preserve">State governments</w:t>
              <w:br w:type="textWrapping"/>
              <w:t xml:space="preserve">Independent school districts</w:t>
              <w:br w:type="textWrapping"/>
              <w:t xml:space="preserve">Native American tribal organizations (other than Federally recognized tribal governments)</w:t>
              <w:br w:type="textWrapping"/>
              <w:t xml:space="preserve">Nonprofits that do not have a 501(c)(3) status with the IRS, other than institutions of higher education</w:t>
              <w:br w:type="textWrapping"/>
              <w:t xml:space="preserve">Others (see text field entitled "Additional Information on Eligibility" for clarification)</w:t>
              <w:br w:type="textWrapping"/>
              <w:t xml:space="preserve">Nonprofits having a 501(c)(3) status with the IRS, other than institutions of higher education</w:t>
              <w:br w:type="textWrapping"/>
              <w:t xml:space="preserve">City or township governments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B3">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B4">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Eligible applicants include public and non-profit private agencies and coordinated networks of such entities. For-profit organizations are not eligible. Private institutions of higher education must be non-profit entities. In selecting applicants to receive grants under this funding announcement, priority will be given to public and non-profit, private agencies that have experience in providing services to runaway, homeless, and street youth. Applications from individuals (including sole proprietorships) and foreign entities are not eligible and will be disqualified from the merit review and funding under this funding opportunity. Faith-based and community organizations that meet the eligibility requirements are eligible to receive awards under this funding opportunity. Faith-based organizations may apply for this award on the same basis as any other organization, as set forth at and, subject to the protections and requirements of 45 CFR Part 87 and 42 U.S.C. 2000bb et seq., ACF will not, in the selection of recipients, discriminate against an organization on the basis of the organization's religious character, affiliation, or exercise.</w:t>
            </w:r>
          </w:p>
        </w:tc>
      </w:tr>
    </w:tbl>
    <w:p w:rsidR="00000000" w:rsidDel="00000000" w:rsidP="00000000" w:rsidRDefault="00000000" w:rsidRPr="00000000" w14:paraId="000006B5">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Additional Information</w:t>
      </w:r>
    </w:p>
    <w:tbl>
      <w:tblPr>
        <w:tblStyle w:val="Table51"/>
        <w:tblW w:w="11280.0" w:type="dxa"/>
        <w:jc w:val="left"/>
        <w:tblBorders>
          <w:top w:color="dfe1e2" w:space="0" w:sz="6" w:val="single"/>
          <w:left w:color="dfe1e2" w:space="0" w:sz="6" w:val="single"/>
          <w:bottom w:color="dfe1e2" w:space="0" w:sz="6" w:val="single"/>
          <w:right w:color="dfe1e2" w:space="0" w:sz="6" w:val="single"/>
        </w:tblBorders>
        <w:tblLayout w:type="fixed"/>
        <w:tblLook w:val="0400"/>
      </w:tblPr>
      <w:tblGrid>
        <w:gridCol w:w="3523"/>
        <w:gridCol w:w="7757"/>
        <w:tblGridChange w:id="0">
          <w:tblGrid>
            <w:gridCol w:w="3523"/>
            <w:gridCol w:w="7757"/>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B6">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B7">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Administration for Children &amp; Families - ACYF/FYSB</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B8">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B9">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The primary purpose of BCP is to provide temporary, emergency shelter and counseling services to youth less than 18 years of age. We award community-based organizations funding to operate short-term shelters (including group home care and host family homes) and provide counseling services to youth who have run away or are experiencing homelessness or housing instability and who are not already receiving services from the child welfare or juvenile justice systems.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BA">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BB">
            <w:pPr>
              <w:rPr>
                <w:rFonts w:ascii="Helvetica Neue" w:cs="Helvetica Neue" w:eastAsia="Helvetica Neue" w:hAnsi="Helvetica Neue"/>
                <w:b w:val="1"/>
                <w:color w:val="222222"/>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BC">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BD">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If you have difficulty accessing the full announcement electronically, please contact:</w:t>
            </w:r>
          </w:p>
          <w:p w:rsidR="00000000" w:rsidDel="00000000" w:rsidP="00000000" w:rsidRDefault="00000000" w:rsidRPr="00000000" w14:paraId="000006BE">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Gloria Watkins</w:t>
              <w:br w:type="textWrapping"/>
              <w:t xml:space="preserve">Gloria.Watkins@acf.hhs.gov</w:t>
            </w:r>
          </w:p>
          <w:p w:rsidR="00000000" w:rsidDel="00000000" w:rsidP="00000000" w:rsidRDefault="00000000" w:rsidRPr="00000000" w14:paraId="000006BF">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br w:type="textWrapping"/>
            </w:r>
            <w:hyperlink r:id="rId76">
              <w:r w:rsidDel="00000000" w:rsidR="00000000" w:rsidRPr="00000000">
                <w:rPr>
                  <w:rFonts w:ascii="Helvetica Neue" w:cs="Helvetica Neue" w:eastAsia="Helvetica Neue" w:hAnsi="Helvetica Neue"/>
                  <w:color w:val="0000ff"/>
                  <w:u w:val="single"/>
                  <w:rtl w:val="0"/>
                </w:rPr>
                <w:t xml:space="preserve">Gloria.Watkins@acf.hhs.gov</w:t>
              </w:r>
            </w:hyperlink>
            <w:r w:rsidDel="00000000" w:rsidR="00000000" w:rsidRPr="00000000">
              <w:rPr>
                <w:rtl w:val="0"/>
              </w:rPr>
            </w:r>
          </w:p>
        </w:tc>
      </w:tr>
    </w:tbl>
    <w:p w:rsidR="00000000" w:rsidDel="00000000" w:rsidP="00000000" w:rsidRDefault="00000000" w:rsidRPr="00000000" w14:paraId="000006C0">
      <w:pPr>
        <w:pBdr>
          <w:bottom w:color="000000" w:space="1" w:sz="6" w:val="single"/>
        </w:pBdr>
        <w:rPr/>
      </w:pPr>
      <w:r w:rsidDel="00000000" w:rsidR="00000000" w:rsidRPr="00000000">
        <w:rPr>
          <w:rFonts w:ascii="Helvetica Neue" w:cs="Helvetica Neue" w:eastAsia="Helvetica Neue" w:hAnsi="Helvetica Neue"/>
          <w:color w:val="222222"/>
          <w:rtl w:val="0"/>
        </w:rPr>
        <w:br w:type="textWrapping"/>
      </w:r>
      <w:hyperlink r:id="rId77">
        <w:r w:rsidDel="00000000" w:rsidR="00000000" w:rsidRPr="00000000">
          <w:rPr>
            <w:rFonts w:ascii="Helvetica Neue" w:cs="Helvetica Neue" w:eastAsia="Helvetica Neue" w:hAnsi="Helvetica Neue"/>
            <w:color w:val="0000ff"/>
            <w:u w:val="single"/>
            <w:rtl w:val="0"/>
          </w:rPr>
          <w:t xml:space="preserve">https://www.grants.gov/search-results-detail/355617</w:t>
        </w:r>
      </w:hyperlink>
      <w:r w:rsidDel="00000000" w:rsidR="00000000" w:rsidRPr="00000000">
        <w:rPr>
          <w:rtl w:val="0"/>
        </w:rPr>
      </w:r>
    </w:p>
    <w:p w:rsidR="00000000" w:rsidDel="00000000" w:rsidP="00000000" w:rsidRDefault="00000000" w:rsidRPr="00000000" w14:paraId="000006C1">
      <w:pPr>
        <w:rPr>
          <w:rFonts w:ascii="Helvetica Neue" w:cs="Helvetica Neue" w:eastAsia="Helvetica Neue" w:hAnsi="Helvetica Neue"/>
          <w:color w:val="0000ff"/>
          <w:u w:val="single"/>
        </w:rPr>
      </w:pPr>
      <w:r w:rsidDel="00000000" w:rsidR="00000000" w:rsidRPr="00000000">
        <w:rPr>
          <w:rtl w:val="0"/>
        </w:rPr>
      </w:r>
    </w:p>
    <w:bookmarkStart w:colFirst="0" w:colLast="0" w:name="bookmark=id.hbryd7nlze2t" w:id="308"/>
    <w:bookmarkEnd w:id="308"/>
    <w:p w:rsidR="00000000" w:rsidDel="00000000" w:rsidP="00000000" w:rsidRDefault="00000000" w:rsidRPr="00000000" w14:paraId="000006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t xml:space="preserve">Administration for Children &amp; Families - ACYF/FYSB</w:t>
        <w:br w:type="textWrapping"/>
        <w:t xml:space="preserve">FY2025 Transitional Living Program</w:t>
        <w:br w:type="textWrapping"/>
        <w:t xml:space="preserve">Synopsis 1</w:t>
      </w:r>
      <w:r w:rsidDel="00000000" w:rsidR="00000000" w:rsidRPr="00000000">
        <w:rPr>
          <w:rtl w:val="0"/>
        </w:rPr>
      </w:r>
    </w:p>
    <w:tbl>
      <w:tblPr>
        <w:tblStyle w:val="Table52"/>
        <w:tblW w:w="11280.0" w:type="dxa"/>
        <w:jc w:val="left"/>
        <w:tblBorders>
          <w:top w:color="dfe1e2" w:space="0" w:sz="6" w:val="single"/>
          <w:left w:color="dfe1e2" w:space="0" w:sz="6" w:val="single"/>
          <w:bottom w:color="dfe1e2" w:space="0" w:sz="6" w:val="single"/>
          <w:right w:color="dfe1e2" w:space="0" w:sz="6" w:val="single"/>
        </w:tblBorders>
        <w:tblLayout w:type="fixed"/>
        <w:tblLook w:val="0400"/>
      </w:tblPr>
      <w:tblGrid>
        <w:gridCol w:w="2856"/>
        <w:gridCol w:w="8424"/>
        <w:tblGridChange w:id="0">
          <w:tblGrid>
            <w:gridCol w:w="2856"/>
            <w:gridCol w:w="8424"/>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HHS-2025-ACF-ACYF-CX-0105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FY2025 Transitional Living Program</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Income Security and Social Services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67</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hyperlink r:id="rId78">
              <w:r w:rsidDel="00000000" w:rsidR="00000000" w:rsidRPr="00000000">
                <w:rPr>
                  <w:rFonts w:ascii="Helvetica Neue" w:cs="Helvetica Neue" w:eastAsia="Helvetica Neue" w:hAnsi="Helvetica Neue"/>
                  <w:b w:val="1"/>
                  <w:i w:val="0"/>
                  <w:smallCaps w:val="0"/>
                  <w:strike w:val="0"/>
                  <w:color w:val="0000ff"/>
                  <w:sz w:val="22"/>
                  <w:szCs w:val="22"/>
                  <w:u w:val="single"/>
                  <w:shd w:fill="auto" w:val="clear"/>
                  <w:vertAlign w:val="baseline"/>
                  <w:rtl w:val="0"/>
                </w:rPr>
                <w:t xml:space="preserve">Assistance Listings</w:t>
              </w:r>
            </w:hyperlink>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93.550 -- Transitional Living for Homeless Youth</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Yes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09,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09,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23, 2025 Electronically submitted applications must be submitted no later than 11:59 pm Eastern Standard Time on the listed application due date.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23, 2025 Electronically submitted applications must be submitted no later than 11:59 pm Eastern Standard Time on the listed application due date.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$ 23,434,303</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$350,000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$100,000</w:t>
            </w:r>
          </w:p>
        </w:tc>
      </w:tr>
    </w:tbl>
    <w:p w:rsidR="00000000" w:rsidDel="00000000" w:rsidP="00000000" w:rsidRDefault="00000000" w:rsidRPr="00000000" w14:paraId="000006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53"/>
        <w:tblW w:w="11280.0" w:type="dxa"/>
        <w:jc w:val="left"/>
        <w:tblBorders>
          <w:top w:color="dfe1e2" w:space="0" w:sz="6" w:val="single"/>
          <w:left w:color="dfe1e2" w:space="0" w:sz="6" w:val="single"/>
          <w:bottom w:color="dfe1e2" w:space="0" w:sz="6" w:val="single"/>
          <w:right w:color="dfe1e2" w:space="0" w:sz="6" w:val="single"/>
        </w:tblBorders>
        <w:tblLayout w:type="fixed"/>
        <w:tblLook w:val="0400"/>
      </w:tblPr>
      <w:tblGrid>
        <w:gridCol w:w="3819"/>
        <w:gridCol w:w="7461"/>
        <w:tblGridChange w:id="0">
          <w:tblGrid>
            <w:gridCol w:w="3819"/>
            <w:gridCol w:w="7461"/>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Special district governments</w:t>
              <w:br w:type="textWrapping"/>
              <w:t xml:space="preserve">City or township governments</w:t>
              <w:br w:type="textWrapping"/>
              <w:t xml:space="preserve">Independent school districts</w:t>
              <w:br w:type="textWrapping"/>
              <w:t xml:space="preserve">Others (see text field entitled "Additional Information on Eligibility" for clarification)</w:t>
              <w:br w:type="textWrapping"/>
              <w:t xml:space="preserve">Native American tribal organizations (other than Federally recognized tribal governments)</w:t>
              <w:br w:type="textWrapping"/>
              <w:t xml:space="preserve">County governments</w:t>
              <w:br w:type="textWrapping"/>
              <w:t xml:space="preserve">State governments</w:t>
              <w:br w:type="textWrapping"/>
              <w:t xml:space="preserve">Native American tribal governments (Federally recognized)</w:t>
              <w:br w:type="textWrapping"/>
              <w:t xml:space="preserve">Nonprofits that do not have a 501(c)(3) status with the IRS, other than institutions of higher education</w:t>
              <w:br w:type="textWrapping"/>
              <w:t xml:space="preserve">Public and State controlled institutions of higher education</w:t>
              <w:br w:type="textWrapping"/>
              <w:t xml:space="preserve">Nonprofits having a 501(c)(3) status with the IRS, other than institutions of higher education</w:t>
              <w:br w:type="textWrapping"/>
              <w:t xml:space="preserve">Public housing authorities/Indian housing authorities</w:t>
              <w:br w:type="textWrapping"/>
              <w:t xml:space="preserve">Private institutions of higher education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Public (state and local) and private nonprofit entities and coordinated networks of such entities, are eligible to apply unless they are part of the juvenile justice system. For profit organizations are not eligible. Private institutions of higher education must be non-profit entities. In selecting applications for to receive grants under the TLP, priority will be given to public and non-profit private agencies that have experience in providing services to runaway, homeless, and street youth. Applications from individuals (including sole proprietorships) and foreign entities are not eligible and will be disqualified from the merit review and funding under this funding opportunity. Faith-based and community organizations that meet the eligibility requirements are eligible to receive awards under this funding opportunity. Faith-based organizations may apply for this award on the same basis as any other organization, as set forth at and, subject to the protections and requirements of 45 CFR Part 87 and 42 U.S.C. 2000bb et seq., ACF will not, in the selection of recipients, discriminate against an organization on the basis of the organization's religious character, affiliation, or exercise.</w:t>
            </w:r>
          </w:p>
        </w:tc>
      </w:tr>
    </w:tbl>
    <w:p w:rsidR="00000000" w:rsidDel="00000000" w:rsidP="00000000" w:rsidRDefault="00000000" w:rsidRPr="00000000" w14:paraId="000006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54"/>
        <w:tblW w:w="11280.0" w:type="dxa"/>
        <w:jc w:val="left"/>
        <w:tblBorders>
          <w:top w:color="dfe1e2" w:space="0" w:sz="6" w:val="single"/>
          <w:left w:color="dfe1e2" w:space="0" w:sz="6" w:val="single"/>
          <w:bottom w:color="dfe1e2" w:space="0" w:sz="6" w:val="single"/>
          <w:right w:color="dfe1e2" w:space="0" w:sz="6" w:val="single"/>
        </w:tblBorders>
        <w:tblLayout w:type="fixed"/>
        <w:tblLook w:val="0400"/>
      </w:tblPr>
      <w:tblGrid>
        <w:gridCol w:w="3232"/>
        <w:gridCol w:w="8048"/>
        <w:tblGridChange w:id="0">
          <w:tblGrid>
            <w:gridCol w:w="3232"/>
            <w:gridCol w:w="8048"/>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Administration for Children &amp; Families - ACYF/FYSB</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Transitional Living Program (TLP) provides street-based outreach, shelter and comprehensive supportive services to youth ages 16 through 21 for up to 18 months or, under extenuating circumstances, 21 months. In addition to shelter, TLPs provide comprehensive services that support participating youth’s transition to self-sufficiency and stable, independent living. Through the combination of shelter and services, TLP youth are expected to show improvements in four core outcome areas: safe and stable housing, education or employment, permanent connections, and social and emotional well-being.</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79">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https://www.acf.hhs.gov/fysb</w:t>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r>
          </w:p>
          <w:p w:rsidR="00000000" w:rsidDel="00000000" w:rsidP="00000000" w:rsidRDefault="00000000" w:rsidRPr="00000000" w14:paraId="000006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Tyanna Williams</w:t>
              <w:br w:type="textWrapping"/>
              <w:t xml:space="preserve">tyanna.williams@acf.hhs.gov</w:t>
            </w:r>
          </w:p>
          <w:p w:rsidR="00000000" w:rsidDel="00000000" w:rsidP="00000000" w:rsidRDefault="00000000" w:rsidRPr="00000000" w14:paraId="000006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80">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tyanna.williams@acf.hhs.gov</w:t>
              </w:r>
            </w:hyperlink>
            <w:r w:rsidDel="00000000" w:rsidR="00000000" w:rsidRPr="00000000">
              <w:rPr>
                <w:rtl w:val="0"/>
              </w:rPr>
            </w:r>
          </w:p>
        </w:tc>
      </w:tr>
    </w:tbl>
    <w:p w:rsidR="00000000" w:rsidDel="00000000" w:rsidP="00000000" w:rsidRDefault="00000000" w:rsidRPr="00000000" w14:paraId="000006FB">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81">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https://www.grants.gov/search-results-detail/355577</w:t>
        </w:r>
      </w:hyperlink>
      <w:r w:rsidDel="00000000" w:rsidR="00000000" w:rsidRPr="00000000">
        <w:rPr>
          <w:rtl w:val="0"/>
        </w:rPr>
      </w:r>
    </w:p>
    <w:p w:rsidR="00000000" w:rsidDel="00000000" w:rsidP="00000000" w:rsidRDefault="00000000" w:rsidRPr="00000000" w14:paraId="000006FC">
      <w:pPr>
        <w:rPr>
          <w:rFonts w:ascii="Helvetica Neue" w:cs="Helvetica Neue" w:eastAsia="Helvetica Neue" w:hAnsi="Helvetica Neue"/>
          <w:color w:val="222222"/>
        </w:rPr>
      </w:pPr>
      <w:r w:rsidDel="00000000" w:rsidR="00000000" w:rsidRPr="00000000">
        <w:rPr>
          <w:rtl w:val="0"/>
        </w:rPr>
      </w:r>
    </w:p>
    <w:bookmarkStart w:colFirst="0" w:colLast="0" w:name="bookmark=id.m8imv8n7agx2" w:id="309"/>
    <w:bookmarkEnd w:id="309"/>
    <w:p w:rsidR="00000000" w:rsidDel="00000000" w:rsidP="00000000" w:rsidRDefault="00000000" w:rsidRPr="00000000" w14:paraId="000006FD">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highlight w:val="cyan"/>
          <w:rtl w:val="0"/>
        </w:rPr>
        <w:t xml:space="preserve">Administration for Children &amp; Families - ACYF/FYSB</w:t>
        <w:br w:type="textWrapping"/>
        <w:t xml:space="preserve">Maternity Group Home</w:t>
        <w:br w:type="textWrapping"/>
        <w:t xml:space="preserve">Synopsis 1</w:t>
      </w:r>
      <w:r w:rsidDel="00000000" w:rsidR="00000000" w:rsidRPr="00000000">
        <w:rPr>
          <w:rtl w:val="0"/>
        </w:rPr>
      </w:r>
    </w:p>
    <w:tbl>
      <w:tblPr>
        <w:tblStyle w:val="Table55"/>
        <w:tblW w:w="11280.0" w:type="dxa"/>
        <w:jc w:val="left"/>
        <w:tblBorders>
          <w:top w:color="dfe1e2" w:space="0" w:sz="6" w:val="single"/>
          <w:left w:color="dfe1e2" w:space="0" w:sz="6" w:val="single"/>
          <w:bottom w:color="dfe1e2" w:space="0" w:sz="6" w:val="single"/>
          <w:right w:color="dfe1e2" w:space="0" w:sz="6" w:val="single"/>
        </w:tblBorders>
        <w:tblLayout w:type="fixed"/>
        <w:tblLook w:val="0400"/>
      </w:tblPr>
      <w:tblGrid>
        <w:gridCol w:w="2933"/>
        <w:gridCol w:w="8347"/>
        <w:tblGridChange w:id="0">
          <w:tblGrid>
            <w:gridCol w:w="2933"/>
            <w:gridCol w:w="8347"/>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FE">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6FF">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00">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01">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HHS-2025-ACF-ACYF-YZ-0005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02">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03">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Maternity Group Home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04">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05">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06">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07">
            <w:pPr>
              <w:rPr>
                <w:rFonts w:ascii="Helvetica Neue" w:cs="Helvetica Neue" w:eastAsia="Helvetica Neue" w:hAnsi="Helvetica Neue"/>
                <w:b w:val="1"/>
                <w:color w:val="222222"/>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08">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09">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0A">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0B">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Income Security and Social Services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0C">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0D">
            <w:pPr>
              <w:rPr>
                <w:rFonts w:ascii="Helvetica Neue" w:cs="Helvetica Neue" w:eastAsia="Helvetica Neue" w:hAnsi="Helvetica Neue"/>
                <w:b w:val="1"/>
                <w:color w:val="222222"/>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0E">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0F">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23</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10">
            <w:pPr>
              <w:rPr>
                <w:rFonts w:ascii="Helvetica Neue" w:cs="Helvetica Neue" w:eastAsia="Helvetica Neue" w:hAnsi="Helvetica Neue"/>
                <w:b w:val="1"/>
                <w:color w:val="222222"/>
              </w:rPr>
            </w:pPr>
            <w:hyperlink r:id="rId82">
              <w:r w:rsidDel="00000000" w:rsidR="00000000" w:rsidRPr="00000000">
                <w:rPr>
                  <w:rFonts w:ascii="Helvetica Neue" w:cs="Helvetica Neue" w:eastAsia="Helvetica Neue" w:hAnsi="Helvetica Neue"/>
                  <w:b w:val="1"/>
                  <w:color w:val="0000ff"/>
                  <w:u w:val="single"/>
                  <w:rtl w:val="0"/>
                </w:rPr>
                <w:t xml:space="preserve">Assistance Listings</w:t>
              </w:r>
            </w:hyperlink>
            <w:r w:rsidDel="00000000" w:rsidR="00000000" w:rsidRPr="00000000">
              <w:rPr>
                <w:rFonts w:ascii="Helvetica Neue" w:cs="Helvetica Neue" w:eastAsia="Helvetica Neue" w:hAnsi="Helvetica Neue"/>
                <w:b w:val="1"/>
                <w:color w:val="222222"/>
                <w:rtl w:val="0"/>
              </w:rPr>
              <w:t xml:space="preserv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11">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93.550 -- Transitional Living for Homeless Youth</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12">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13">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Yes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14">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15">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Synopsis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16">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17">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Jul 09,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18">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19">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Jul 09,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1A">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1B">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Jul 23, 2025 Electronically submitted applications must be submitted no later than 11:59 pm Eastern Standard Time on the listed application due date.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1C">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1D">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Jul 23, 2025 Electronically submitted applications must be submitted no later than 11:59 pm Eastern Standard Time on the listed application due date.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1E">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1F">
            <w:pPr>
              <w:rPr>
                <w:rFonts w:ascii="Helvetica Neue" w:cs="Helvetica Neue" w:eastAsia="Helvetica Neue" w:hAnsi="Helvetica Neue"/>
                <w:b w:val="1"/>
                <w:color w:val="222222"/>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20">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21">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$ 8,142,259</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22">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23">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$350,000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24">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25">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$100,000</w:t>
            </w:r>
          </w:p>
        </w:tc>
      </w:tr>
    </w:tbl>
    <w:p w:rsidR="00000000" w:rsidDel="00000000" w:rsidP="00000000" w:rsidRDefault="00000000" w:rsidRPr="00000000" w14:paraId="00000726">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Eligibility</w:t>
      </w:r>
    </w:p>
    <w:tbl>
      <w:tblPr>
        <w:tblStyle w:val="Table56"/>
        <w:tblW w:w="11280.0" w:type="dxa"/>
        <w:jc w:val="left"/>
        <w:tblBorders>
          <w:top w:color="dfe1e2" w:space="0" w:sz="6" w:val="single"/>
          <w:left w:color="dfe1e2" w:space="0" w:sz="6" w:val="single"/>
          <w:bottom w:color="dfe1e2" w:space="0" w:sz="6" w:val="single"/>
          <w:right w:color="dfe1e2" w:space="0" w:sz="6" w:val="single"/>
        </w:tblBorders>
        <w:tblLayout w:type="fixed"/>
        <w:tblLook w:val="0400"/>
      </w:tblPr>
      <w:tblGrid>
        <w:gridCol w:w="4163"/>
        <w:gridCol w:w="7117"/>
        <w:tblGridChange w:id="0">
          <w:tblGrid>
            <w:gridCol w:w="4163"/>
            <w:gridCol w:w="7117"/>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27">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28">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Independent school districts</w:t>
              <w:br w:type="textWrapping"/>
              <w:t xml:space="preserve">Nonprofits having a 501(c)(3) status with the IRS, other than institutions of higher education</w:t>
              <w:br w:type="textWrapping"/>
              <w:t xml:space="preserve">Private institutions of higher education</w:t>
              <w:br w:type="textWrapping"/>
              <w:t xml:space="preserve">State governments</w:t>
              <w:br w:type="textWrapping"/>
              <w:t xml:space="preserve">Special district governments</w:t>
              <w:br w:type="textWrapping"/>
              <w:t xml:space="preserve">Public and State controlled institutions of higher education</w:t>
              <w:br w:type="textWrapping"/>
              <w:t xml:space="preserve">Native American tribal organizations (other than Federally recognized tribal governments)</w:t>
              <w:br w:type="textWrapping"/>
              <w:t xml:space="preserve">Nonprofits that do not have a 501(c)(3) status with the IRS, other than institutions of higher education</w:t>
              <w:br w:type="textWrapping"/>
              <w:t xml:space="preserve">Public housing authorities/Indian housing authorities</w:t>
              <w:br w:type="textWrapping"/>
              <w:t xml:space="preserve">County governments</w:t>
              <w:br w:type="textWrapping"/>
              <w:t xml:space="preserve">Native American tribal governments (Federally recognized)</w:t>
              <w:br w:type="textWrapping"/>
              <w:t xml:space="preserve">City or township governments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29">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2A">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Public and nonprofit entities are eligible to apply unless you are part of the juvenile justice system. For-profit organizations are not eligible. Private institutions of higher education must be nonprofit entities. Applications from individuals, including sole proprietorships and foreign entities, are not eligible and will be disqualified. Applications from individuals (including sole proprietorships) and foreign entities are not eligible and will be disqualified from the merit review and funding under this funding opportunity. Faith-based and community organizations that meet the eligibility requirements are eligible to receive awards under this funding opportunity. Faith-based organizations may apply for this award on the same basis as any other organization, as set forth at and, subject to the protections and requirements of 45 CFR Part 87 and 42 U.S.C. 2000bb et seq., ACF will not, in the selection of recipients, discriminate against an organization on the basis of the organization's religious character, affiliation, or exercise.</w:t>
            </w:r>
          </w:p>
        </w:tc>
      </w:tr>
    </w:tbl>
    <w:p w:rsidR="00000000" w:rsidDel="00000000" w:rsidP="00000000" w:rsidRDefault="00000000" w:rsidRPr="00000000" w14:paraId="0000072B">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Additional Information</w:t>
      </w:r>
    </w:p>
    <w:tbl>
      <w:tblPr>
        <w:tblStyle w:val="Table57"/>
        <w:tblW w:w="11280.0" w:type="dxa"/>
        <w:jc w:val="left"/>
        <w:tblBorders>
          <w:top w:color="dfe1e2" w:space="0" w:sz="6" w:val="single"/>
          <w:left w:color="dfe1e2" w:space="0" w:sz="6" w:val="single"/>
          <w:bottom w:color="dfe1e2" w:space="0" w:sz="6" w:val="single"/>
          <w:right w:color="dfe1e2" w:space="0" w:sz="6" w:val="single"/>
        </w:tblBorders>
        <w:tblLayout w:type="fixed"/>
        <w:tblLook w:val="0400"/>
      </w:tblPr>
      <w:tblGrid>
        <w:gridCol w:w="3523"/>
        <w:gridCol w:w="7757"/>
        <w:tblGridChange w:id="0">
          <w:tblGrid>
            <w:gridCol w:w="3523"/>
            <w:gridCol w:w="7757"/>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2C">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2D">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Administration for Children &amp; Families - ACYF/FYSB</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2E">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2F">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The Maternity Group Home (MGH) program provides street-based outreach, safe, stable, and appropriate shelter, and comprehensive services for pregnant and/or parenting youth ages 16 to under 22 and their dependent child(ren) for 18 months and, and up to 21 months under extenuating circumstances. Service providers must accommodate the needs and safety of the dependent children to include facility safety standards for infants and children on the premises. MGH services include, but are not limited to, parenting skills, child development, family budgeting, and health and nutrition education, in addition to the required services provided under the Transitional Living Program to help MGH youth realize improvements in four core outcome areas. The MGH combination of shelter and services is designed to promote long-term, economic independence to ensure the well-being of the youth and their child(ren).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30">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31">
            <w:pPr>
              <w:rPr>
                <w:rFonts w:ascii="Helvetica Neue" w:cs="Helvetica Neue" w:eastAsia="Helvetica Neue" w:hAnsi="Helvetica Neue"/>
                <w:b w:val="1"/>
                <w:color w:val="222222"/>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32">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33">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If you have difficulty accessing the full announcement electronically, please contact:</w:t>
            </w:r>
          </w:p>
          <w:p w:rsidR="00000000" w:rsidDel="00000000" w:rsidP="00000000" w:rsidRDefault="00000000" w:rsidRPr="00000000" w14:paraId="00000734">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Tim D. Joyce</w:t>
              <w:br w:type="textWrapping"/>
              <w:t xml:space="preserve">timothy.joyce@acf.hhs.gov</w:t>
            </w:r>
          </w:p>
          <w:p w:rsidR="00000000" w:rsidDel="00000000" w:rsidP="00000000" w:rsidRDefault="00000000" w:rsidRPr="00000000" w14:paraId="00000735">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br w:type="textWrapping"/>
            </w:r>
            <w:hyperlink r:id="rId83">
              <w:r w:rsidDel="00000000" w:rsidR="00000000" w:rsidRPr="00000000">
                <w:rPr>
                  <w:rFonts w:ascii="Helvetica Neue" w:cs="Helvetica Neue" w:eastAsia="Helvetica Neue" w:hAnsi="Helvetica Neue"/>
                  <w:color w:val="0000ff"/>
                  <w:u w:val="single"/>
                  <w:rtl w:val="0"/>
                </w:rPr>
                <w:t xml:space="preserve">timothy.joyce@acf.hhs.gov</w:t>
              </w:r>
            </w:hyperlink>
            <w:r w:rsidDel="00000000" w:rsidR="00000000" w:rsidRPr="00000000">
              <w:rPr>
                <w:rtl w:val="0"/>
              </w:rPr>
            </w:r>
          </w:p>
        </w:tc>
      </w:tr>
    </w:tbl>
    <w:p w:rsidR="00000000" w:rsidDel="00000000" w:rsidP="00000000" w:rsidRDefault="00000000" w:rsidRPr="00000000" w14:paraId="00000736">
      <w:pPr>
        <w:rPr/>
      </w:pPr>
      <w:r w:rsidDel="00000000" w:rsidR="00000000" w:rsidRPr="00000000">
        <w:rPr>
          <w:rFonts w:ascii="Helvetica Neue" w:cs="Helvetica Neue" w:eastAsia="Helvetica Neue" w:hAnsi="Helvetica Neue"/>
          <w:color w:val="222222"/>
          <w:rtl w:val="0"/>
        </w:rPr>
        <w:br w:type="textWrapping"/>
      </w:r>
      <w:hyperlink r:id="rId84">
        <w:r w:rsidDel="00000000" w:rsidR="00000000" w:rsidRPr="00000000">
          <w:rPr>
            <w:rFonts w:ascii="Helvetica Neue" w:cs="Helvetica Neue" w:eastAsia="Helvetica Neue" w:hAnsi="Helvetica Neue"/>
            <w:color w:val="0000ff"/>
            <w:u w:val="single"/>
            <w:rtl w:val="0"/>
          </w:rPr>
          <w:t xml:space="preserve">https://www.grants.gov/search-results-detail/355602</w:t>
        </w:r>
      </w:hyperlink>
      <w:r w:rsidDel="00000000" w:rsidR="00000000" w:rsidRPr="00000000">
        <w:rPr>
          <w:rtl w:val="0"/>
        </w:rPr>
      </w:r>
    </w:p>
    <w:p w:rsidR="00000000" w:rsidDel="00000000" w:rsidP="00000000" w:rsidRDefault="00000000" w:rsidRPr="00000000" w14:paraId="00000737">
      <w:pPr>
        <w:rPr>
          <w:rFonts w:ascii="Helvetica Neue" w:cs="Helvetica Neue" w:eastAsia="Helvetica Neue" w:hAnsi="Helvetica Neue"/>
        </w:rPr>
      </w:pPr>
      <w:r w:rsidDel="00000000" w:rsidR="00000000" w:rsidRPr="00000000">
        <w:rPr>
          <w:rFonts w:ascii="Helvetica Neue" w:cs="Helvetica Neue" w:eastAsia="Helvetica Neue" w:hAnsi="Helvetica Neue"/>
          <w:color w:val="222222"/>
          <w:rtl w:val="0"/>
        </w:rPr>
        <w:br w:type="textWrapping"/>
      </w:r>
      <w:r w:rsidDel="00000000" w:rsidR="00000000" w:rsidRPr="00000000">
        <w:rPr>
          <w:rtl w:val="0"/>
        </w:rPr>
      </w:r>
    </w:p>
    <w:bookmarkStart w:colFirst="0" w:colLast="0" w:name="bookmark=id.b9kdmogg6hhw" w:id="310"/>
    <w:bookmarkEnd w:id="310"/>
    <w:bookmarkStart w:colFirst="0" w:colLast="0" w:name="bookmark=id.5imzf0x8slbx" w:id="311"/>
    <w:bookmarkEnd w:id="311"/>
    <w:bookmarkStart w:colFirst="0" w:colLast="0" w:name="bookmark=id.baydsifrsvlt" w:id="312"/>
    <w:bookmarkEnd w:id="312"/>
    <w:bookmarkStart w:colFirst="0" w:colLast="0" w:name="bookmark=id.qgrpxptgxh5e" w:id="313"/>
    <w:bookmarkEnd w:id="313"/>
    <w:p w:rsidR="00000000" w:rsidDel="00000000" w:rsidP="00000000" w:rsidRDefault="00000000" w:rsidRPr="00000000" w14:paraId="000007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4"/>
          <w:szCs w:val="24"/>
          <w:u w:val="none"/>
          <w:shd w:fill="auto" w:val="clear"/>
          <w:vertAlign w:val="baseline"/>
          <w:rtl w:val="0"/>
        </w:rPr>
        <w:t xml:space="preserve">Research:</w:t>
      </w: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7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07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t xml:space="preserve">Administration for Community Living</w:t>
        <w:br w:type="textWrapping"/>
        <w:t xml:space="preserve">Alzheimer's Disease Programs Initiative (ADPI) - Developing Dementia-Capable Community Health Worker Programs in the National Aging Network</w:t>
        <w:br w:type="textWrapping"/>
        <w:t xml:space="preserve">Synopsis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85">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https://www.grants.gov/search-results-detail/355842</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07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Food and Drug Administration</w:t>
        <w:br w:type="textWrapping"/>
        <w:t xml:space="preserve">NARMS Cooperative Agreement Program to Strengthen Antibiotic Resistance Surveillance in Retail Food Specimens</w:t>
        <w:br w:type="textWrapping"/>
        <w:t xml:space="preserve">Synopsis 1</w:t>
        <w:br w:type="textWrapping"/>
      </w:r>
      <w:hyperlink r:id="rId86">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https://www.grants.gov/search-results-detail/360006</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07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Food and Drug Administration</w:t>
        <w:br w:type="textWrapping"/>
        <w:t xml:space="preserve">Clinical Studies of Orphan Products Addressing Unmet Needs of Rare Diseases (R01 Clinical Trials Required)</w:t>
        <w:br w:type="textWrapping"/>
        <w:t xml:space="preserve">Forecast 1</w:t>
        <w:br w:type="textWrapping"/>
      </w:r>
      <w:hyperlink r:id="rId87">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https://www.grants.gov/search-results-detail/359987</w:t>
        </w:r>
      </w:hyperlink>
      <w:r w:rsidDel="00000000" w:rsidR="00000000" w:rsidRPr="00000000">
        <w:rPr>
          <w:rtl w:val="0"/>
        </w:rPr>
      </w:r>
    </w:p>
    <w:p w:rsidR="00000000" w:rsidDel="00000000" w:rsidP="00000000" w:rsidRDefault="00000000" w:rsidRPr="00000000" w14:paraId="000007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07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Food and Drug Administration</w:t>
        <w:br w:type="textWrapping"/>
        <w:t xml:space="preserve">Efficient and Innovative Natural History Studies Addressing Unmet Needs in Rare Diseases (R01 Clinical Trials Optional)</w:t>
        <w:br w:type="textWrapping"/>
        <w:t xml:space="preserve">Forecast 1</w:t>
        <w:br w:type="textWrapping"/>
      </w:r>
      <w:hyperlink r:id="rId88">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https://www.grants.gov/search-results-detail/359985</w:t>
        </w:r>
      </w:hyperlink>
      <w:r w:rsidDel="00000000" w:rsidR="00000000" w:rsidRPr="00000000">
        <w:rPr>
          <w:rtl w:val="0"/>
        </w:rPr>
      </w:r>
    </w:p>
    <w:p w:rsidR="00000000" w:rsidDel="00000000" w:rsidP="00000000" w:rsidRDefault="00000000" w:rsidRPr="00000000" w14:paraId="000007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07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Institutes of Health</w:t>
        <w:br w:type="textWrapping"/>
        <w:t xml:space="preserve">Tobacco Regulatory Science Small Grant Program for New Investigators (R03 Clinical Trial Optional)</w:t>
        <w:br w:type="textWrapping"/>
        <w:t xml:space="preserve">Synopsis 1</w:t>
        <w:br w:type="textWrapping"/>
      </w:r>
      <w:hyperlink r:id="rId89">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https://www.grants.gov/search-results-detail/358930</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p>
    <w:p w:rsidR="00000000" w:rsidDel="00000000" w:rsidP="00000000" w:rsidRDefault="00000000" w:rsidRPr="00000000" w14:paraId="000007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07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yellow"/>
          <w:u w:val="none"/>
          <w:vertAlign w:val="baseline"/>
          <w:rtl w:val="0"/>
        </w:rPr>
        <w:t xml:space="preserve">Note: The following notices are all Forecasts</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 </w:t>
      </w:r>
    </w:p>
    <w:p w:rsidR="00000000" w:rsidDel="00000000" w:rsidP="00000000" w:rsidRDefault="00000000" w:rsidRPr="00000000" w14:paraId="000007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07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Institutes of Health</w:t>
        <w:br w:type="textWrapping"/>
        <w:t xml:space="preserve">Assessing the Feasibility of Incorporating Mechanisms in Multisite Clinical Trials of Mind and Body Interventions on Whole Person Health Restoration (R01 Clinical Trial Required)</w:t>
        <w:br w:type="textWrapping"/>
        <w:t xml:space="preserve">Forecast 1</w:t>
        <w:br w:type="textWrapping"/>
      </w:r>
      <w:hyperlink r:id="rId90">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https://www.grants.gov/search-results-detail/359941</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br w:type="textWrapping"/>
        <w:t xml:space="preserve">National Institutes of Health</w:t>
        <w:br w:type="textWrapping"/>
        <w:t xml:space="preserve">Grants for Early Medical/Surgical Specialists' Transition to Aging Research (GEMSSTAR)</w:t>
        <w:br w:type="textWrapping"/>
        <w:t xml:space="preserve">Forecast 1</w:t>
        <w:br w:type="textWrapping"/>
      </w:r>
      <w:hyperlink r:id="rId91">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https://www.grants.gov/search-results-detail/359940</w:t>
        </w:r>
      </w:hyperlink>
      <w:r w:rsidDel="00000000" w:rsidR="00000000" w:rsidRPr="00000000">
        <w:rPr>
          <w:rtl w:val="0"/>
        </w:rPr>
      </w:r>
    </w:p>
    <w:p w:rsidR="00000000" w:rsidDel="00000000" w:rsidP="00000000" w:rsidRDefault="00000000" w:rsidRPr="00000000" w14:paraId="000007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07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Institutes of Health</w:t>
        <w:br w:type="textWrapping"/>
        <w:t xml:space="preserve">NHLBI TOPMed: Omics Phenotypes of Heart, Lung, and Blood Disorders (X01 - Clinical Trial Not Allowed)</w:t>
        <w:br w:type="textWrapping"/>
        <w:t xml:space="preserve">Forecast 1</w:t>
        <w:br w:type="textWrapping"/>
      </w:r>
      <w:hyperlink r:id="rId92">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https://www.grants.gov/search-results-detail/359942</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p>
    <w:p w:rsidR="00000000" w:rsidDel="00000000" w:rsidP="00000000" w:rsidRDefault="00000000" w:rsidRPr="00000000" w14:paraId="000007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Institutes of Health</w:t>
        <w:br w:type="textWrapping"/>
        <w:t xml:space="preserve">NIDCR Prospective Observational or Biomarker Validation Study Cooperative Agreement</w:t>
        <w:br w:type="textWrapping"/>
        <w:t xml:space="preserve">Forecast 1</w:t>
        <w:br w:type="textWrapping"/>
      </w:r>
      <w:hyperlink r:id="rId93">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https://www.grants.gov/search-results-detail/359946</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p>
    <w:p w:rsidR="00000000" w:rsidDel="00000000" w:rsidP="00000000" w:rsidRDefault="00000000" w:rsidRPr="00000000" w14:paraId="000007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Institutes of Health</w:t>
        <w:br w:type="textWrapping"/>
        <w:t xml:space="preserve">Novel Experiential Technologies Assisting Individual Learning (NExT AI) Hubs</w:t>
        <w:br w:type="textWrapping"/>
        <w:t xml:space="preserve">Forecast 1</w:t>
        <w:br w:type="textWrapping"/>
      </w:r>
      <w:hyperlink r:id="rId94">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https://www.grants.gov/search-results-detail/359949</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br w:type="textWrapping"/>
        <w:t xml:space="preserve">National Institutes of Health</w:t>
        <w:br w:type="textWrapping"/>
        <w:t xml:space="preserve">Viral Infections in the Young Lung- The VINYL Clinical Consortium (UG3/UH3 Clinical Trial Optional)</w:t>
        <w:br w:type="textWrapping"/>
        <w:t xml:space="preserve">Forecast 1</w:t>
        <w:br w:type="textWrapping"/>
      </w:r>
      <w:hyperlink r:id="rId95">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https://www.grants.gov/search-results-detail/359951</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p>
    <w:p w:rsidR="00000000" w:rsidDel="00000000" w:rsidP="00000000" w:rsidRDefault="00000000" w:rsidRPr="00000000" w14:paraId="000007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Institutes of Health</w:t>
        <w:br w:type="textWrapping"/>
        <w:t xml:space="preserve">Viral Infections in the Young Lung- The VINYL Clinical Consortium- Data Analytics and Coordinating Center (DACC) (U24 Clinical Trial Optional)</w:t>
        <w:br w:type="textWrapping"/>
        <w:t xml:space="preserve">Forecast 1</w:t>
        <w:br w:type="textWrapping"/>
      </w:r>
      <w:hyperlink r:id="rId96">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https://www.grants.gov/search-results-detail/359952</w:t>
        </w:r>
      </w:hyperlink>
      <w:r w:rsidDel="00000000" w:rsidR="00000000" w:rsidRPr="00000000">
        <w:rPr>
          <w:rtl w:val="0"/>
        </w:rPr>
      </w:r>
    </w:p>
    <w:p w:rsidR="00000000" w:rsidDel="00000000" w:rsidP="00000000" w:rsidRDefault="00000000" w:rsidRPr="00000000" w14:paraId="000007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t xml:space="preserve">National Institutes of Health</w:t>
        <w:br w:type="textWrapping"/>
        <w:t xml:space="preserve">Cardiothoracic Surgical Trials Network (CTSN) Linked Clinical Research Centers</w:t>
        <w:br w:type="textWrapping"/>
        <w:t xml:space="preserve">Forecast 1</w:t>
        <w:br w:type="textWrapping"/>
      </w:r>
      <w:hyperlink r:id="rId97">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https://www.grants.gov/search-results-detail/359182</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br w:type="textWrapping"/>
        <w:t xml:space="preserve">National Institutes of Health</w:t>
        <w:br w:type="textWrapping"/>
        <w:t xml:space="preserve">Notice to Publish a Funding Opportunity Announcement for the Academic Career Excellence (ACE) Award (K32 - Independent Clinical Trial Not Allowed)</w:t>
        <w:br w:type="textWrapping"/>
        <w:t xml:space="preserve">Forecast 1</w:t>
        <w:br w:type="textWrapping"/>
      </w:r>
      <w:hyperlink r:id="rId98">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https://www.grants.gov/search-results-detail/359869</w:t>
        </w:r>
      </w:hyperlink>
      <w:r w:rsidDel="00000000" w:rsidR="00000000" w:rsidRPr="00000000">
        <w:rPr>
          <w:rtl w:val="0"/>
        </w:rPr>
      </w:r>
    </w:p>
    <w:p w:rsidR="00000000" w:rsidDel="00000000" w:rsidP="00000000" w:rsidRDefault="00000000" w:rsidRPr="00000000" w14:paraId="000007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7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Institutes of Health</w:t>
        <w:br w:type="textWrapping"/>
        <w:t xml:space="preserve">Forecast to Publish a Funding Opportunity Announcement for Advanced Development of Informatics Technologies for Cancer Research and Management (U24 Clinical Trial Optional)</w:t>
        <w:br w:type="textWrapping"/>
        <w:t xml:space="preserve">Forecast 1</w:t>
        <w:br w:type="textWrapping"/>
      </w:r>
      <w:hyperlink r:id="rId99">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https://www.grants.gov/search-results-detail/359855</w:t>
        </w:r>
      </w:hyperlink>
      <w:r w:rsidDel="00000000" w:rsidR="00000000" w:rsidRPr="00000000">
        <w:rPr>
          <w:rtl w:val="0"/>
        </w:rPr>
      </w:r>
    </w:p>
    <w:p w:rsidR="00000000" w:rsidDel="00000000" w:rsidP="00000000" w:rsidRDefault="00000000" w:rsidRPr="00000000" w14:paraId="000007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t xml:space="preserve">National Institutes of Health</w:t>
        <w:br w:type="textWrapping"/>
        <w:t xml:space="preserve">Forecast to Publish a Funding Opportunity Announcement for Early-Stage Development of Informatics Technologies for Cancer Research and Management (U01 Clinical Trial Optional)</w:t>
        <w:br w:type="textWrapping"/>
        <w:t xml:space="preserve">Forecast 1</w:t>
        <w:br w:type="textWrapping"/>
      </w:r>
      <w:hyperlink r:id="rId100">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https://www.grants.gov/search-results-detail/359892</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07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Institutes of Health</w:t>
        <w:br w:type="textWrapping"/>
        <w:t xml:space="preserve">Forecast to Publish a Funding Opportunity Announcement for Sustained Support for Informatics Technologies for Cancer Research and Management (U24 Clinical Trial Optional)</w:t>
        <w:br w:type="textWrapping"/>
        <w:t xml:space="preserve">Forecast 1</w:t>
        <w:br w:type="textWrapping"/>
      </w:r>
      <w:hyperlink r:id="rId101">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https://www.grants.gov/search-results-detail/359853</w:t>
        </w:r>
      </w:hyperlink>
      <w:r w:rsidDel="00000000" w:rsidR="00000000" w:rsidRPr="00000000">
        <w:rPr>
          <w:rtl w:val="0"/>
        </w:rPr>
      </w:r>
    </w:p>
    <w:p w:rsidR="00000000" w:rsidDel="00000000" w:rsidP="00000000" w:rsidRDefault="00000000" w:rsidRPr="00000000" w14:paraId="000007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t xml:space="preserve">National Institutes of Health</w:t>
        <w:br w:type="textWrapping"/>
        <w:t xml:space="preserve">Forecast to Publish a Notice of Funding Opportunity for Academic Career Excellence (ACE) Award (K32 - Clinical Trial Required)</w:t>
        <w:br w:type="textWrapping"/>
        <w:t xml:space="preserve">Forecast 1</w:t>
        <w:br w:type="textWrapping"/>
      </w:r>
      <w:hyperlink r:id="rId102">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https://www.grants.gov/search-results-detail/359894</w:t>
        </w:r>
      </w:hyperlink>
      <w:r w:rsidDel="00000000" w:rsidR="00000000" w:rsidRPr="00000000">
        <w:rPr>
          <w:rtl w:val="0"/>
        </w:rPr>
      </w:r>
    </w:p>
    <w:p w:rsidR="00000000" w:rsidDel="00000000" w:rsidP="00000000" w:rsidRDefault="00000000" w:rsidRPr="00000000" w14:paraId="000007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07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Institutes of Health</w:t>
        <w:br w:type="textWrapping"/>
        <w:t xml:space="preserve">Forecast to Publish a Notice of Funding Opportunity for Paul Calabresi Career Development Award in Clinical Oncology (K12 Clinical Trial Optional)</w:t>
        <w:br w:type="textWrapping"/>
        <w:t xml:space="preserve">Forecast 1</w:t>
        <w:br w:type="textWrapping"/>
      </w:r>
      <w:hyperlink r:id="rId103">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https://www.grants.gov/search-results-detail/359889</w:t>
        </w:r>
      </w:hyperlink>
      <w:r w:rsidDel="00000000" w:rsidR="00000000" w:rsidRPr="00000000">
        <w:rPr>
          <w:rtl w:val="0"/>
        </w:rPr>
      </w:r>
    </w:p>
    <w:p w:rsidR="00000000" w:rsidDel="00000000" w:rsidP="00000000" w:rsidRDefault="00000000" w:rsidRPr="00000000" w14:paraId="000007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t xml:space="preserve">National Institutes of Health</w:t>
        <w:br w:type="textWrapping"/>
        <w:t xml:space="preserve">Limited Competition: Stimulating Access to Research in Residency Transition Scholar (StARRTS)</w:t>
        <w:br w:type="textWrapping"/>
        <w:t xml:space="preserve">Forecast 1</w:t>
        <w:br w:type="textWrapping"/>
      </w:r>
      <w:hyperlink r:id="rId104">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https://www.grants.gov/search-results-detail/359676</w:t>
        </w:r>
      </w:hyperlink>
      <w:r w:rsidDel="00000000" w:rsidR="00000000" w:rsidRPr="00000000">
        <w:rPr>
          <w:rtl w:val="0"/>
        </w:rPr>
      </w:r>
    </w:p>
    <w:p w:rsidR="00000000" w:rsidDel="00000000" w:rsidP="00000000" w:rsidRDefault="00000000" w:rsidRPr="00000000" w14:paraId="000007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07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Institutes of Health</w:t>
        <w:br w:type="textWrapping"/>
        <w:t xml:space="preserve">Maximizing Investigators' Research Award</w:t>
        <w:br w:type="textWrapping"/>
        <w:t xml:space="preserve">Forecast 1</w:t>
        <w:br w:type="textWrapping"/>
      </w:r>
      <w:hyperlink r:id="rId105">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https://www.grants.gov/search-results-detail/359862</w:t>
        </w:r>
      </w:hyperlink>
      <w:r w:rsidDel="00000000" w:rsidR="00000000" w:rsidRPr="00000000">
        <w:rPr>
          <w:rtl w:val="0"/>
        </w:rPr>
      </w:r>
    </w:p>
    <w:p w:rsidR="00000000" w:rsidDel="00000000" w:rsidP="00000000" w:rsidRDefault="00000000" w:rsidRPr="00000000" w14:paraId="000007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07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Institutes of Health</w:t>
        <w:br w:type="textWrapping"/>
        <w:t xml:space="preserve">Pilot Projects Enhancing Utility and Usage of Common Fund Data Sets (R03 Clinical Trial Not Allowed)</w:t>
        <w:br w:type="textWrapping"/>
        <w:t xml:space="preserve">Forecast 1</w:t>
        <w:br w:type="textWrapping"/>
      </w:r>
      <w:hyperlink r:id="rId106">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https://www.grants.gov/search-results-detail/359879</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br w:type="textWrapping"/>
        <w:t xml:space="preserve">National Institutes of Health</w:t>
        <w:br w:type="textWrapping"/>
        <w:t xml:space="preserve">Promoting a Basic Understanding of Chemical Threats to Skin (R01 Clinical Trial Not Allowed)</w:t>
        <w:br w:type="textWrapping"/>
        <w:t xml:space="preserve">Forecast 1</w:t>
        <w:br w:type="textWrapping"/>
      </w:r>
      <w:hyperlink r:id="rId107">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https://www.grants.gov/search-results-detail/359695</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p>
    <w:p w:rsidR="00000000" w:rsidDel="00000000" w:rsidP="00000000" w:rsidRDefault="00000000" w:rsidRPr="00000000" w14:paraId="000007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Institutes of Health</w:t>
        <w:br w:type="textWrapping"/>
        <w:t xml:space="preserve">AD/ADRD Clinical Trials Short Course</w:t>
        <w:br w:type="textWrapping"/>
        <w:t xml:space="preserve">Forecast 1</w:t>
        <w:br w:type="textWrapping"/>
      </w:r>
      <w:hyperlink r:id="rId108">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https://www.grants.gov/search-results-detail/359856</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p>
    <w:p w:rsidR="00000000" w:rsidDel="00000000" w:rsidP="00000000" w:rsidRDefault="00000000" w:rsidRPr="00000000" w14:paraId="000007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Institutes of Health</w:t>
        <w:br w:type="textWrapping"/>
        <w:t xml:space="preserve">Alzheimer's Clinical Trials Consortium (ACTC) Clinical Trials</w:t>
        <w:br w:type="textWrapping"/>
        <w:t xml:space="preserve">Forecast 1</w:t>
        <w:br w:type="textWrapping"/>
      </w:r>
      <w:hyperlink r:id="rId109">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https://www.grants.gov/search-results-detail/359857</w:t>
        </w:r>
      </w:hyperlink>
      <w:r w:rsidDel="00000000" w:rsidR="00000000" w:rsidRPr="00000000">
        <w:rPr>
          <w:rtl w:val="0"/>
        </w:rPr>
      </w:r>
    </w:p>
    <w:p w:rsidR="00000000" w:rsidDel="00000000" w:rsidP="00000000" w:rsidRDefault="00000000" w:rsidRPr="00000000" w14:paraId="000007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7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Institutes of Health</w:t>
        <w:br w:type="textWrapping"/>
        <w:t xml:space="preserve">Biomarkers of Cognitive Decline and Dementias of Aging in Individuals within the Autism Spectrum</w:t>
        <w:br w:type="textWrapping"/>
        <w:t xml:space="preserve">Forecast 1</w:t>
        <w:br w:type="textWrapping"/>
      </w:r>
      <w:hyperlink r:id="rId110">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https://www.grants.gov/search-results-detail/359851</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br w:type="textWrapping"/>
        <w:t xml:space="preserve">National Institutes of Health</w:t>
        <w:br w:type="textWrapping"/>
        <w:t xml:space="preserve">Data Coordinating Center for the Aging and Alzheimer’s Disease Mouse Brain Atlas (AD-MBA)</w:t>
        <w:br w:type="textWrapping"/>
        <w:t xml:space="preserve">Forecast 1</w:t>
        <w:br w:type="textWrapping"/>
      </w:r>
      <w:hyperlink r:id="rId111">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https://www.grants.gov/search-results-detail/359740</w:t>
        </w:r>
      </w:hyperlink>
      <w:r w:rsidDel="00000000" w:rsidR="00000000" w:rsidRPr="00000000">
        <w:rPr>
          <w:rtl w:val="0"/>
        </w:rPr>
      </w:r>
    </w:p>
    <w:p w:rsidR="00000000" w:rsidDel="00000000" w:rsidP="00000000" w:rsidRDefault="00000000" w:rsidRPr="00000000" w14:paraId="000007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t xml:space="preserve">National Institutes of Health</w:t>
        <w:br w:type="textWrapping"/>
        <w:t xml:space="preserve">Dementia Care and Caregiver Support Intervention Research - Stage I Only</w:t>
        <w:br w:type="textWrapping"/>
        <w:t xml:space="preserve">Forecast 1</w:t>
        <w:br w:type="textWrapping"/>
      </w:r>
      <w:hyperlink r:id="rId112">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https://www.grants.gov/search-results-detail/359867</w:t>
        </w:r>
      </w:hyperlink>
      <w:r w:rsidDel="00000000" w:rsidR="00000000" w:rsidRPr="00000000">
        <w:rPr>
          <w:rtl w:val="0"/>
        </w:rPr>
      </w:r>
    </w:p>
    <w:p w:rsidR="00000000" w:rsidDel="00000000" w:rsidP="00000000" w:rsidRDefault="00000000" w:rsidRPr="00000000" w14:paraId="000007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07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Institutes of Health</w:t>
        <w:br w:type="textWrapping"/>
        <w:t xml:space="preserve">Dementia Care and Caregiver Support Intervention Research - Stages II - V</w:t>
        <w:br w:type="textWrapping"/>
        <w:t xml:space="preserve">Forecast 1</w:t>
        <w:br w:type="textWrapping"/>
      </w:r>
      <w:hyperlink r:id="rId113">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https://www.grants.gov/search-results-detail/359868</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p>
    <w:p w:rsidR="00000000" w:rsidDel="00000000" w:rsidP="00000000" w:rsidRDefault="00000000" w:rsidRPr="00000000" w14:paraId="000007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Institutes of Health</w:t>
        <w:br w:type="textWrapping"/>
        <w:t xml:space="preserve">Early- and Late-Stage Clinical Trials for the Spectrum of Alzheimer's Disease/Alzheimer's Disease-Related Dementias and Age-Related Cognitive Decline</w:t>
        <w:br w:type="textWrapping"/>
        <w:t xml:space="preserve">Forecast 1</w:t>
        <w:br w:type="textWrapping"/>
      </w:r>
      <w:hyperlink r:id="rId114">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https://www.grants.gov/search-results-detail/359850</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p>
    <w:p w:rsidR="00000000" w:rsidDel="00000000" w:rsidP="00000000" w:rsidRDefault="00000000" w:rsidRPr="00000000" w14:paraId="000007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Institutes of Health</w:t>
        <w:br w:type="textWrapping"/>
        <w:t xml:space="preserve">Extracellular Vesicle Therapeutics for Regenerative Medicine (ExTReMe)</w:t>
        <w:br w:type="textWrapping"/>
        <w:t xml:space="preserve">Forecast 1</w:t>
        <w:br w:type="textWrapping"/>
      </w:r>
      <w:hyperlink r:id="rId115">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https://www.grants.gov/search-results-detail/359866</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p>
    <w:p w:rsidR="00000000" w:rsidDel="00000000" w:rsidP="00000000" w:rsidRDefault="00000000" w:rsidRPr="00000000" w14:paraId="000007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Institutes of Health</w:t>
        <w:br w:type="textWrapping"/>
        <w:t xml:space="preserve">Forecast to Publish a Funding Opportunity Announcement for Embrace Health Clinical Research Network to Reduce Health Disparities – Coordinating Center</w:t>
        <w:br w:type="textWrapping"/>
        <w:t xml:space="preserve">Forecast 1</w:t>
        <w:br w:type="textWrapping"/>
      </w:r>
      <w:hyperlink r:id="rId116">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https://www.grants.gov/search-results-detail/359864</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p>
    <w:p w:rsidR="00000000" w:rsidDel="00000000" w:rsidP="00000000" w:rsidRDefault="00000000" w:rsidRPr="00000000" w14:paraId="000007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Institutes of Health</w:t>
        <w:br w:type="textWrapping"/>
        <w:t xml:space="preserve">NIAID Clinical Trial Implementation Cooperative Agreement</w:t>
        <w:br w:type="textWrapping"/>
        <w:t xml:space="preserve">Forecast 1</w:t>
        <w:br w:type="textWrapping"/>
      </w:r>
      <w:hyperlink r:id="rId117">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https://www.grants.gov/search-results-detail/359859</w:t>
        </w:r>
      </w:hyperlink>
      <w:r w:rsidDel="00000000" w:rsidR="00000000" w:rsidRPr="00000000">
        <w:rPr>
          <w:rtl w:val="0"/>
        </w:rPr>
      </w:r>
    </w:p>
    <w:p w:rsidR="00000000" w:rsidDel="00000000" w:rsidP="00000000" w:rsidRDefault="00000000" w:rsidRPr="00000000" w14:paraId="000007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07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Institutes of Health</w:t>
        <w:br w:type="textWrapping"/>
        <w:t xml:space="preserve">NIGMS Institutional Biomedical Undergraduate Research Training Program</w:t>
        <w:br w:type="textWrapping"/>
        <w:t xml:space="preserve">Forecast 1</w:t>
        <w:br w:type="textWrapping"/>
      </w:r>
      <w:hyperlink r:id="rId118">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https://www.grants.gov/search-results-detail/359861</w:t>
        </w:r>
      </w:hyperlink>
      <w:r w:rsidDel="00000000" w:rsidR="00000000" w:rsidRPr="00000000">
        <w:rPr>
          <w:rtl w:val="0"/>
        </w:rPr>
      </w:r>
    </w:p>
    <w:p w:rsidR="00000000" w:rsidDel="00000000" w:rsidP="00000000" w:rsidRDefault="00000000" w:rsidRPr="00000000" w14:paraId="000007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07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Institutes of Health</w:t>
        <w:br w:type="textWrapping"/>
        <w:t xml:space="preserve">Notice of Intent to Publish a Forecast for Embrace Health Clinical Research Network to Reduce Health Disparities – Research Sites</w:t>
        <w:br w:type="textWrapping"/>
        <w:t xml:space="preserve">Forecast 1</w:t>
        <w:br w:type="textWrapping"/>
      </w:r>
      <w:hyperlink r:id="rId119">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https://www.grants.gov/search-results-detail/359865</w:t>
        </w:r>
      </w:hyperlink>
      <w:r w:rsidDel="00000000" w:rsidR="00000000" w:rsidRPr="00000000">
        <w:rPr>
          <w:rtl w:val="0"/>
        </w:rPr>
      </w:r>
    </w:p>
    <w:p w:rsidR="00000000" w:rsidDel="00000000" w:rsidP="00000000" w:rsidRDefault="00000000" w:rsidRPr="00000000" w14:paraId="000007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07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Institutes of Health</w:t>
        <w:br w:type="textWrapping"/>
        <w:t xml:space="preserve">Notice of Intent to Publish a Funding Opportunity Announcement for Impact of Technology and Digital Media Exposure Usage on Child and Adolescent Development</w:t>
        <w:br w:type="textWrapping"/>
        <w:t xml:space="preserve">Forecast 1</w:t>
        <w:br w:type="textWrapping"/>
      </w:r>
      <w:hyperlink r:id="rId120">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https://www.grants.gov/search-results-detail/359070</w:t>
        </w:r>
      </w:hyperlink>
      <w:r w:rsidDel="00000000" w:rsidR="00000000" w:rsidRPr="00000000">
        <w:rPr>
          <w:rtl w:val="0"/>
        </w:rPr>
      </w:r>
    </w:p>
    <w:p w:rsidR="00000000" w:rsidDel="00000000" w:rsidP="00000000" w:rsidRDefault="00000000" w:rsidRPr="00000000" w14:paraId="000007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07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Institutes of Health</w:t>
        <w:br w:type="textWrapping"/>
        <w:t xml:space="preserve">Resource and Capacity Building to Advance the Science of Aggression across Species and Disciplines (R24 Clinical Trial Optional)</w:t>
        <w:br w:type="textWrapping"/>
        <w:t xml:space="preserve">Forecast 1</w:t>
        <w:br w:type="textWrapping"/>
      </w:r>
      <w:hyperlink r:id="rId121">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https://www.grants.gov/search-results-detail/359820</w:t>
        </w:r>
      </w:hyperlink>
      <w:r w:rsidDel="00000000" w:rsidR="00000000" w:rsidRPr="00000000">
        <w:rPr>
          <w:rtl w:val="0"/>
        </w:rPr>
      </w:r>
    </w:p>
    <w:p w:rsidR="00000000" w:rsidDel="00000000" w:rsidP="00000000" w:rsidRDefault="00000000" w:rsidRPr="00000000" w14:paraId="000007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7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Institutes of Health</w:t>
        <w:br w:type="textWrapping"/>
        <w:t xml:space="preserve">Selective Precision Targeting (SPoT)</w:t>
        <w:br w:type="textWrapping"/>
        <w:t xml:space="preserve">Forecast 1</w:t>
        <w:br w:type="textWrapping"/>
      </w:r>
      <w:hyperlink r:id="rId122">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https://www.grants.gov/search-results-detail/359852</w:t>
        </w:r>
      </w:hyperlink>
      <w:r w:rsidDel="00000000" w:rsidR="00000000" w:rsidRPr="00000000">
        <w:rPr>
          <w:rtl w:val="0"/>
        </w:rPr>
      </w:r>
    </w:p>
    <w:p w:rsidR="00000000" w:rsidDel="00000000" w:rsidP="00000000" w:rsidRDefault="00000000" w:rsidRPr="00000000" w14:paraId="000007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07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Institutes of Health</w:t>
        <w:br w:type="textWrapping"/>
        <w:t xml:space="preserve">Transition to Aging Research for Predoctoral Students</w:t>
        <w:br w:type="textWrapping"/>
        <w:t xml:space="preserve">Forecast 1</w:t>
        <w:br w:type="textWrapping"/>
      </w:r>
      <w:hyperlink r:id="rId123">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https://www.grants.gov/search-results-detail/359858</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p>
    <w:p w:rsidR="00000000" w:rsidDel="00000000" w:rsidP="00000000" w:rsidRDefault="00000000" w:rsidRPr="00000000" w14:paraId="000007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lshj5yc7mboy" w:id="314"/>
    <w:bookmarkEnd w:id="314"/>
    <w:p w:rsidR="00000000" w:rsidDel="00000000" w:rsidP="00000000" w:rsidRDefault="00000000" w:rsidRPr="00000000" w14:paraId="000007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4"/>
          <w:szCs w:val="24"/>
          <w:u w:val="none"/>
          <w:shd w:fill="auto" w:val="clear"/>
          <w:vertAlign w:val="baseline"/>
          <w:rtl w:val="0"/>
        </w:rPr>
        <w:t xml:space="preserve">Modifications:</w:t>
      </w:r>
    </w:p>
    <w:p w:rsidR="00000000" w:rsidDel="00000000" w:rsidP="00000000" w:rsidRDefault="00000000" w:rsidRPr="00000000" w14:paraId="000007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br w:type="textWrapping"/>
      </w:r>
      <w:r w:rsidDel="00000000" w:rsidR="00000000" w:rsidRPr="00000000">
        <w:rPr>
          <w:rtl w:val="0"/>
        </w:rPr>
      </w:r>
    </w:p>
    <w:p w:rsidR="00000000" w:rsidDel="00000000" w:rsidP="00000000" w:rsidRDefault="00000000" w:rsidRPr="00000000" w14:paraId="000007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bookmarkStart w:colFirst="0" w:colLast="0" w:name="bookmark=id.cyjhng90tol4" w:id="315"/>
    <w:bookmarkEnd w:id="315"/>
    <w:p w:rsidR="00000000" w:rsidDel="00000000" w:rsidP="00000000" w:rsidRDefault="00000000" w:rsidRPr="00000000" w14:paraId="00000772">
      <w:pPr>
        <w:rPr>
          <w:rFonts w:ascii="Helvetica Neue" w:cs="Helvetica Neue" w:eastAsia="Helvetica Neue" w:hAnsi="Helvetica Neue"/>
          <w:color w:val="386eff"/>
          <w:u w:val="single"/>
        </w:rPr>
      </w:pPr>
      <w:r w:rsidDel="00000000" w:rsidR="00000000" w:rsidRPr="00000000">
        <w:rPr>
          <w:rFonts w:ascii="Helvetica Neue" w:cs="Helvetica Neue" w:eastAsia="Helvetica Neue" w:hAnsi="Helvetica Neue"/>
          <w:b w:val="1"/>
          <w:rtl w:val="0"/>
        </w:rPr>
        <w:t xml:space="preserve">Reminders:</w:t>
      </w:r>
      <w:r w:rsidDel="00000000" w:rsidR="00000000" w:rsidRPr="00000000">
        <w:rPr>
          <w:rFonts w:ascii="Helvetica Neue" w:cs="Helvetica Neue" w:eastAsia="Helvetica Neue" w:hAnsi="Helvetica Neue"/>
          <w:color w:val="386eff"/>
          <w:u w:val="single"/>
          <w:rtl w:val="0"/>
        </w:rPr>
        <w:t xml:space="preserve"> </w:t>
      </w:r>
      <w:bookmarkStart w:colFirst="0" w:colLast="0" w:name="bookmark=id.h3h972x11ctq" w:id="316"/>
      <w:bookmarkEnd w:id="316"/>
      <w:bookmarkStart w:colFirst="0" w:colLast="0" w:name="bookmark=id.3zigwgm6zn9x" w:id="317"/>
      <w:bookmarkEnd w:id="317"/>
      <w:bookmarkStart w:colFirst="0" w:colLast="0" w:name="bookmark=id.htktehl5vl3u" w:id="318"/>
      <w:bookmarkEnd w:id="318"/>
      <w:bookmarkStart w:colFirst="0" w:colLast="0" w:name="bookmark=id.9150e7c2bg88" w:id="319"/>
      <w:bookmarkEnd w:id="319"/>
      <w:r w:rsidDel="00000000" w:rsidR="00000000" w:rsidRPr="00000000">
        <w:rPr>
          <w:rtl w:val="0"/>
        </w:rPr>
      </w:r>
    </w:p>
    <w:bookmarkStart w:colFirst="0" w:colLast="0" w:name="bookmark=id.do8vjut1ony5" w:id="320"/>
    <w:bookmarkEnd w:id="320"/>
    <w:p w:rsidR="00000000" w:rsidDel="00000000" w:rsidP="00000000" w:rsidRDefault="00000000" w:rsidRPr="00000000" w14:paraId="000007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07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Institutes of Health</w:t>
        <w:br w:type="textWrapping"/>
        <w:t xml:space="preserve">NIH Directors Transformative Research Awards (R01 Clinical Trial Optional)</w:t>
        <w:br w:type="textWrapping"/>
        <w:t xml:space="preserve">Synopsis</w:t>
      </w:r>
      <w:r w:rsidDel="00000000" w:rsidR="00000000" w:rsidRPr="00000000">
        <w:rPr>
          <w:rFonts w:ascii="Helvetica Neue" w:cs="Helvetica Neue" w:eastAsia="Helvetica Neue" w:hAnsi="Helvetica Neue"/>
          <w:b w:val="1"/>
          <w:i w:val="0"/>
          <w:smallCaps w:val="0"/>
          <w:strike w:val="0"/>
          <w:color w:val="222222"/>
          <w:sz w:val="24"/>
          <w:szCs w:val="24"/>
          <w:u w:val="none"/>
          <w:shd w:fill="auto" w:val="clear"/>
          <w:vertAlign w:val="baseline"/>
          <w:rtl w:val="0"/>
        </w:rPr>
        <w:t xml:space="preserve"> </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124">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https://www.grants.gov/search-results-detail/358874</w:t>
        </w:r>
      </w:hyperlink>
      <w:r w:rsidDel="00000000" w:rsidR="00000000" w:rsidRPr="00000000">
        <w:rPr>
          <w:rtl w:val="0"/>
        </w:rPr>
      </w:r>
    </w:p>
    <w:p w:rsidR="00000000" w:rsidDel="00000000" w:rsidP="00000000" w:rsidRDefault="00000000" w:rsidRPr="00000000" w14:paraId="000007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07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Institutes of Health</w:t>
        <w:br w:type="textWrapping"/>
        <w:t xml:space="preserve">Blueprint MedTech Translator (UG3/UH3 - Clinical Trial Optional)</w:t>
        <w:br w:type="textWrapping"/>
        <w:t xml:space="preserve">Synopsis 1</w:t>
        <w:br w:type="textWrapping"/>
      </w:r>
      <w:hyperlink r:id="rId125">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https://www.grants.gov/search-results-detail/358823</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p>
    <w:p w:rsidR="00000000" w:rsidDel="00000000" w:rsidP="00000000" w:rsidRDefault="00000000" w:rsidRPr="00000000" w14:paraId="000007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Institutes of Health</w:t>
        <w:br w:type="textWrapping"/>
        <w:t xml:space="preserve">Environmental influences on Child Health Outcomes (ECHO) Cohort Data and Biospecimen Access (X01 Clinical Trial Not Allowed)</w:t>
        <w:br w:type="textWrapping"/>
        <w:t xml:space="preserve">Synopsis 1</w:t>
        <w:br w:type="textWrapping"/>
      </w:r>
      <w:hyperlink r:id="rId126">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https://www.grants.gov/search-results-detail/358967</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p>
    <w:p w:rsidR="00000000" w:rsidDel="00000000" w:rsidP="00000000" w:rsidRDefault="00000000" w:rsidRPr="00000000" w14:paraId="000007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Institutes of Health</w:t>
        <w:br w:type="textWrapping"/>
        <w:t xml:space="preserve">Expanding the Target Landscape by Drugging the Undruggable (R21 Clinical Trial Not Allowed)</w:t>
        <w:br w:type="textWrapping"/>
        <w:t xml:space="preserve">Synopsis 1</w:t>
        <w:br w:type="textWrapping"/>
      </w:r>
      <w:hyperlink r:id="rId127">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https://www.grants.gov/search-results-detail/359154</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p>
    <w:p w:rsidR="00000000" w:rsidDel="00000000" w:rsidP="00000000" w:rsidRDefault="00000000" w:rsidRPr="00000000" w14:paraId="000007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Institutes of Health</w:t>
        <w:br w:type="textWrapping"/>
        <w:t xml:space="preserve">Limited Competition: Regenerative Medicine Innovation Project (RMIP) Investigator-Initiated Clinical Trials (UH3 Clinical Trial Optional)</w:t>
        <w:br w:type="textWrapping"/>
        <w:t xml:space="preserve">Synopsis 1</w:t>
        <w:br w:type="textWrapping"/>
      </w:r>
      <w:hyperlink r:id="rId128">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https://www.grants.gov/search-results-detail/359002</w:t>
        </w:r>
      </w:hyperlink>
      <w:r w:rsidDel="00000000" w:rsidR="00000000" w:rsidRPr="00000000">
        <w:rPr>
          <w:rtl w:val="0"/>
        </w:rPr>
      </w:r>
    </w:p>
    <w:p w:rsidR="00000000" w:rsidDel="00000000" w:rsidP="00000000" w:rsidRDefault="00000000" w:rsidRPr="00000000" w14:paraId="000007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t xml:space="preserve">National Institutes of Health</w:t>
        <w:br w:type="textWrapping"/>
        <w:t xml:space="preserve">Limited Competition: Regenerative Medicine Innovation Project (RMIP) Investigator-Initiated Studies (U01 Clinical Trial Not Allowed)</w:t>
        <w:br w:type="textWrapping"/>
        <w:t xml:space="preserve">Synopsis 1</w:t>
        <w:br w:type="textWrapping"/>
      </w:r>
      <w:hyperlink r:id="rId129">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https://www.grants.gov/search-results-detail/359001</w:t>
        </w:r>
      </w:hyperlink>
      <w:r w:rsidDel="00000000" w:rsidR="00000000" w:rsidRPr="00000000">
        <w:rPr>
          <w:rtl w:val="0"/>
        </w:rPr>
      </w:r>
    </w:p>
    <w:p w:rsidR="00000000" w:rsidDel="00000000" w:rsidP="00000000" w:rsidRDefault="00000000" w:rsidRPr="00000000" w14:paraId="000007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07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Institutes of Health</w:t>
        <w:br w:type="textWrapping"/>
        <w:t xml:space="preserve">Single Source: National Longitudinal Study of Adolescent to Adult (Add) Health Wave VII (U01 Clinical Trial Not Allowed)</w:t>
        <w:br w:type="textWrapping"/>
        <w:t xml:space="preserve">Synopsis 1</w:t>
        <w:br w:type="textWrapping"/>
      </w:r>
      <w:hyperlink r:id="rId130">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https://www.grants.gov/search-results-detail/358815</w:t>
        </w:r>
      </w:hyperlink>
      <w:r w:rsidDel="00000000" w:rsidR="00000000" w:rsidRPr="00000000">
        <w:rPr>
          <w:rtl w:val="0"/>
        </w:rPr>
      </w:r>
    </w:p>
    <w:p w:rsidR="00000000" w:rsidDel="00000000" w:rsidP="00000000" w:rsidRDefault="00000000" w:rsidRPr="00000000" w14:paraId="000007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07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Institutes of Health</w:t>
        <w:br w:type="textWrapping"/>
        <w:t xml:space="preserve">NIDCR Dual Degree Dentist Scientist Pathway to Independence Award (K99/R00 Clinical Trial Not Allowed)</w:t>
        <w:br w:type="textWrapping"/>
        <w:t xml:space="preserve">Synopsis 1</w:t>
        <w:br w:type="textWrapping"/>
      </w:r>
      <w:hyperlink r:id="rId131">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https://www.grants.gov/search-results-detail/358828</w:t>
        </w:r>
      </w:hyperlink>
      <w:r w:rsidDel="00000000" w:rsidR="00000000" w:rsidRPr="00000000">
        <w:rPr>
          <w:rtl w:val="0"/>
        </w:rPr>
      </w:r>
    </w:p>
    <w:p w:rsidR="00000000" w:rsidDel="00000000" w:rsidP="00000000" w:rsidRDefault="00000000" w:rsidRPr="00000000" w14:paraId="000007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tl w:val="0"/>
        </w:rPr>
      </w:r>
    </w:p>
    <w:bookmarkStart w:colFirst="0" w:colLast="0" w:name="bookmark=id.t3o3yq4w8dnu" w:id="321"/>
    <w:bookmarkEnd w:id="321"/>
    <w:bookmarkStart w:colFirst="0" w:colLast="0" w:name="bookmark=id.9wdd4qjce2qo" w:id="322"/>
    <w:bookmarkEnd w:id="322"/>
    <w:p w:rsidR="00000000" w:rsidDel="00000000" w:rsidP="00000000" w:rsidRDefault="00000000" w:rsidRPr="00000000" w14:paraId="000007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Food and Drug Administration</w:t>
      </w:r>
    </w:p>
    <w:p w:rsidR="00000000" w:rsidDel="00000000" w:rsidP="00000000" w:rsidRDefault="00000000" w:rsidRPr="00000000" w14:paraId="000007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Laboratory Flexible Funding Model (LFFM)</w:t>
      </w:r>
    </w:p>
    <w:p w:rsidR="00000000" w:rsidDel="00000000" w:rsidP="00000000" w:rsidRDefault="00000000" w:rsidRPr="00000000" w14:paraId="000007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Synopsis 2</w:t>
      </w:r>
    </w:p>
    <w:p w:rsidR="00000000" w:rsidDel="00000000" w:rsidP="00000000" w:rsidRDefault="00000000" w:rsidRPr="00000000" w14:paraId="000007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784">
      <w:pPr>
        <w:shd w:fill="fcf8e3" w:val="clear"/>
        <w:rPr>
          <w:rFonts w:ascii="Helvetica Neue" w:cs="Helvetica Neue" w:eastAsia="Helvetica Neue" w:hAnsi="Helvetica Neue"/>
          <w:color w:val="664e0d"/>
        </w:rPr>
      </w:pPr>
      <w:r w:rsidDel="00000000" w:rsidR="00000000" w:rsidRPr="00000000">
        <w:rPr>
          <w:rFonts w:ascii="Helvetica Neue" w:cs="Helvetica Neue" w:eastAsia="Helvetica Neue" w:hAnsi="Helvetica Neue"/>
          <w:b w:val="1"/>
          <w:color w:val="664e0d"/>
          <w:rtl w:val="0"/>
        </w:rPr>
        <w:t xml:space="preserve">HHS posted on March 31, 2025:</w:t>
      </w:r>
      <w:r w:rsidDel="00000000" w:rsidR="00000000" w:rsidRPr="00000000">
        <w:rPr>
          <w:rtl w:val="0"/>
        </w:rPr>
      </w:r>
    </w:p>
    <w:p w:rsidR="00000000" w:rsidDel="00000000" w:rsidP="00000000" w:rsidRDefault="00000000" w:rsidRPr="00000000" w14:paraId="000007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664e0d"/>
          <w:sz w:val="24"/>
          <w:szCs w:val="24"/>
          <w:u w:val="none"/>
          <w:shd w:fill="fcf8e3" w:val="clear"/>
          <w:vertAlign w:val="baseline"/>
        </w:rPr>
      </w:pPr>
      <w:r w:rsidDel="00000000" w:rsidR="00000000" w:rsidRPr="00000000">
        <w:rPr>
          <w:rFonts w:ascii="Helvetica Neue" w:cs="Helvetica Neue" w:eastAsia="Helvetica Neue" w:hAnsi="Helvetica Neue"/>
          <w:b w:val="0"/>
          <w:i w:val="0"/>
          <w:smallCaps w:val="0"/>
          <w:strike w:val="0"/>
          <w:color w:val="664e0d"/>
          <w:sz w:val="24"/>
          <w:szCs w:val="24"/>
          <w:u w:val="none"/>
          <w:shd w:fill="fcf8e3" w:val="clear"/>
          <w:vertAlign w:val="baseline"/>
          <w:rtl w:val="0"/>
        </w:rPr>
        <w:t xml:space="preserve">This funding opportunity was updated to align with agency priorities. Carefully reread the full funding opportunity and make any needed adjustments to your application prior to submission.</w:t>
      </w:r>
    </w:p>
    <w:p w:rsidR="00000000" w:rsidDel="00000000" w:rsidP="00000000" w:rsidRDefault="00000000" w:rsidRPr="00000000" w14:paraId="000007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tbl>
      <w:tblPr>
        <w:tblStyle w:val="Table58"/>
        <w:tblW w:w="9825.0" w:type="dxa"/>
        <w:jc w:val="left"/>
        <w:tblBorders>
          <w:top w:color="dfe1e2" w:space="0" w:sz="6" w:val="single"/>
          <w:left w:color="dfe1e2" w:space="0" w:sz="6" w:val="single"/>
          <w:bottom w:color="dfe1e2" w:space="0" w:sz="6" w:val="single"/>
          <w:right w:color="dfe1e2" w:space="0" w:sz="6" w:val="single"/>
        </w:tblBorders>
        <w:tblLayout w:type="fixed"/>
        <w:tblLook w:val="0400"/>
      </w:tblPr>
      <w:tblGrid>
        <w:gridCol w:w="4528"/>
        <w:gridCol w:w="5297"/>
        <w:tblGridChange w:id="0">
          <w:tblGrid>
            <w:gridCol w:w="4528"/>
            <w:gridCol w:w="5297"/>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RFA-FD-25-007</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Laboratory Flexible Funding Model (LFFM)</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Cooperative Agreement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Agriculture</w:t>
              <w:br w:type="textWrapping"/>
              <w:t xml:space="preserve">Consumer Protection</w:t>
              <w:br w:type="textWrapping"/>
              <w:t xml:space="preserve">Food and Nutrition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75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hyperlink r:id="rId132">
              <w:r w:rsidDel="00000000" w:rsidR="00000000" w:rsidRPr="00000000">
                <w:rPr>
                  <w:rFonts w:ascii="Helvetica Neue" w:cs="Helvetica Neue" w:eastAsia="Helvetica Neue" w:hAnsi="Helvetica Neue"/>
                  <w:b w:val="1"/>
                  <w:i w:val="0"/>
                  <w:smallCaps w:val="0"/>
                  <w:strike w:val="0"/>
                  <w:color w:val="0000ff"/>
                  <w:sz w:val="22"/>
                  <w:szCs w:val="22"/>
                  <w:u w:val="single"/>
                  <w:shd w:fill="auto" w:val="clear"/>
                  <w:vertAlign w:val="baseline"/>
                  <w:rtl w:val="0"/>
                </w:rPr>
                <w:t xml:space="preserve">Assistance Listings</w:t>
              </w:r>
            </w:hyperlink>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93.103 -- Food and Drug Administration Research</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Synopsis 2</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highlight w:val="lightGray"/>
                <w:u w:val="none"/>
                <w:vertAlign w:val="baseline"/>
                <w:rtl w:val="0"/>
              </w:rPr>
              <w:t xml:space="preserve">Feb 06, 2025</w:t>
            </w: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Feb 06,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Jan 11, 2028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highlight w:val="yellow"/>
                <w:u w:val="none"/>
                <w:vertAlign w:val="baseline"/>
                <w:rtl w:val="0"/>
              </w:rPr>
              <w:t xml:space="preserve">Jan 11, 2028</w:t>
            </w: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Feb 10, 2028</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$1,500,000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$0</w:t>
            </w:r>
          </w:p>
        </w:tc>
      </w:tr>
    </w:tbl>
    <w:p w:rsidR="00000000" w:rsidDel="00000000" w:rsidP="00000000" w:rsidRDefault="00000000" w:rsidRPr="00000000" w14:paraId="000007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Eligibility</w:t>
      </w:r>
    </w:p>
    <w:tbl>
      <w:tblPr>
        <w:tblStyle w:val="Table59"/>
        <w:tblW w:w="9825.0" w:type="dxa"/>
        <w:jc w:val="left"/>
        <w:tblBorders>
          <w:top w:color="dfe1e2" w:space="0" w:sz="6" w:val="single"/>
          <w:left w:color="dfe1e2" w:space="0" w:sz="6" w:val="single"/>
          <w:bottom w:color="dfe1e2" w:space="0" w:sz="6" w:val="single"/>
          <w:right w:color="dfe1e2" w:space="0" w:sz="6" w:val="single"/>
        </w:tblBorders>
        <w:tblLayout w:type="fixed"/>
        <w:tblLook w:val="0400"/>
      </w:tblPr>
      <w:tblGrid>
        <w:gridCol w:w="3819"/>
        <w:gridCol w:w="6006"/>
        <w:tblGridChange w:id="0">
          <w:tblGrid>
            <w:gridCol w:w="3819"/>
            <w:gridCol w:w="6006"/>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City or township governments</w:t>
              <w:br w:type="textWrapping"/>
              <w:t xml:space="preserve">State governments</w:t>
              <w:br w:type="textWrapping"/>
              <w:t xml:space="preserve">Public and State controlled institutions of higher education</w:t>
              <w:br w:type="textWrapping"/>
              <w:t xml:space="preserve">Special district governments</w:t>
              <w:br w:type="textWrapping"/>
              <w:t xml:space="preserve">County governments</w:t>
              <w:br w:type="textWrapping"/>
              <w:t xml:space="preserve">Native American tribal governments (Federally recognized)</w:t>
              <w:br w:type="textWrapping"/>
              <w:t xml:space="preserve">Native American tribal organizations (other than Federally recognized tribal governments)</w:t>
              <w:br w:type="textWrapping"/>
              <w:t xml:space="preserve">Private institutions of higher education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Applicant organizations applying for product testing tracks must be accredited to ISO 17025 in at least one human or animal food testing method applicable to the discipline for which they are applying. Applicant organizations applying for tracks other than product testing must be accredited to ISO 17025 or have a quality system that ensures quality assurance and quality control of laboratory testing including but not limited to: validated methods, document control, training programs, and analyst competency requirements. Applicant organizations applying to any track other than Whole Genome Sequencing must have a valid 20.88 agreement with FDA prior to the time of application.</w:t>
            </w:r>
          </w:p>
        </w:tc>
      </w:tr>
    </w:tbl>
    <w:p w:rsidR="00000000" w:rsidDel="00000000" w:rsidP="00000000" w:rsidRDefault="00000000" w:rsidRPr="00000000" w14:paraId="000007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Additional Information</w:t>
      </w:r>
    </w:p>
    <w:tbl>
      <w:tblPr>
        <w:tblStyle w:val="Table60"/>
        <w:tblW w:w="9825.0" w:type="dxa"/>
        <w:jc w:val="left"/>
        <w:tblBorders>
          <w:top w:color="dfe1e2" w:space="0" w:sz="6" w:val="single"/>
          <w:left w:color="dfe1e2" w:space="0" w:sz="6" w:val="single"/>
          <w:bottom w:color="dfe1e2" w:space="0" w:sz="6" w:val="single"/>
          <w:right w:color="dfe1e2" w:space="0" w:sz="6" w:val="single"/>
        </w:tblBorders>
        <w:tblLayout w:type="fixed"/>
        <w:tblLook w:val="0400"/>
      </w:tblPr>
      <w:tblGrid>
        <w:gridCol w:w="3232"/>
        <w:gridCol w:w="6593"/>
        <w:tblGridChange w:id="0">
          <w:tblGrid>
            <w:gridCol w:w="3232"/>
            <w:gridCol w:w="6593"/>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Food and Drug Administration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This cooperative agreement is intended to enhance the capacity and capabilities of state human and animal food testing laboratories in support of an integrated food safety system (IFSS). This is achieved through prioritized sample testing and food defense preparedness in the areas of microbiology, chemistry, and radiochemistry, as well as method development and capacity/capability development projects that support and expand food safety and food defense testing.</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hyperlink r:id="rId133">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RFA-FD-25-007 Funding Opportunity Announcement</w:t>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If you have difficulty accessing the full announcement electronically, please contact:</w:t>
            </w:r>
          </w:p>
          <w:p w:rsidR="00000000" w:rsidDel="00000000" w:rsidP="00000000" w:rsidRDefault="00000000" w:rsidRPr="00000000" w14:paraId="000007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Lisa Pendleton </w:t>
              <w:br w:type="textWrapping"/>
              <w:t xml:space="preserve">Grants Management Specialist</w:t>
            </w:r>
          </w:p>
          <w:p w:rsidR="00000000" w:rsidDel="00000000" w:rsidP="00000000" w:rsidRDefault="00000000" w:rsidRPr="00000000" w14:paraId="000007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br w:type="textWrapping"/>
            </w:r>
            <w:hyperlink r:id="rId134">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Work</w:t>
              </w:r>
            </w:hyperlink>
            <w:r w:rsidDel="00000000" w:rsidR="00000000" w:rsidRPr="00000000">
              <w:rPr>
                <w:rtl w:val="0"/>
              </w:rPr>
            </w:r>
          </w:p>
        </w:tc>
      </w:tr>
    </w:tbl>
    <w:p w:rsidR="00000000" w:rsidDel="00000000" w:rsidP="00000000" w:rsidRDefault="00000000" w:rsidRPr="00000000" w14:paraId="000007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7C0">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hyperlink r:id="rId135">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https://www.grants.gov/search-results-detail/358411</w:t>
        </w:r>
      </w:hyperlink>
      <w:r w:rsidDel="00000000" w:rsidR="00000000" w:rsidRPr="00000000">
        <w:rPr>
          <w:rtl w:val="0"/>
        </w:rPr>
      </w:r>
    </w:p>
    <w:p w:rsidR="00000000" w:rsidDel="00000000" w:rsidP="00000000" w:rsidRDefault="00000000" w:rsidRPr="00000000" w14:paraId="000007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tl w:val="0"/>
        </w:rPr>
      </w:r>
    </w:p>
    <w:bookmarkStart w:colFirst="0" w:colLast="0" w:name="bookmark=id.hrohn1q4ipm7" w:id="323"/>
    <w:bookmarkEnd w:id="323"/>
    <w:p w:rsidR="00000000" w:rsidDel="00000000" w:rsidP="00000000" w:rsidRDefault="00000000" w:rsidRPr="00000000" w14:paraId="000007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2"/>
          <w:szCs w:val="22"/>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br w:type="textWrapping"/>
      </w:r>
      <w:bookmarkStart w:colFirst="0" w:colLast="0" w:name="bookmark=id.u8xt0ev8o4m0" w:id="324"/>
      <w:bookmarkEnd w:id="324"/>
      <w:bookmarkStart w:colFirst="0" w:colLast="0" w:name="bookmark=id.bbdn485nm0d7" w:id="325"/>
      <w:bookmarkEnd w:id="325"/>
      <w:r w:rsidDel="00000000" w:rsidR="00000000" w:rsidRPr="00000000">
        <w:rPr>
          <w:rtl w:val="0"/>
        </w:rPr>
      </w:r>
    </w:p>
    <w:bookmarkStart w:colFirst="0" w:colLast="0" w:name="bookmark=id.73vyzew5tyu" w:id="326"/>
    <w:bookmarkEnd w:id="326"/>
    <w:p w:rsidR="00000000" w:rsidDel="00000000" w:rsidP="00000000" w:rsidRDefault="00000000" w:rsidRPr="00000000" w14:paraId="000007C3">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7C4">
      <w:pPr>
        <w:widowControl w:val="0"/>
        <w:rPr>
          <w:rFonts w:ascii="Helvetica Neue" w:cs="Helvetica Neue" w:eastAsia="Helvetica Neue" w:hAnsi="Helvetica Neue"/>
          <w:highlight w:val="cyan"/>
        </w:rPr>
      </w:pPr>
      <w:r w:rsidDel="00000000" w:rsidR="00000000" w:rsidRPr="00000000">
        <w:rPr>
          <w:rtl w:val="0"/>
        </w:rPr>
      </w:r>
    </w:p>
    <w:bookmarkStart w:colFirst="0" w:colLast="0" w:name="bookmark=id.iaxdohvs6ykh" w:id="327"/>
    <w:bookmarkEnd w:id="327"/>
    <w:bookmarkStart w:colFirst="0" w:colLast="0" w:name="bookmark=id.7ix71vmwr4h3" w:id="328"/>
    <w:bookmarkEnd w:id="328"/>
    <w:p w:rsidR="00000000" w:rsidDel="00000000" w:rsidP="00000000" w:rsidRDefault="00000000" w:rsidRPr="00000000" w14:paraId="000007C5">
      <w:pPr>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Department of Homeland Security</w:t>
      </w:r>
      <w:bookmarkStart w:colFirst="0" w:colLast="0" w:name="bookmark=id.axy6jpn5z58l" w:id="329"/>
      <w:bookmarkEnd w:id="329"/>
      <w:r w:rsidDel="00000000" w:rsidR="00000000" w:rsidRPr="00000000">
        <w:rPr>
          <w:rtl w:val="0"/>
        </w:rPr>
      </w:r>
    </w:p>
    <w:p w:rsidR="00000000" w:rsidDel="00000000" w:rsidP="00000000" w:rsidRDefault="00000000" w:rsidRPr="00000000" w14:paraId="000007C6">
      <w:pPr>
        <w:rPr>
          <w:rFonts w:ascii="Helvetica Neue" w:cs="Helvetica Neue" w:eastAsia="Helvetica Neue" w:hAnsi="Helvetica Neue"/>
          <w:b w:val="1"/>
        </w:rPr>
      </w:pPr>
      <w:r w:rsidDel="00000000" w:rsidR="00000000" w:rsidRPr="00000000">
        <w:rPr>
          <w:rtl w:val="0"/>
        </w:rPr>
      </w:r>
    </w:p>
    <w:bookmarkStart w:colFirst="0" w:colLast="0" w:name="bookmark=id.m1lasdmctgja" w:id="330"/>
    <w:bookmarkEnd w:id="330"/>
    <w:p w:rsidR="00000000" w:rsidDel="00000000" w:rsidP="00000000" w:rsidRDefault="00000000" w:rsidRPr="00000000" w14:paraId="000007C7">
      <w:pPr>
        <w:widowControl w:val="0"/>
        <w:rPr>
          <w:rFonts w:ascii="Helvetica Neue" w:cs="Helvetica Neue" w:eastAsia="Helvetica Neue" w:hAnsi="Helvetica Neue"/>
          <w:b w:val="1"/>
          <w:color w:val="000000"/>
          <w:u w:val="none"/>
        </w:rPr>
      </w:pPr>
      <w:r w:rsidDel="00000000" w:rsidR="00000000" w:rsidRPr="00000000">
        <w:rPr>
          <w:rFonts w:ascii="Helvetica Neue" w:cs="Helvetica Neue" w:eastAsia="Helvetica Neue" w:hAnsi="Helvetica Neue"/>
          <w:b w:val="1"/>
          <w:rtl w:val="0"/>
        </w:rPr>
        <w:t xml:space="preserve">Programs:</w:t>
      </w:r>
      <w:bookmarkStart w:colFirst="0" w:colLast="0" w:name="bookmark=id.pr5au9we149f" w:id="331"/>
      <w:bookmarkEnd w:id="331"/>
      <w:bookmarkStart w:colFirst="0" w:colLast="0" w:name="bookmark=id.f5soltskhwzj" w:id="332"/>
      <w:bookmarkEnd w:id="332"/>
      <w:bookmarkStart w:colFirst="0" w:colLast="0" w:name="bookmark=id.kgb4nrrpk7vp" w:id="333"/>
      <w:bookmarkEnd w:id="333"/>
      <w:bookmarkStart w:colFirst="0" w:colLast="0" w:name="bookmark=id.kgqfjcee1z1z" w:id="334"/>
      <w:bookmarkEnd w:id="334"/>
      <w:bookmarkStart w:colFirst="0" w:colLast="0" w:name="bookmark=id.7y7audqfdl06" w:id="335"/>
      <w:bookmarkEnd w:id="335"/>
      <w:bookmarkStart w:colFirst="0" w:colLast="0" w:name="bookmark=id.o6jlcju9ezz3" w:id="336"/>
      <w:bookmarkEnd w:id="336"/>
      <w:bookmarkStart w:colFirst="0" w:colLast="0" w:name="bookmark=id.e0ry3ivu8bve" w:id="337"/>
      <w:bookmarkEnd w:id="337"/>
      <w:bookmarkStart w:colFirst="0" w:colLast="0" w:name="bookmark=id.x2fl68os1e3f" w:id="338"/>
      <w:bookmarkEnd w:id="338"/>
      <w:bookmarkStart w:colFirst="0" w:colLast="0" w:name="bookmark=id.ulonq4no1qwc" w:id="339"/>
      <w:bookmarkEnd w:id="339"/>
      <w:bookmarkStart w:colFirst="0" w:colLast="0" w:name="bookmark=id.78xcfh9773yp" w:id="340"/>
      <w:bookmarkEnd w:id="340"/>
      <w:bookmarkStart w:colFirst="0" w:colLast="0" w:name="bookmark=id.2m69qeb67t42" w:id="341"/>
      <w:bookmarkEnd w:id="341"/>
      <w:bookmarkStart w:colFirst="0" w:colLast="0" w:name="bookmark=id.otbvbv2k3ra0" w:id="342"/>
      <w:bookmarkEnd w:id="342"/>
      <w:bookmarkStart w:colFirst="0" w:colLast="0" w:name="bookmark=id.6yr6funeosgy" w:id="343"/>
      <w:bookmarkEnd w:id="343"/>
      <w:bookmarkStart w:colFirst="0" w:colLast="0" w:name="bookmark=id.4g467ym2xi2f" w:id="344"/>
      <w:bookmarkEnd w:id="344"/>
      <w:bookmarkStart w:colFirst="0" w:colLast="0" w:name="bookmark=id.9067qeejhk2c" w:id="345"/>
      <w:bookmarkEnd w:id="345"/>
      <w:r w:rsidDel="00000000" w:rsidR="00000000" w:rsidRPr="00000000">
        <w:rPr>
          <w:rtl w:val="0"/>
        </w:rPr>
      </w:r>
    </w:p>
    <w:p w:rsidR="00000000" w:rsidDel="00000000" w:rsidP="00000000" w:rsidRDefault="00000000" w:rsidRPr="00000000" w14:paraId="000007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tl w:val="0"/>
        </w:rPr>
      </w:r>
    </w:p>
    <w:bookmarkStart w:colFirst="0" w:colLast="0" w:name="bookmark=id.2aj7hbq3qa1w" w:id="346"/>
    <w:bookmarkEnd w:id="346"/>
    <w:bookmarkStart w:colFirst="0" w:colLast="0" w:name="bookmark=id.7nrfr0tuieyg" w:id="347"/>
    <w:bookmarkEnd w:id="347"/>
    <w:p w:rsidR="00000000" w:rsidDel="00000000" w:rsidP="00000000" w:rsidRDefault="00000000" w:rsidRPr="00000000" w14:paraId="000007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7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tl w:val="0"/>
        </w:rPr>
      </w:r>
    </w:p>
    <w:bookmarkStart w:colFirst="0" w:colLast="0" w:name="bookmark=id.yddiwjwj5xb0" w:id="348"/>
    <w:bookmarkEnd w:id="348"/>
    <w:p w:rsidR="00000000" w:rsidDel="00000000" w:rsidP="00000000" w:rsidRDefault="00000000" w:rsidRPr="00000000" w14:paraId="000007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tl w:val="0"/>
        </w:rPr>
      </w:r>
    </w:p>
    <w:bookmarkStart w:colFirst="0" w:colLast="0" w:name="bookmark=id.ngu3v9h93tm8" w:id="349"/>
    <w:bookmarkEnd w:id="349"/>
    <w:p w:rsidR="00000000" w:rsidDel="00000000" w:rsidP="00000000" w:rsidRDefault="00000000" w:rsidRPr="00000000" w14:paraId="000007CC">
      <w:pPr>
        <w:widowControl w:val="0"/>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Reminders:</w:t>
      </w:r>
      <w:bookmarkStart w:colFirst="0" w:colLast="0" w:name="bookmark=id.7aeiwawrcw9y" w:id="350"/>
      <w:bookmarkEnd w:id="350"/>
      <w:bookmarkStart w:colFirst="0" w:colLast="0" w:name="bookmark=id.dytvgxoyhibb" w:id="351"/>
      <w:bookmarkEnd w:id="351"/>
      <w:bookmarkStart w:colFirst="0" w:colLast="0" w:name="bookmark=id.bhcx2dtirf8x" w:id="352"/>
      <w:bookmarkEnd w:id="352"/>
      <w:bookmarkStart w:colFirst="0" w:colLast="0" w:name="bookmark=id.81d0dm67zjmm" w:id="353"/>
      <w:bookmarkEnd w:id="353"/>
      <w:bookmarkStart w:colFirst="0" w:colLast="0" w:name="bookmark=id.kwljshowp0kt" w:id="354"/>
      <w:bookmarkEnd w:id="354"/>
      <w:bookmarkStart w:colFirst="0" w:colLast="0" w:name="bookmark=id.z4t1a8t74gqi" w:id="355"/>
      <w:bookmarkEnd w:id="355"/>
      <w:bookmarkStart w:colFirst="0" w:colLast="0" w:name="bookmark=id.ne9bwis9iacq" w:id="356"/>
      <w:bookmarkEnd w:id="356"/>
      <w:bookmarkStart w:colFirst="0" w:colLast="0" w:name="bookmark=id.7ass5fp0qcmx" w:id="357"/>
      <w:bookmarkEnd w:id="357"/>
      <w:bookmarkStart w:colFirst="0" w:colLast="0" w:name="bookmark=id.a2u6wla2tix0" w:id="358"/>
      <w:bookmarkEnd w:id="358"/>
      <w:bookmarkStart w:colFirst="0" w:colLast="0" w:name="bookmark=id.my5dsv6sxkyr" w:id="359"/>
      <w:bookmarkEnd w:id="359"/>
      <w:bookmarkStart w:colFirst="0" w:colLast="0" w:name="bookmark=id.hpff1yc74xep" w:id="360"/>
      <w:bookmarkEnd w:id="360"/>
      <w:bookmarkStart w:colFirst="0" w:colLast="0" w:name="bookmark=id.ufilizunlxso" w:id="361"/>
      <w:bookmarkEnd w:id="361"/>
      <w:bookmarkStart w:colFirst="0" w:colLast="0" w:name="bookmark=id.zem83vht3915" w:id="362"/>
      <w:bookmarkEnd w:id="362"/>
      <w:bookmarkStart w:colFirst="0" w:colLast="0" w:name="bookmark=id.588tdedmzm1n" w:id="363"/>
      <w:bookmarkEnd w:id="363"/>
      <w:bookmarkStart w:colFirst="0" w:colLast="0" w:name="bookmark=id.7ua6fua4v03a" w:id="364"/>
      <w:bookmarkEnd w:id="364"/>
      <w:bookmarkStart w:colFirst="0" w:colLast="0" w:name="bookmark=id.hg9fwm3lq60d" w:id="365"/>
      <w:bookmarkEnd w:id="365"/>
      <w:bookmarkStart w:colFirst="0" w:colLast="0" w:name="bookmark=id.pcyfmzlmcods" w:id="366"/>
      <w:bookmarkEnd w:id="366"/>
      <w:r w:rsidDel="00000000" w:rsidR="00000000" w:rsidRPr="00000000">
        <w:rPr>
          <w:rtl w:val="0"/>
        </w:rPr>
      </w:r>
    </w:p>
    <w:p w:rsidR="00000000" w:rsidDel="00000000" w:rsidP="00000000" w:rsidRDefault="00000000" w:rsidRPr="00000000" w14:paraId="000007CD">
      <w:pPr>
        <w:widowControl w:val="0"/>
        <w:rPr>
          <w:rFonts w:ascii="Helvetica Neue" w:cs="Helvetica Neue" w:eastAsia="Helvetica Neue" w:hAnsi="Helvetica Neue"/>
          <w:b w:val="1"/>
        </w:rPr>
      </w:pPr>
      <w:r w:rsidDel="00000000" w:rsidR="00000000" w:rsidRPr="00000000">
        <w:rPr>
          <w:rtl w:val="0"/>
        </w:rPr>
      </w:r>
    </w:p>
    <w:bookmarkStart w:colFirst="0" w:colLast="0" w:name="bookmark=id.kvlinkp6gn1l" w:id="367"/>
    <w:bookmarkEnd w:id="367"/>
    <w:bookmarkStart w:colFirst="0" w:colLast="0" w:name="bookmark=id.tvnvczin11ws" w:id="368"/>
    <w:bookmarkEnd w:id="368"/>
    <w:p w:rsidR="00000000" w:rsidDel="00000000" w:rsidP="00000000" w:rsidRDefault="00000000" w:rsidRPr="00000000" w14:paraId="000007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7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07D0">
      <w:pPr>
        <w:widowControl w:val="0"/>
        <w:rPr>
          <w:rFonts w:ascii="Helvetica Neue" w:cs="Helvetica Neue" w:eastAsia="Helvetica Neue" w:hAnsi="Helvetica Neue"/>
          <w:b w:val="1"/>
        </w:rPr>
      </w:pPr>
      <w:r w:rsidDel="00000000" w:rsidR="00000000" w:rsidRPr="00000000">
        <w:rPr>
          <w:rtl w:val="0"/>
        </w:rPr>
      </w:r>
    </w:p>
    <w:bookmarkStart w:colFirst="0" w:colLast="0" w:name="bookmark=id.hhl35r2tnb6s" w:id="369"/>
    <w:bookmarkEnd w:id="369"/>
    <w:bookmarkStart w:colFirst="0" w:colLast="0" w:name="bookmark=id.zapl0mfdhq37" w:id="370"/>
    <w:bookmarkEnd w:id="370"/>
    <w:bookmarkStart w:colFirst="0" w:colLast="0" w:name="bookmark=id.ya76054p15el" w:id="371"/>
    <w:bookmarkEnd w:id="371"/>
    <w:bookmarkStart w:colFirst="0" w:colLast="0" w:name="bookmark=id.cmx6drsk3hkl" w:id="372"/>
    <w:bookmarkEnd w:id="372"/>
    <w:bookmarkStart w:colFirst="0" w:colLast="0" w:name="bookmark=id.4xox9isux4r4" w:id="373"/>
    <w:bookmarkEnd w:id="373"/>
    <w:bookmarkStart w:colFirst="0" w:colLast="0" w:name="bookmark=id.d9qzrtws6wab" w:id="374"/>
    <w:bookmarkEnd w:id="374"/>
    <w:bookmarkStart w:colFirst="0" w:colLast="0" w:name="bookmark=id.p9pfjdk0m5s9" w:id="375"/>
    <w:bookmarkEnd w:id="375"/>
    <w:bookmarkStart w:colFirst="0" w:colLast="0" w:name="bookmark=id.1olu73r83il6" w:id="376"/>
    <w:bookmarkEnd w:id="376"/>
    <w:bookmarkStart w:colFirst="0" w:colLast="0" w:name="bookmark=id.cz9lzt56jvr0" w:id="377"/>
    <w:bookmarkEnd w:id="377"/>
    <w:bookmarkStart w:colFirst="0" w:colLast="0" w:name="bookmark=id.jc37nkdu21us" w:id="378"/>
    <w:bookmarkEnd w:id="378"/>
    <w:bookmarkStart w:colFirst="0" w:colLast="0" w:name="bookmark=id.4igm1hx5tn3l" w:id="379"/>
    <w:bookmarkEnd w:id="379"/>
    <w:bookmarkStart w:colFirst="0" w:colLast="0" w:name="bookmark=id.u2m4eh1edeju" w:id="380"/>
    <w:bookmarkEnd w:id="380"/>
    <w:bookmarkStart w:colFirst="0" w:colLast="0" w:name="bookmark=id.ezbgd9okiwba" w:id="381"/>
    <w:bookmarkEnd w:id="381"/>
    <w:bookmarkStart w:colFirst="0" w:colLast="0" w:name="bookmark=id.uhh93szeio0q" w:id="382"/>
    <w:bookmarkEnd w:id="382"/>
    <w:bookmarkStart w:colFirst="0" w:colLast="0" w:name="bookmark=id.p4saiac6seut" w:id="383"/>
    <w:bookmarkEnd w:id="383"/>
    <w:bookmarkStart w:colFirst="0" w:colLast="0" w:name="bookmark=id.pt9fu75h6x71" w:id="384"/>
    <w:bookmarkEnd w:id="384"/>
    <w:bookmarkStart w:colFirst="0" w:colLast="0" w:name="bookmark=id.hx1b0luc7c63" w:id="385"/>
    <w:bookmarkEnd w:id="385"/>
    <w:p w:rsidR="00000000" w:rsidDel="00000000" w:rsidP="00000000" w:rsidRDefault="00000000" w:rsidRPr="00000000" w14:paraId="000007D1">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7D2">
      <w:pPr>
        <w:widowControl w:val="0"/>
        <w:rPr>
          <w:rFonts w:ascii="Helvetica Neue" w:cs="Helvetica Neue" w:eastAsia="Helvetica Neue" w:hAnsi="Helvetica Neue"/>
          <w:b w:val="1"/>
        </w:rPr>
      </w:pPr>
      <w:r w:rsidDel="00000000" w:rsidR="00000000" w:rsidRPr="00000000">
        <w:rPr>
          <w:rtl w:val="0"/>
        </w:rPr>
      </w:r>
    </w:p>
    <w:bookmarkStart w:colFirst="0" w:colLast="0" w:name="bookmark=id.of936vy3iwtp" w:id="386"/>
    <w:bookmarkEnd w:id="386"/>
    <w:p w:rsidR="00000000" w:rsidDel="00000000" w:rsidP="00000000" w:rsidRDefault="00000000" w:rsidRPr="00000000" w14:paraId="000007D3">
      <w:pPr>
        <w:widowControl w:val="0"/>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Department of Housing and Urban Development</w:t>
      </w:r>
    </w:p>
    <w:p w:rsidR="00000000" w:rsidDel="00000000" w:rsidP="00000000" w:rsidRDefault="00000000" w:rsidRPr="00000000" w14:paraId="000007D4">
      <w:pPr>
        <w:widowControl w:val="0"/>
        <w:rPr>
          <w:rFonts w:ascii="Helvetica Neue" w:cs="Helvetica Neue" w:eastAsia="Helvetica Neue" w:hAnsi="Helvetica Neue"/>
          <w:b w:val="1"/>
          <w:sz w:val="28"/>
          <w:szCs w:val="28"/>
        </w:rPr>
      </w:pPr>
      <w:r w:rsidDel="00000000" w:rsidR="00000000" w:rsidRPr="00000000">
        <w:rPr>
          <w:rtl w:val="0"/>
        </w:rPr>
      </w:r>
    </w:p>
    <w:bookmarkStart w:colFirst="0" w:colLast="0" w:name="bookmark=id.617kdnrym244" w:id="387"/>
    <w:bookmarkEnd w:id="387"/>
    <w:bookmarkStart w:colFirst="0" w:colLast="0" w:name="bookmark=id.tm31h26jmi2x" w:id="388"/>
    <w:bookmarkEnd w:id="388"/>
    <w:bookmarkStart w:colFirst="0" w:colLast="0" w:name="bookmark=id.u0ljwkmih9uk" w:id="389"/>
    <w:bookmarkEnd w:id="389"/>
    <w:p w:rsidR="00000000" w:rsidDel="00000000" w:rsidP="00000000" w:rsidRDefault="00000000" w:rsidRPr="00000000" w14:paraId="000007D5">
      <w:pPr>
        <w:rPr>
          <w:rFonts w:ascii="Helvetica Neue" w:cs="Helvetica Neue" w:eastAsia="Helvetica Neue" w:hAnsi="Helvetica Neue"/>
          <w:color w:val="000000"/>
          <w:u w:val="none"/>
        </w:rPr>
      </w:pPr>
      <w:r w:rsidDel="00000000" w:rsidR="00000000" w:rsidRPr="00000000">
        <w:rPr>
          <w:rFonts w:ascii="Helvetica Neue" w:cs="Helvetica Neue" w:eastAsia="Helvetica Neue" w:hAnsi="Helvetica Neue"/>
          <w:b w:val="1"/>
          <w:rtl w:val="0"/>
        </w:rPr>
        <w:t xml:space="preserve">Programs</w:t>
      </w:r>
      <w:r w:rsidDel="00000000" w:rsidR="00000000" w:rsidRPr="00000000">
        <w:rPr>
          <w:rFonts w:ascii="Helvetica Neue" w:cs="Helvetica Neue" w:eastAsia="Helvetica Neue" w:hAnsi="Helvetica Neue"/>
          <w:rtl w:val="0"/>
        </w:rPr>
        <w:t xml:space="preserve">:</w:t>
      </w:r>
      <w:bookmarkStart w:colFirst="0" w:colLast="0" w:name="bookmark=id.24j2zn4ogx9j" w:id="390"/>
      <w:bookmarkEnd w:id="390"/>
      <w:bookmarkStart w:colFirst="0" w:colLast="0" w:name="bookmark=id.py8ro69bmlxg" w:id="391"/>
      <w:bookmarkEnd w:id="391"/>
      <w:bookmarkStart w:colFirst="0" w:colLast="0" w:name="bookmark=id.iz4j2n5189ny" w:id="392"/>
      <w:bookmarkEnd w:id="392"/>
      <w:bookmarkStart w:colFirst="0" w:colLast="0" w:name="bookmark=id.ojo750mw98z9" w:id="393"/>
      <w:bookmarkEnd w:id="393"/>
      <w:bookmarkStart w:colFirst="0" w:colLast="0" w:name="bookmark=id.dquw17c0pd0g" w:id="394"/>
      <w:bookmarkEnd w:id="394"/>
      <w:r w:rsidDel="00000000" w:rsidR="00000000" w:rsidRPr="00000000">
        <w:rPr>
          <w:rtl w:val="0"/>
        </w:rPr>
      </w:r>
    </w:p>
    <w:bookmarkStart w:colFirst="0" w:colLast="0" w:name="bookmark=id.vdqsosojnbsd" w:id="395"/>
    <w:bookmarkEnd w:id="395"/>
    <w:p w:rsidR="00000000" w:rsidDel="00000000" w:rsidP="00000000" w:rsidRDefault="00000000" w:rsidRPr="00000000" w14:paraId="000007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tl w:val="0"/>
        </w:rPr>
      </w:r>
    </w:p>
    <w:bookmarkStart w:colFirst="0" w:colLast="0" w:name="bookmark=id.ivf0k65n69rw" w:id="396"/>
    <w:bookmarkEnd w:id="396"/>
    <w:p w:rsidR="00000000" w:rsidDel="00000000" w:rsidP="00000000" w:rsidRDefault="00000000" w:rsidRPr="00000000" w14:paraId="000007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t xml:space="preserve">Lead Hazard Reduction Grant Program</w:t>
        <w:br w:type="textWrapping"/>
        <w:t xml:space="preserve">Synopsis 1</w:t>
      </w:r>
      <w:r w:rsidDel="00000000" w:rsidR="00000000" w:rsidRPr="00000000">
        <w:rPr>
          <w:rtl w:val="0"/>
        </w:rPr>
      </w:r>
    </w:p>
    <w:tbl>
      <w:tblPr>
        <w:tblStyle w:val="Table61"/>
        <w:tblW w:w="11280.0" w:type="dxa"/>
        <w:jc w:val="left"/>
        <w:tblBorders>
          <w:top w:color="dfe1e2" w:space="0" w:sz="6" w:val="single"/>
          <w:left w:color="dfe1e2" w:space="0" w:sz="6" w:val="single"/>
          <w:bottom w:color="dfe1e2" w:space="0" w:sz="6" w:val="single"/>
          <w:right w:color="dfe1e2" w:space="0" w:sz="6" w:val="single"/>
        </w:tblBorders>
        <w:tblLayout w:type="fixed"/>
        <w:tblLook w:val="0400"/>
      </w:tblPr>
      <w:tblGrid>
        <w:gridCol w:w="4140"/>
        <w:gridCol w:w="7140"/>
        <w:tblGridChange w:id="0">
          <w:tblGrid>
            <w:gridCol w:w="4140"/>
            <w:gridCol w:w="714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FR-6900-N-13</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Lead Hazard Reduction Grant Program</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Housing</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50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hyperlink r:id="rId136">
              <w:r w:rsidDel="00000000" w:rsidR="00000000" w:rsidRPr="00000000">
                <w:rPr>
                  <w:rFonts w:ascii="Helvetica Neue" w:cs="Helvetica Neue" w:eastAsia="Helvetica Neue" w:hAnsi="Helvetica Neue"/>
                  <w:b w:val="1"/>
                  <w:i w:val="0"/>
                  <w:smallCaps w:val="0"/>
                  <w:strike w:val="0"/>
                  <w:color w:val="0000ff"/>
                  <w:sz w:val="22"/>
                  <w:szCs w:val="22"/>
                  <w:u w:val="single"/>
                  <w:shd w:fill="auto" w:val="clear"/>
                  <w:vertAlign w:val="baseline"/>
                  <w:rtl w:val="0"/>
                </w:rPr>
                <w:t xml:space="preserve">Assistance Listings</w:t>
              </w:r>
            </w:hyperlink>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14.900 -- Lead Hazard Reduction Grant Program</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Yes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30,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30,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14, 2025 Electronically submitted applications must be submitted no later than 11:59 p.m., ET, on the listed application due date.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14, 2025 Electronically submitted applications must be submitted no later than 11:59 p.m., ET, on the listed application due date.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$ 364,500,000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$7,000,000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7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$1,000,000</w:t>
            </w:r>
          </w:p>
        </w:tc>
      </w:tr>
    </w:tbl>
    <w:p w:rsidR="00000000" w:rsidDel="00000000" w:rsidP="00000000" w:rsidRDefault="00000000" w:rsidRPr="00000000" w14:paraId="000008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62"/>
        <w:tblW w:w="11280.0" w:type="dxa"/>
        <w:jc w:val="left"/>
        <w:tblBorders>
          <w:top w:color="dfe1e2" w:space="0" w:sz="6" w:val="single"/>
          <w:left w:color="dfe1e2" w:space="0" w:sz="6" w:val="single"/>
          <w:bottom w:color="dfe1e2" w:space="0" w:sz="6" w:val="single"/>
          <w:right w:color="dfe1e2" w:space="0" w:sz="6" w:val="single"/>
        </w:tblBorders>
        <w:tblLayout w:type="fixed"/>
        <w:tblLook w:val="0400"/>
      </w:tblPr>
      <w:tblGrid>
        <w:gridCol w:w="3819"/>
        <w:gridCol w:w="7461"/>
        <w:tblGridChange w:id="0">
          <w:tblGrid>
            <w:gridCol w:w="3819"/>
            <w:gridCol w:w="7461"/>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City or township governments</w:t>
              <w:br w:type="textWrapping"/>
              <w:t xml:space="preserve">County governments</w:t>
              <w:br w:type="textWrapping"/>
              <w:t xml:space="preserve">Special district governments</w:t>
              <w:br w:type="textWrapping"/>
              <w:t xml:space="preserve">State governments</w:t>
              <w:br w:type="textWrapping"/>
              <w:t xml:space="preserve">Native American tribal governments (Federally recognized)</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 state or Native American Tribe applicants must have an Environmental Protection Agency (EPA) authorized lead abatement certification program on the submission deadline to apply; this application restriction does not pertain to cities, counties/parishes, and other units of local government. Multiple entities may apply as a consortium, but a principal (lead) applicant responsible for ensuring compliance with NOFO requirements must be designated, and each entity must meet the Resolution of Civil Rights Matters threshold requirement. An applicant with at least 3,500 pre-1940 occupied rental housing units (either alone or through a consortium) may apply under the Highest Lead-Based Paint Abatement Needs grants category for up to $7,000,000.An applicant that would be a first-time grantee or whose previous lead hazard control grant ended two (2) or more years before the deadline may request up to $4,000,000. An applicant whose previous grant ended less than two (2) years ago may request up to $5,000,000 (Other Jurisdictions). An applicant requesting funding under the Highest Lead-Based Paint Abatement Needs category that does not meet the applicable criteria will be put into the general applicant’s pool and the requested amount lowered to the maximum for the category under which they are assigned, i.e., $4,000,000 or $5,000,000, as above, if the requested funding exceeded the applicable maximum. An applicant that is eligible for a grant under the Areas with the Highest Lead-Based Paint Abatement Needs grant category may choose to apply under the Other Jurisdictions category instead. Healthy Homes Supplemental Funding: An applicant that would be a first-time grantee or whose previous lead hazard control grant ended two (2) or more years before the deadline may apply for up to $400,000 for Healthy Homes Supplemental Related Activities in addition to the required lead funding. Other applicants may apply for up to $750,000 for Healthy Homes Supplemental Related Activities in addition to the required lead funding. The minimum amount for which an applicant for any grant category (for lead funding and, if requested, Healthy Homes Supplemental funding) can apply is $1,000,000. Individuals, foreign entities, and sole proprietorship organizations are not eligible to compete for, or receive, awards made under this announcement.</w:t>
            </w:r>
          </w:p>
        </w:tc>
      </w:tr>
    </w:tbl>
    <w:p w:rsidR="00000000" w:rsidDel="00000000" w:rsidP="00000000" w:rsidRDefault="00000000" w:rsidRPr="00000000" w14:paraId="000008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63"/>
        <w:tblW w:w="11280.0" w:type="dxa"/>
        <w:jc w:val="left"/>
        <w:tblBorders>
          <w:top w:color="dfe1e2" w:space="0" w:sz="6" w:val="single"/>
          <w:left w:color="dfe1e2" w:space="0" w:sz="6" w:val="single"/>
          <w:bottom w:color="dfe1e2" w:space="0" w:sz="6" w:val="single"/>
          <w:right w:color="dfe1e2" w:space="0" w:sz="6" w:val="single"/>
        </w:tblBorders>
        <w:tblLayout w:type="fixed"/>
        <w:tblLook w:val="0400"/>
      </w:tblPr>
      <w:tblGrid>
        <w:gridCol w:w="3232"/>
        <w:gridCol w:w="8048"/>
        <w:tblGridChange w:id="0">
          <w:tblGrid>
            <w:gridCol w:w="3232"/>
            <w:gridCol w:w="8048"/>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Department of Housing and Urban Development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purpose of the Lead Hazard Reduction (LHR) Grant Program is to maximize the number of children under the age of six protected from lead poisoning by assisting states, cities, counties/parishes, Native American Tribes or other units of local government in undertaking comprehensive programs to identify and control lead-based paint hazards in eligible privately-owned rental or owner-occupied housing populations. In addition, there is Healthy Homes Supplemental funding available that is intended to enhance the lead-based paint hazard control activities by comprehensively identifying and addressing other housing hazards that affect occupant health in homes with lead-based paint hazards being treated under the 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137">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NA</w:t>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r>
          </w:p>
          <w:p w:rsidR="00000000" w:rsidDel="00000000" w:rsidP="00000000" w:rsidRDefault="00000000" w:rsidRPr="00000000" w14:paraId="000008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Damian Slaughter</w:t>
              <w:br w:type="textWrapping"/>
              <w:t xml:space="preserve">olhchh.nofa@hud.gov</w:t>
            </w:r>
          </w:p>
          <w:p w:rsidR="00000000" w:rsidDel="00000000" w:rsidP="00000000" w:rsidRDefault="00000000" w:rsidRPr="00000000" w14:paraId="000008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138">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damian.l.slaughter@hud.gov</w:t>
              </w:r>
            </w:hyperlink>
            <w:r w:rsidDel="00000000" w:rsidR="00000000" w:rsidRPr="00000000">
              <w:rPr>
                <w:rtl w:val="0"/>
              </w:rPr>
            </w:r>
          </w:p>
        </w:tc>
      </w:tr>
    </w:tbl>
    <w:p w:rsidR="00000000" w:rsidDel="00000000" w:rsidP="00000000" w:rsidRDefault="00000000" w:rsidRPr="00000000" w14:paraId="00000810">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139">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https://www.grants.gov/search-results-detail/359873</w:t>
        </w:r>
      </w:hyperlink>
      <w:r w:rsidDel="00000000" w:rsidR="00000000" w:rsidRPr="00000000">
        <w:rPr>
          <w:rtl w:val="0"/>
        </w:rPr>
      </w:r>
    </w:p>
    <w:p w:rsidR="00000000" w:rsidDel="00000000" w:rsidP="00000000" w:rsidRDefault="00000000" w:rsidRPr="00000000" w14:paraId="000008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bookmarkStart w:colFirst="0" w:colLast="0" w:name="bookmark=id.ilmxfbj8s6oq" w:id="397"/>
    <w:bookmarkEnd w:id="397"/>
    <w:p w:rsidR="00000000" w:rsidDel="00000000" w:rsidP="00000000" w:rsidRDefault="00000000" w:rsidRPr="00000000" w14:paraId="000008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t xml:space="preserve">Addressing the Housing Affordability Crisis Research Grant Program</w:t>
        <w:br w:type="textWrapping"/>
        <w:t xml:space="preserve">Synopsis 1</w:t>
      </w:r>
      <w:r w:rsidDel="00000000" w:rsidR="00000000" w:rsidRPr="00000000">
        <w:rPr>
          <w:rtl w:val="0"/>
        </w:rPr>
      </w:r>
    </w:p>
    <w:tbl>
      <w:tblPr>
        <w:tblStyle w:val="Table64"/>
        <w:tblW w:w="11280.0" w:type="dxa"/>
        <w:jc w:val="left"/>
        <w:tblBorders>
          <w:top w:color="dfe1e2" w:space="0" w:sz="6" w:val="single"/>
          <w:left w:color="dfe1e2" w:space="0" w:sz="6" w:val="single"/>
          <w:bottom w:color="dfe1e2" w:space="0" w:sz="6" w:val="single"/>
          <w:right w:color="dfe1e2" w:space="0" w:sz="6" w:val="single"/>
        </w:tblBorders>
        <w:tblLayout w:type="fixed"/>
        <w:tblLook w:val="0400"/>
      </w:tblPr>
      <w:tblGrid>
        <w:gridCol w:w="3034"/>
        <w:gridCol w:w="8246"/>
        <w:tblGridChange w:id="0">
          <w:tblGrid>
            <w:gridCol w:w="3034"/>
            <w:gridCol w:w="8246"/>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FR-6900-N-29R</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Addressing the Housing Affordability Crisis Research Grant Program</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Cooperative Agreement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Housing</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hyperlink r:id="rId140">
              <w:r w:rsidDel="00000000" w:rsidR="00000000" w:rsidRPr="00000000">
                <w:rPr>
                  <w:rFonts w:ascii="Helvetica Neue" w:cs="Helvetica Neue" w:eastAsia="Helvetica Neue" w:hAnsi="Helvetica Neue"/>
                  <w:b w:val="1"/>
                  <w:i w:val="0"/>
                  <w:smallCaps w:val="0"/>
                  <w:strike w:val="0"/>
                  <w:color w:val="0000ff"/>
                  <w:sz w:val="22"/>
                  <w:szCs w:val="22"/>
                  <w:u w:val="single"/>
                  <w:shd w:fill="auto" w:val="clear"/>
                  <w:vertAlign w:val="baseline"/>
                  <w:rtl w:val="0"/>
                </w:rPr>
                <w:t xml:space="preserve">Assistance Listings</w:t>
              </w:r>
            </w:hyperlink>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14.506 -- General Research and Technology Activity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3</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24,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26,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28, 2025 Electronically submitted applications must be submitted no later than 11:59 p.m., ET, on the listed application due date.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24, 2025 Electronically submitted applications must be submitted no later than 11:59 p.m., ET, on the listed application due date.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$ 10,000,000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$250,000</w:t>
            </w:r>
          </w:p>
        </w:tc>
      </w:tr>
    </w:tbl>
    <w:p w:rsidR="00000000" w:rsidDel="00000000" w:rsidP="00000000" w:rsidRDefault="00000000" w:rsidRPr="00000000" w14:paraId="000008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65"/>
        <w:tblW w:w="11280.0" w:type="dxa"/>
        <w:jc w:val="left"/>
        <w:tblBorders>
          <w:top w:color="dfe1e2" w:space="0" w:sz="6" w:val="single"/>
          <w:left w:color="dfe1e2" w:space="0" w:sz="6" w:val="single"/>
          <w:bottom w:color="dfe1e2" w:space="0" w:sz="6" w:val="single"/>
          <w:right w:color="dfe1e2" w:space="0" w:sz="6" w:val="single"/>
        </w:tblBorders>
        <w:tblLayout w:type="fixed"/>
        <w:tblLook w:val="0400"/>
      </w:tblPr>
      <w:tblGrid>
        <w:gridCol w:w="3819"/>
        <w:gridCol w:w="7461"/>
        <w:tblGridChange w:id="0">
          <w:tblGrid>
            <w:gridCol w:w="3819"/>
            <w:gridCol w:w="7461"/>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Nonprofits having a 501(c)(3) status with the IRS, other than institutions of higher education</w:t>
              <w:br w:type="textWrapping"/>
              <w:t xml:space="preserve">Small businesses</w:t>
              <w:br w:type="textWrapping"/>
              <w:t xml:space="preserve">For profit organizations other than small businesses</w:t>
              <w:br w:type="textWrapping"/>
              <w:t xml:space="preserve">Public and State controlled institutions of higher education</w:t>
              <w:br w:type="textWrapping"/>
              <w:t xml:space="preserve">Nonprofits that do not have a 501(c)(3) status with the IRS, other than institutions of higher education</w:t>
              <w:br w:type="textWrapping"/>
              <w:t xml:space="preserve">Private institutions of higher education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Additional Eligible Categories include: Hispanic-Serving Institutions (HSIs), Historically Black Colleges and Universities (HBCUs), Tribally Controlled Colleges and Universities (TCCUs), and Alaska Native and </w:t>
            </w:r>
            <w:r w:rsidDel="00000000" w:rsidR="00000000" w:rsidRPr="00000000">
              <w:rPr>
                <w:rFonts w:ascii="Helvetica Neue" w:cs="Helvetica Neue" w:eastAsia="Helvetica Neue" w:hAnsi="Helvetica Neue"/>
                <w:b w:val="0"/>
                <w:i w:val="0"/>
                <w:smallCaps w:val="0"/>
                <w:strike w:val="0"/>
                <w:color w:val="222222"/>
                <w:sz w:val="22"/>
                <w:szCs w:val="22"/>
                <w:highlight w:val="yellow"/>
                <w:u w:val="none"/>
                <w:vertAlign w:val="baseline"/>
                <w:rtl w:val="0"/>
              </w:rPr>
              <w:t xml:space="preserve">Native Hawaiian Serving Institutions (ANNH).</w:t>
            </w: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Individuals, foreign entities, and sole proprietorship organizations are not eligible to compete for, or receive, awards made under this announcement. Individuals, foreign entities, and sole proprietorship organizations are not eligible to compete for, or receive, awards made under this announcement.</w:t>
            </w:r>
          </w:p>
        </w:tc>
      </w:tr>
    </w:tbl>
    <w:p w:rsidR="00000000" w:rsidDel="00000000" w:rsidP="00000000" w:rsidRDefault="00000000" w:rsidRPr="00000000" w14:paraId="000008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66"/>
        <w:tblW w:w="11280.0" w:type="dxa"/>
        <w:jc w:val="left"/>
        <w:tblBorders>
          <w:top w:color="dfe1e2" w:space="0" w:sz="6" w:val="single"/>
          <w:left w:color="dfe1e2" w:space="0" w:sz="6" w:val="single"/>
          <w:bottom w:color="dfe1e2" w:space="0" w:sz="6" w:val="single"/>
          <w:right w:color="dfe1e2" w:space="0" w:sz="6" w:val="single"/>
        </w:tblBorders>
        <w:tblLayout w:type="fixed"/>
        <w:tblLook w:val="0400"/>
      </w:tblPr>
      <w:tblGrid>
        <w:gridCol w:w="3232"/>
        <w:gridCol w:w="8048"/>
        <w:tblGridChange w:id="0">
          <w:tblGrid>
            <w:gridCol w:w="3232"/>
            <w:gridCol w:w="8048"/>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Department of Housing and Urban Development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HUD/PD&amp;R"s funding opportunity titled Addressing the Housing Affordability Crisis Research Grant Program will provide competitive awards to: (1) fund quality research that contributes to knowledge about the housing affordability crisis in the United States; and (2) generate actionable insights and evidence that can inform policy decisions to address the housing affordability crisis in the short-term. Through this funding opportunity, PD&amp;R will fund research projects that contribute to one of the five eligible research categories, including: 1) Government-induced Demand and Housing Affordability, 2) Immigration and Housing Affordability, 3) The Financialization of Housing and Housing Affordability, 4) Economic Opportunity Cost and Housing Affordability, and 5) Opportunity Zones identified in Section III.G. Eligible applicants for this funding opportunity include institutions of higher education, nonprofit, and for-profit institutions. Awards made under this NOFO will be cooperative agreements and, therefore, awardees should anticipate substantial involvement by subject matter experts within PD&amp;R in the execution of funded projects.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141">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https://www.huduser.gov</w:t>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r>
          </w:p>
          <w:p w:rsidR="00000000" w:rsidDel="00000000" w:rsidP="00000000" w:rsidRDefault="00000000" w:rsidRPr="00000000" w14:paraId="000008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Michael Stewart</w:t>
              <w:br w:type="textWrapping"/>
              <w:t xml:space="preserve">researchpartnerships@hud.gov</w:t>
            </w:r>
          </w:p>
          <w:p w:rsidR="00000000" w:rsidDel="00000000" w:rsidP="00000000" w:rsidRDefault="00000000" w:rsidRPr="00000000" w14:paraId="000008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142">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researchpartnerships@hud.gov</w:t>
              </w:r>
            </w:hyperlink>
            <w:r w:rsidDel="00000000" w:rsidR="00000000" w:rsidRPr="00000000">
              <w:rPr>
                <w:rtl w:val="0"/>
              </w:rPr>
            </w:r>
          </w:p>
        </w:tc>
      </w:tr>
    </w:tbl>
    <w:p w:rsidR="00000000" w:rsidDel="00000000" w:rsidP="00000000" w:rsidRDefault="00000000" w:rsidRPr="00000000" w14:paraId="0000084B">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143">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https://www.grants.gov/search-results-detail/359817</w:t>
        </w:r>
      </w:hyperlink>
      <w:r w:rsidDel="00000000" w:rsidR="00000000" w:rsidRPr="00000000">
        <w:rPr>
          <w:rtl w:val="0"/>
        </w:rPr>
      </w:r>
    </w:p>
    <w:p w:rsidR="00000000" w:rsidDel="00000000" w:rsidP="00000000" w:rsidRDefault="00000000" w:rsidRPr="00000000" w14:paraId="000008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bookmarkStart w:colFirst="0" w:colLast="0" w:name="bookmark=id.8818tff36zi5" w:id="398"/>
      <w:bookmarkEnd w:id="398"/>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t xml:space="preserve">Advancing Building Technology Grant Program</w:t>
        <w:br w:type="textWrapping"/>
        <w:t xml:space="preserve">Synopsis 1</w:t>
      </w:r>
      <w:r w:rsidDel="00000000" w:rsidR="00000000" w:rsidRPr="00000000">
        <w:rPr>
          <w:rtl w:val="0"/>
        </w:rPr>
      </w:r>
    </w:p>
    <w:p w:rsidR="00000000" w:rsidDel="00000000" w:rsidP="00000000" w:rsidRDefault="00000000" w:rsidRPr="00000000" w14:paraId="000008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tbl>
      <w:tblPr>
        <w:tblStyle w:val="Table67"/>
        <w:tblW w:w="11280.0" w:type="dxa"/>
        <w:jc w:val="left"/>
        <w:tblBorders>
          <w:top w:color="dfe1e2" w:space="0" w:sz="6" w:val="single"/>
          <w:left w:color="dfe1e2" w:space="0" w:sz="6" w:val="single"/>
          <w:bottom w:color="dfe1e2" w:space="0" w:sz="6" w:val="single"/>
          <w:right w:color="dfe1e2" w:space="0" w:sz="6" w:val="single"/>
        </w:tblBorders>
        <w:tblLayout w:type="fixed"/>
        <w:tblLook w:val="0400"/>
      </w:tblPr>
      <w:tblGrid>
        <w:gridCol w:w="4230"/>
        <w:gridCol w:w="7050"/>
        <w:tblGridChange w:id="0">
          <w:tblGrid>
            <w:gridCol w:w="4230"/>
            <w:gridCol w:w="705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FR-6900-N-92</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Advancing Building Technology Grant Program</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Cooperative Agreement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Housing</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hyperlink r:id="rId144">
              <w:r w:rsidDel="00000000" w:rsidR="00000000" w:rsidRPr="00000000">
                <w:rPr>
                  <w:rFonts w:ascii="Helvetica Neue" w:cs="Helvetica Neue" w:eastAsia="Helvetica Neue" w:hAnsi="Helvetica Neue"/>
                  <w:b w:val="1"/>
                  <w:i w:val="0"/>
                  <w:smallCaps w:val="0"/>
                  <w:strike w:val="0"/>
                  <w:color w:val="0000ff"/>
                  <w:sz w:val="22"/>
                  <w:szCs w:val="22"/>
                  <w:u w:val="single"/>
                  <w:shd w:fill="auto" w:val="clear"/>
                  <w:vertAlign w:val="baseline"/>
                  <w:rtl w:val="0"/>
                </w:rPr>
                <w:t xml:space="preserve">Assistance Listings</w:t>
              </w:r>
            </w:hyperlink>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14.506 -- General Research and Technology Activity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2</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25,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26,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24, 2025 Electronically submitted applications must be submitted no later than 11:59 p.m., ET, on the listed application due date.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24, 2025 Electronically submitted applications must be submitted no later than 11:59 p.m., ET, on the listed application due date.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$ 10,000,000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$1,500,000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$500,000</w:t>
            </w:r>
          </w:p>
        </w:tc>
      </w:tr>
    </w:tbl>
    <w:p w:rsidR="00000000" w:rsidDel="00000000" w:rsidP="00000000" w:rsidRDefault="00000000" w:rsidRPr="00000000" w14:paraId="000008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68"/>
        <w:tblW w:w="11280.0" w:type="dxa"/>
        <w:jc w:val="left"/>
        <w:tblBorders>
          <w:top w:color="dfe1e2" w:space="0" w:sz="6" w:val="single"/>
          <w:left w:color="dfe1e2" w:space="0" w:sz="6" w:val="single"/>
          <w:bottom w:color="dfe1e2" w:space="0" w:sz="6" w:val="single"/>
          <w:right w:color="dfe1e2" w:space="0" w:sz="6" w:val="single"/>
        </w:tblBorders>
        <w:tblLayout w:type="fixed"/>
        <w:tblLook w:val="0400"/>
      </w:tblPr>
      <w:tblGrid>
        <w:gridCol w:w="3819"/>
        <w:gridCol w:w="7461"/>
        <w:tblGridChange w:id="0">
          <w:tblGrid>
            <w:gridCol w:w="3819"/>
            <w:gridCol w:w="7461"/>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Public and State controlled institutions of higher education</w:t>
              <w:br w:type="textWrapping"/>
              <w:t xml:space="preserve">Independent school districts</w:t>
              <w:br w:type="textWrapping"/>
              <w:t xml:space="preserve">Small businesses</w:t>
              <w:br w:type="textWrapping"/>
              <w:t xml:space="preserve">Nonprofits that do not have a 501(c)(3) status with the IRS, other than institutions of higher education</w:t>
              <w:br w:type="textWrapping"/>
              <w:t xml:space="preserve">Others (see text field entitled "Additional Information on Eligibility" for clarification)</w:t>
              <w:br w:type="textWrapping"/>
              <w:t xml:space="preserve">Public housing authorities/Indian housing authorities</w:t>
              <w:br w:type="textWrapping"/>
              <w:t xml:space="preserve">Native American tribal organizations (other than Federally recognized tribal governments)</w:t>
              <w:br w:type="textWrapping"/>
              <w:t xml:space="preserve">Nonprofits having a 501(c)(3) status with the IRS, other than institutions of higher education</w:t>
              <w:br w:type="textWrapping"/>
              <w:t xml:space="preserve">State governments</w:t>
              <w:br w:type="textWrapping"/>
              <w:t xml:space="preserve">Native American tribal governments (Federally recognized)</w:t>
              <w:br w:type="textWrapping"/>
              <w:t xml:space="preserve">City or township governments</w:t>
              <w:br w:type="textWrapping"/>
              <w:t xml:space="preserve">County governments</w:t>
              <w:br w:type="textWrapping"/>
              <w:t xml:space="preserve">Special district governments</w:t>
              <w:br w:type="textWrapping"/>
              <w:t xml:space="preserve">Private institutions of higher education</w:t>
              <w:br w:type="textWrapping"/>
              <w:t xml:space="preserve">For profit organizations other than small businesses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Additional Eligible Categories include: Hispanic-Serving Institutions (HSIs), Historically Black Colleges and Universities (HBCUs), Tribally Controlled Colleges and Universities (TCCUs), and Alaska Native and Native Hawaiian Serving Institutions (ANNH). Individuals, foreign entities, and sole proprietorship organizations are not eligible to compete for, or receive, awards made under this announcement. Individuals, foreign entities, and sole proprietorship organizations are not eligible to compete for, or receive, awards made under this announcement.</w:t>
            </w:r>
          </w:p>
        </w:tc>
      </w:tr>
    </w:tbl>
    <w:p w:rsidR="00000000" w:rsidDel="00000000" w:rsidP="00000000" w:rsidRDefault="00000000" w:rsidRPr="00000000" w14:paraId="000008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69"/>
        <w:tblW w:w="11280.0" w:type="dxa"/>
        <w:jc w:val="left"/>
        <w:tblBorders>
          <w:top w:color="dfe1e2" w:space="0" w:sz="6" w:val="single"/>
          <w:left w:color="dfe1e2" w:space="0" w:sz="6" w:val="single"/>
          <w:bottom w:color="dfe1e2" w:space="0" w:sz="6" w:val="single"/>
          <w:right w:color="dfe1e2" w:space="0" w:sz="6" w:val="single"/>
        </w:tblBorders>
        <w:tblLayout w:type="fixed"/>
        <w:tblLook w:val="0400"/>
      </w:tblPr>
      <w:tblGrid>
        <w:gridCol w:w="3232"/>
        <w:gridCol w:w="8048"/>
        <w:tblGridChange w:id="0">
          <w:tblGrid>
            <w:gridCol w:w="3232"/>
            <w:gridCol w:w="8048"/>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Department of Housing and Urban Development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primary objective of this grant program is to develop knowledge that has the potential of increasing the supply of affordable housing as expressed in the Presidential Memorandum: Delivering Emergency Price Relief for American Families and Defending the Cost-of-Living Crisis. Applicants are invited to select topics from the research categories (Section III.G) with the aim of identifying or developing outcomes that will result in an increase in affordable housing supply. HUD encourages research projects that not only study the effects of interventions but also suggest pathways and strategies for adopting or scaling effective interventions, whether through public policy or industry practices that reduce the time of housing construction and deployment.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145">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NA</w:t>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r>
          </w:p>
          <w:p w:rsidR="00000000" w:rsidDel="00000000" w:rsidP="00000000" w:rsidRDefault="00000000" w:rsidRPr="00000000" w14:paraId="000008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Michael Stewart</w:t>
              <w:br w:type="textWrapping"/>
              <w:t xml:space="preserve">ResearchPartnerships@hud.gov</w:t>
            </w:r>
          </w:p>
          <w:p w:rsidR="00000000" w:rsidDel="00000000" w:rsidP="00000000" w:rsidRDefault="00000000" w:rsidRPr="00000000" w14:paraId="000008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146">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ResearchPartnerships@hud.gov</w:t>
              </w:r>
            </w:hyperlink>
            <w:r w:rsidDel="00000000" w:rsidR="00000000" w:rsidRPr="00000000">
              <w:rPr>
                <w:rtl w:val="0"/>
              </w:rPr>
            </w:r>
          </w:p>
        </w:tc>
      </w:tr>
    </w:tbl>
    <w:p w:rsidR="00000000" w:rsidDel="00000000" w:rsidP="00000000" w:rsidRDefault="00000000" w:rsidRPr="00000000" w14:paraId="000008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147">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https://www.grants.gov/search-results-detail/359825</w:t>
        </w:r>
      </w:hyperlink>
      <w:r w:rsidDel="00000000" w:rsidR="00000000" w:rsidRPr="00000000">
        <w:rPr>
          <w:rtl w:val="0"/>
        </w:rPr>
      </w:r>
    </w:p>
    <w:p w:rsidR="00000000" w:rsidDel="00000000" w:rsidP="00000000" w:rsidRDefault="00000000" w:rsidRPr="00000000" w14:paraId="000008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8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tl w:val="0"/>
        </w:rPr>
      </w:r>
    </w:p>
    <w:bookmarkStart w:colFirst="0" w:colLast="0" w:name="bookmark=id.tg8qaege3nk6" w:id="399"/>
    <w:bookmarkEnd w:id="399"/>
    <w:p w:rsidR="00000000" w:rsidDel="00000000" w:rsidP="00000000" w:rsidRDefault="00000000" w:rsidRPr="00000000" w14:paraId="00000889">
      <w:pPr>
        <w:rPr>
          <w:rFonts w:ascii="Helvetica Neue" w:cs="Helvetica Neue" w:eastAsia="Helvetica Neue" w:hAnsi="Helvetica Neue"/>
          <w:b w:val="1"/>
          <w:color w:val="000000"/>
          <w:u w:val="none"/>
        </w:rPr>
      </w:pPr>
      <w:r w:rsidDel="00000000" w:rsidR="00000000" w:rsidRPr="00000000">
        <w:rPr>
          <w:rFonts w:ascii="Helvetica Neue" w:cs="Helvetica Neue" w:eastAsia="Helvetica Neue" w:hAnsi="Helvetica Neue"/>
          <w:b w:val="1"/>
          <w:rtl w:val="0"/>
        </w:rPr>
        <w:t xml:space="preserve">Modifications:</w:t>
      </w:r>
      <w:r w:rsidDel="00000000" w:rsidR="00000000" w:rsidRPr="00000000">
        <w:rPr>
          <w:rtl w:val="0"/>
        </w:rPr>
      </w:r>
    </w:p>
    <w:bookmarkStart w:colFirst="0" w:colLast="0" w:name="bookmark=id.v99ibc0gmsx" w:id="400"/>
    <w:bookmarkEnd w:id="400"/>
    <w:p w:rsidR="00000000" w:rsidDel="00000000" w:rsidP="00000000" w:rsidRDefault="00000000" w:rsidRPr="00000000" w14:paraId="0000088A">
      <w:pPr>
        <w:rPr>
          <w:rFonts w:ascii="Helvetica Neue" w:cs="Helvetica Neue" w:eastAsia="Helvetica Neue" w:hAnsi="Helvetica Neue"/>
          <w:b w:val="1"/>
        </w:rPr>
      </w:pPr>
      <w:r w:rsidDel="00000000" w:rsidR="00000000" w:rsidRPr="00000000">
        <w:rPr>
          <w:rtl w:val="0"/>
        </w:rPr>
      </w:r>
    </w:p>
    <w:bookmarkStart w:colFirst="0" w:colLast="0" w:name="bookmark=id.vr96vxhzjcot" w:id="401"/>
    <w:bookmarkEnd w:id="401"/>
    <w:p w:rsidR="00000000" w:rsidDel="00000000" w:rsidP="00000000" w:rsidRDefault="00000000" w:rsidRPr="00000000" w14:paraId="0000088B">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Reminders:</w:t>
      </w:r>
      <w:bookmarkStart w:colFirst="0" w:colLast="0" w:name="bookmark=id.2nbh0tdp171d" w:id="402"/>
      <w:bookmarkEnd w:id="402"/>
      <w:bookmarkStart w:colFirst="0" w:colLast="0" w:name="bookmark=id.jog9kdnd7tsv" w:id="403"/>
      <w:bookmarkEnd w:id="403"/>
      <w:bookmarkStart w:colFirst="0" w:colLast="0" w:name="bookmark=id.c3q3lv3sd65d" w:id="404"/>
      <w:bookmarkEnd w:id="404"/>
      <w:bookmarkStart w:colFirst="0" w:colLast="0" w:name="bookmark=id.2d0obunypzt8" w:id="405"/>
      <w:bookmarkEnd w:id="405"/>
      <w:bookmarkStart w:colFirst="0" w:colLast="0" w:name="bookmark=id.nbkdpep08iao" w:id="406"/>
      <w:bookmarkEnd w:id="406"/>
      <w:bookmarkStart w:colFirst="0" w:colLast="0" w:name="bookmark=id.nfhxvcmebjky" w:id="407"/>
      <w:bookmarkEnd w:id="407"/>
      <w:bookmarkStart w:colFirst="0" w:colLast="0" w:name="bookmark=id.ck6efq77u40z" w:id="408"/>
      <w:bookmarkEnd w:id="408"/>
      <w:bookmarkStart w:colFirst="0" w:colLast="0" w:name="bookmark=id.gwrk9gsetvmc" w:id="409"/>
      <w:bookmarkEnd w:id="409"/>
      <w:bookmarkStart w:colFirst="0" w:colLast="0" w:name="bookmark=id.qp87pcpph55u" w:id="410"/>
      <w:bookmarkEnd w:id="410"/>
      <w:r w:rsidDel="00000000" w:rsidR="00000000" w:rsidRPr="00000000">
        <w:rPr>
          <w:rtl w:val="0"/>
        </w:rPr>
      </w:r>
    </w:p>
    <w:bookmarkStart w:colFirst="0" w:colLast="0" w:name="bookmark=id.17bcic7ogdmp" w:id="411"/>
    <w:bookmarkEnd w:id="411"/>
    <w:bookmarkStart w:colFirst="0" w:colLast="0" w:name="bookmark=id.t5b39jklj4t5" w:id="412"/>
    <w:bookmarkEnd w:id="412"/>
    <w:bookmarkStart w:colFirst="0" w:colLast="0" w:name="bookmark=id.byiaxvwe8zqx" w:id="413"/>
    <w:bookmarkEnd w:id="413"/>
    <w:bookmarkStart w:colFirst="0" w:colLast="0" w:name="bookmark=id.tre8elfohdu" w:id="414"/>
    <w:bookmarkEnd w:id="414"/>
    <w:p w:rsidR="00000000" w:rsidDel="00000000" w:rsidP="00000000" w:rsidRDefault="00000000" w:rsidRPr="00000000" w14:paraId="000008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e8owle47atwi" w:id="415"/>
    <w:bookmarkEnd w:id="415"/>
    <w:bookmarkStart w:colFirst="0" w:colLast="0" w:name="bookmark=id.r3xybwtcx6mu" w:id="416"/>
    <w:bookmarkEnd w:id="416"/>
    <w:p w:rsidR="00000000" w:rsidDel="00000000" w:rsidP="00000000" w:rsidRDefault="00000000" w:rsidRPr="00000000" w14:paraId="000008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t xml:space="preserve">FY 2024 and FY 2025 Continuum of Care Competition and Renewal or Replacement of Youth Homeless Demonstration Program Grants</w:t>
        <w:br w:type="textWrapping"/>
        <w:t xml:space="preserve">Synopsis 1</w:t>
      </w:r>
      <w:r w:rsidDel="00000000" w:rsidR="00000000" w:rsidRPr="00000000">
        <w:rPr>
          <w:rtl w:val="0"/>
        </w:rPr>
      </w:r>
    </w:p>
    <w:p w:rsidR="00000000" w:rsidDel="00000000" w:rsidP="00000000" w:rsidRDefault="00000000" w:rsidRPr="00000000" w14:paraId="000008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08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Source Sans Pro" w:cs="Source Sans Pro" w:eastAsia="Source Sans Pro" w:hAnsi="Source Sans Pro"/>
          <w:b w:val="0"/>
          <w:i w:val="0"/>
          <w:smallCaps w:val="0"/>
          <w:strike w:val="0"/>
          <w:color w:val="212121"/>
          <w:sz w:val="22"/>
          <w:szCs w:val="22"/>
          <w:u w:val="none"/>
          <w:shd w:fill="fff1d2" w:val="clear"/>
          <w:vertAlign w:val="baseline"/>
        </w:rPr>
      </w:pPr>
      <w:r w:rsidDel="00000000" w:rsidR="00000000" w:rsidRPr="00000000">
        <w:rPr>
          <w:rFonts w:ascii="Source Sans Pro" w:cs="Source Sans Pro" w:eastAsia="Source Sans Pro" w:hAnsi="Source Sans Pro"/>
          <w:b w:val="0"/>
          <w:i w:val="0"/>
          <w:smallCaps w:val="0"/>
          <w:strike w:val="0"/>
          <w:color w:val="212121"/>
          <w:sz w:val="22"/>
          <w:szCs w:val="22"/>
          <w:u w:val="none"/>
          <w:shd w:fill="fff1d2" w:val="clear"/>
          <w:vertAlign w:val="baseline"/>
          <w:rtl w:val="0"/>
        </w:rPr>
        <w:t xml:space="preserve">Note: This Assistance Listing was not updated in sam.gov by HUD in 2025. Please contact the issuing agency listed under "Contact Information" for more information. The deadline is not until August 29, 2025 and the program remains on the HUD Notice of Funding Opportunities Listing which was updated in late February 2025 however there is no other information available as of 6/20/2025. </w:t>
      </w:r>
    </w:p>
    <w:p w:rsidR="00000000" w:rsidDel="00000000" w:rsidP="00000000" w:rsidRDefault="00000000" w:rsidRPr="00000000" w14:paraId="000008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tbl>
      <w:tblPr>
        <w:tblStyle w:val="Table70"/>
        <w:tblW w:w="10980.0" w:type="dxa"/>
        <w:jc w:val="left"/>
        <w:tblLayout w:type="fixed"/>
        <w:tblLook w:val="0400"/>
      </w:tblPr>
      <w:tblGrid>
        <w:gridCol w:w="3510"/>
        <w:gridCol w:w="7470"/>
        <w:tblGridChange w:id="0">
          <w:tblGrid>
            <w:gridCol w:w="3510"/>
            <w:gridCol w:w="747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FR-6800-N-25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FY 2024 and FY 2025 Continuum of Care Competition and Renewal or Replacement of Youth Homeless Demonstration Program Grants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Housing</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8500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14.267 -- Continuum of Care Program</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Yes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31,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31,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29, 2025 Electronically submitted applications must be submitted in e-snaps no later than 8:00 p.m., ET on October 30, 2024 for FY 2024 funds and 8:00 p.m., ET on August 29, 2025 for FY 2025 funds.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highlight w:val="yellow"/>
                <w:u w:val="none"/>
                <w:vertAlign w:val="baseline"/>
                <w:rtl w:val="0"/>
              </w:rPr>
              <w:t xml:space="preserve">Aug 29, 2025</w:t>
            </w: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Electronically submitted applications must be submitted in e-snaps no later than 8:00 p.m., ET on August 29, 2025 for FY 2025 funds.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$ 3,524,000,000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$15,000,000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$2,500</w:t>
            </w:r>
          </w:p>
        </w:tc>
      </w:tr>
    </w:tbl>
    <w:p w:rsidR="00000000" w:rsidDel="00000000" w:rsidP="00000000" w:rsidRDefault="00000000" w:rsidRPr="00000000" w14:paraId="000008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71"/>
        <w:tblW w:w="10800.0" w:type="dxa"/>
        <w:jc w:val="left"/>
        <w:tblLayout w:type="fixed"/>
        <w:tblLook w:val="0400"/>
      </w:tblPr>
      <w:tblGrid>
        <w:gridCol w:w="3819"/>
        <w:gridCol w:w="6981"/>
        <w:tblGridChange w:id="0">
          <w:tblGrid>
            <w:gridCol w:w="3819"/>
            <w:gridCol w:w="6981"/>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Native American tribal governments (Federally recognized)</w:t>
              <w:br w:type="textWrapping"/>
              <w:t xml:space="preserve">Others (see text field entitled "Additional Information on Eligibility" for clarification)</w:t>
              <w:br w:type="textWrapping"/>
              <w:t xml:space="preserve">Special district governments</w:t>
              <w:br w:type="textWrapping"/>
              <w:t xml:space="preserve">Native American tribal organizations (other than Federally recognized tribal governments)</w:t>
              <w:br w:type="textWrapping"/>
              <w:t xml:space="preserve">Public housing authorities/Indian housing authorities</w:t>
              <w:br w:type="textWrapping"/>
              <w:t xml:space="preserve">City or township governments</w:t>
              <w:br w:type="textWrapping"/>
              <w:t xml:space="preserve">County governments</w:t>
              <w:br w:type="textWrapping"/>
              <w:t xml:space="preserve">Nonprofits having a 501(c)(3) status with the IRS, other than institutions of higher education</w:t>
              <w:br w:type="textWrapping"/>
              <w:t xml:space="preserve">State governments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Eligible project applicants for the CoC Program Competition are found at 24 CFR 578.15 and include nonprofit organizations; state governments; local governments; instrumentalities of state and local governments; Indian Tribes and Tribally Designated Housing Entities, as defined in section 4 of the Native American Housing Assistance and Self-Determination Act of 1996 (25 U.S.C. 4103); and public housing agencies, as such term is defined in 24 CFR 5.100, are eligible without limitation or exclusion. Individuals, foreign entities, and sole proprietorship organizations are not eligible to compete for, or receive, awards made under this announcement.</w:t>
            </w:r>
          </w:p>
        </w:tc>
      </w:tr>
    </w:tbl>
    <w:p w:rsidR="00000000" w:rsidDel="00000000" w:rsidP="00000000" w:rsidRDefault="00000000" w:rsidRPr="00000000" w14:paraId="000008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72"/>
        <w:tblW w:w="10800.0" w:type="dxa"/>
        <w:jc w:val="left"/>
        <w:tblLayout w:type="fixed"/>
        <w:tblLook w:val="0400"/>
      </w:tblPr>
      <w:tblGrid>
        <w:gridCol w:w="3232"/>
        <w:gridCol w:w="7568"/>
        <w:tblGridChange w:id="0">
          <w:tblGrid>
            <w:gridCol w:w="3232"/>
            <w:gridCol w:w="7568"/>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Department of Housing and Urban Development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CoC Program (24 CFR part 578) is designed to promote a community-wide commitment to the goal of ending homelessness; to provide funding for efforts by nonprofit organizations, state governments, local governments, instrumentalities of state and local governments, Indian Tribes, Tribally Designated Housing Entities, as defined in section 4 of the Native American Housing Assistance and Self-Determination Act of 1996 (25 U.S.C. 4103), and public housing agencies, as such term is defined in 24 CFR 5.100, are eligible without limitation or exclusion, to quickly re-house homeless individuals, families, persons fleeing domestic violence, and youth while minimizing the trauma and dislocation caused by homelessness; to promote access to and effective utilization of mainstream programs by homeless; and to optimize self-sufficiency among those experiencing homelessness.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148">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https://www.hud.gov/program_offices/comm_planning/coc/competition</w:t>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r>
          </w:p>
          <w:p w:rsidR="00000000" w:rsidDel="00000000" w:rsidP="00000000" w:rsidRDefault="00000000" w:rsidRPr="00000000" w14:paraId="000008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HUD Office of Special Needs Assistance Programs (SNAPS)</w:t>
              <w:br w:type="textWrapping"/>
              <w:t xml:space="preserve">CoCNOFO@hud.gov</w:t>
            </w:r>
          </w:p>
          <w:p w:rsidR="00000000" w:rsidDel="00000000" w:rsidP="00000000" w:rsidRDefault="00000000" w:rsidRPr="00000000" w14:paraId="000008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149">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Questions regarding this NOFO must be submitted to CoCNOFO@hud.gov</w:t>
              </w:r>
            </w:hyperlink>
            <w:r w:rsidDel="00000000" w:rsidR="00000000" w:rsidRPr="00000000">
              <w:rPr>
                <w:rtl w:val="0"/>
              </w:rPr>
            </w:r>
          </w:p>
        </w:tc>
      </w:tr>
    </w:tbl>
    <w:p w:rsidR="00000000" w:rsidDel="00000000" w:rsidP="00000000" w:rsidRDefault="00000000" w:rsidRPr="00000000" w14:paraId="000008C9">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150">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https://www.grants.gov/search-results-detail/355762</w:t>
        </w:r>
      </w:hyperlink>
      <w:r w:rsidDel="00000000" w:rsidR="00000000" w:rsidRPr="00000000">
        <w:rPr>
          <w:rtl w:val="0"/>
        </w:rPr>
      </w:r>
    </w:p>
    <w:bookmarkStart w:colFirst="0" w:colLast="0" w:name="bookmark=id.s6izkkwneaam" w:id="417"/>
    <w:bookmarkEnd w:id="417"/>
    <w:p w:rsidR="00000000" w:rsidDel="00000000" w:rsidP="00000000" w:rsidRDefault="00000000" w:rsidRPr="00000000" w14:paraId="000008CA">
      <w:pPr>
        <w:rPr>
          <w:rFonts w:ascii="Helvetica Neue" w:cs="Helvetica Neue" w:eastAsia="Helvetica Neue" w:hAnsi="Helvetica Neue"/>
          <w:b w:val="1"/>
        </w:rPr>
      </w:pPr>
      <w:r w:rsidDel="00000000" w:rsidR="00000000" w:rsidRPr="00000000">
        <w:rPr>
          <w:rtl w:val="0"/>
        </w:rPr>
      </w:r>
    </w:p>
    <w:bookmarkStart w:colFirst="0" w:colLast="0" w:name="bookmark=id.9w0wsia9l54j" w:id="418"/>
    <w:bookmarkEnd w:id="418"/>
    <w:bookmarkStart w:colFirst="0" w:colLast="0" w:name="bookmark=id.g3kgmb9rkh2x" w:id="419"/>
    <w:bookmarkEnd w:id="419"/>
    <w:p w:rsidR="00000000" w:rsidDel="00000000" w:rsidP="00000000" w:rsidRDefault="00000000" w:rsidRPr="00000000" w14:paraId="000008CB">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8CC">
      <w:pPr>
        <w:rPr>
          <w:rFonts w:ascii="Helvetica Neue" w:cs="Helvetica Neue" w:eastAsia="Helvetica Neue" w:hAnsi="Helvetica Neue"/>
        </w:rPr>
      </w:pPr>
      <w:r w:rsidDel="00000000" w:rsidR="00000000" w:rsidRPr="00000000">
        <w:rPr>
          <w:rtl w:val="0"/>
        </w:rPr>
      </w:r>
    </w:p>
    <w:bookmarkStart w:colFirst="0" w:colLast="0" w:name="bookmark=id.id3549v6w3gh" w:id="420"/>
    <w:bookmarkEnd w:id="420"/>
    <w:p w:rsidR="00000000" w:rsidDel="00000000" w:rsidP="00000000" w:rsidRDefault="00000000" w:rsidRPr="00000000" w14:paraId="000008CD">
      <w:pPr>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Institute of Museum and Library Services</w:t>
      </w:r>
    </w:p>
    <w:p w:rsidR="00000000" w:rsidDel="00000000" w:rsidP="00000000" w:rsidRDefault="00000000" w:rsidRPr="00000000" w14:paraId="000008CE">
      <w:pPr>
        <w:rPr>
          <w:rFonts w:ascii="Helvetica Neue" w:cs="Helvetica Neue" w:eastAsia="Helvetica Neue" w:hAnsi="Helvetica Neue"/>
          <w:b w:val="1"/>
        </w:rPr>
      </w:pPr>
      <w:r w:rsidDel="00000000" w:rsidR="00000000" w:rsidRPr="00000000">
        <w:rPr>
          <w:rtl w:val="0"/>
        </w:rPr>
      </w:r>
    </w:p>
    <w:bookmarkStart w:colFirst="0" w:colLast="0" w:name="bookmark=id.5ng6o9dhyuuv" w:id="421"/>
    <w:bookmarkEnd w:id="421"/>
    <w:p w:rsidR="00000000" w:rsidDel="00000000" w:rsidP="00000000" w:rsidRDefault="00000000" w:rsidRPr="00000000" w14:paraId="000008CF">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Programs:</w:t>
      </w:r>
      <w:bookmarkStart w:colFirst="0" w:colLast="0" w:name="bookmark=id.b0f0qijtrju4" w:id="422"/>
      <w:bookmarkEnd w:id="422"/>
      <w:bookmarkStart w:colFirst="0" w:colLast="0" w:name="bookmark=id.onogi7vgkyx6" w:id="423"/>
      <w:bookmarkEnd w:id="423"/>
      <w:bookmarkStart w:colFirst="0" w:colLast="0" w:name="bookmark=id.u1omshcrrxye" w:id="424"/>
      <w:bookmarkEnd w:id="424"/>
      <w:bookmarkStart w:colFirst="0" w:colLast="0" w:name="bookmark=id.oefgonxaurck" w:id="425"/>
      <w:bookmarkEnd w:id="425"/>
      <w:bookmarkStart w:colFirst="0" w:colLast="0" w:name="bookmark=id.pcdo2ztjm2g5" w:id="426"/>
      <w:bookmarkEnd w:id="426"/>
      <w:r w:rsidDel="00000000" w:rsidR="00000000" w:rsidRPr="00000000">
        <w:rPr>
          <w:rtl w:val="0"/>
        </w:rPr>
      </w:r>
    </w:p>
    <w:p w:rsidR="00000000" w:rsidDel="00000000" w:rsidP="00000000" w:rsidRDefault="00000000" w:rsidRPr="00000000" w14:paraId="000008D0">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8D1">
      <w:pPr>
        <w:rPr>
          <w:rFonts w:ascii="Helvetica Neue" w:cs="Helvetica Neue" w:eastAsia="Helvetica Neue" w:hAnsi="Helvetica Neue"/>
          <w:b w:val="1"/>
        </w:rPr>
      </w:pPr>
      <w:r w:rsidDel="00000000" w:rsidR="00000000" w:rsidRPr="00000000">
        <w:rPr>
          <w:rtl w:val="0"/>
        </w:rPr>
      </w:r>
    </w:p>
    <w:bookmarkStart w:colFirst="0" w:colLast="0" w:name="bookmark=id.tonr0zjcodk2" w:id="427"/>
    <w:bookmarkEnd w:id="427"/>
    <w:p w:rsidR="00000000" w:rsidDel="00000000" w:rsidP="00000000" w:rsidRDefault="00000000" w:rsidRPr="00000000" w14:paraId="000008D2">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Modifications:</w:t>
      </w:r>
      <w:bookmarkStart w:colFirst="0" w:colLast="0" w:name="bookmark=id.r56aw5121b7q" w:id="428"/>
      <w:bookmarkEnd w:id="428"/>
      <w:r w:rsidDel="00000000" w:rsidR="00000000" w:rsidRPr="00000000">
        <w:rPr>
          <w:rtl w:val="0"/>
        </w:rPr>
      </w:r>
    </w:p>
    <w:bookmarkStart w:colFirst="0" w:colLast="0" w:name="bookmark=id.97vw31gyz13" w:id="429"/>
    <w:bookmarkEnd w:id="429"/>
    <w:p w:rsidR="00000000" w:rsidDel="00000000" w:rsidP="00000000" w:rsidRDefault="00000000" w:rsidRPr="00000000" w14:paraId="000008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8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tl w:val="0"/>
        </w:rPr>
      </w:r>
    </w:p>
    <w:bookmarkStart w:colFirst="0" w:colLast="0" w:name="bookmark=id.f7nqv4vue79a" w:id="430"/>
    <w:bookmarkEnd w:id="430"/>
    <w:bookmarkStart w:colFirst="0" w:colLast="0" w:name="bookmark=id.q16c677mkr74" w:id="431"/>
    <w:bookmarkEnd w:id="431"/>
    <w:p w:rsidR="00000000" w:rsidDel="00000000" w:rsidP="00000000" w:rsidRDefault="00000000" w:rsidRPr="00000000" w14:paraId="000008D5">
      <w:pPr>
        <w:rPr>
          <w:rFonts w:ascii="Helvetica Neue" w:cs="Helvetica Neue" w:eastAsia="Helvetica Neue" w:hAnsi="Helvetica Neue"/>
          <w:b w:val="1"/>
          <w:color w:val="000000"/>
          <w:u w:val="none"/>
        </w:rPr>
      </w:pPr>
      <w:r w:rsidDel="00000000" w:rsidR="00000000" w:rsidRPr="00000000">
        <w:rPr>
          <w:rFonts w:ascii="Helvetica Neue" w:cs="Helvetica Neue" w:eastAsia="Helvetica Neue" w:hAnsi="Helvetica Neue"/>
          <w:b w:val="1"/>
          <w:rtl w:val="0"/>
        </w:rPr>
        <w:t xml:space="preserve">Reminders:</w:t>
      </w:r>
      <w:bookmarkStart w:colFirst="0" w:colLast="0" w:name="bookmark=id.xsbeqw2vmh4i" w:id="432"/>
      <w:bookmarkEnd w:id="432"/>
      <w:bookmarkStart w:colFirst="0" w:colLast="0" w:name="bookmark=id.h51fa0os8xhx" w:id="433"/>
      <w:bookmarkEnd w:id="433"/>
      <w:bookmarkStart w:colFirst="0" w:colLast="0" w:name="bookmark=id.nz3qdophkc2d" w:id="434"/>
      <w:bookmarkEnd w:id="434"/>
      <w:bookmarkStart w:colFirst="0" w:colLast="0" w:name="bookmark=id.9lzceyuy4fn" w:id="435"/>
      <w:bookmarkEnd w:id="435"/>
      <w:bookmarkStart w:colFirst="0" w:colLast="0" w:name="bookmark=id.66secqgzem1k" w:id="436"/>
      <w:bookmarkEnd w:id="436"/>
      <w:bookmarkStart w:colFirst="0" w:colLast="0" w:name="bookmark=id.xcz1vjixtnmk" w:id="437"/>
      <w:bookmarkEnd w:id="437"/>
      <w:bookmarkStart w:colFirst="0" w:colLast="0" w:name="bookmark=id.bi8xxzmt2a70" w:id="438"/>
      <w:bookmarkEnd w:id="438"/>
      <w:bookmarkStart w:colFirst="0" w:colLast="0" w:name="bookmark=id.5awv9tae62z3" w:id="439"/>
      <w:bookmarkEnd w:id="439"/>
      <w:bookmarkStart w:colFirst="0" w:colLast="0" w:name="bookmark=id.t3b2bxmihhok" w:id="440"/>
      <w:bookmarkEnd w:id="440"/>
      <w:bookmarkStart w:colFirst="0" w:colLast="0" w:name="bookmark=id.figtw6rpo2xq" w:id="441"/>
      <w:bookmarkEnd w:id="441"/>
      <w:r w:rsidDel="00000000" w:rsidR="00000000" w:rsidRPr="00000000">
        <w:rPr>
          <w:rtl w:val="0"/>
        </w:rPr>
      </w:r>
    </w:p>
    <w:p w:rsidR="00000000" w:rsidDel="00000000" w:rsidP="00000000" w:rsidRDefault="00000000" w:rsidRPr="00000000" w14:paraId="000008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highlight w:val="white"/>
          <w:u w:val="none"/>
          <w:vertAlign w:val="baseline"/>
        </w:rPr>
      </w:pPr>
      <w:r w:rsidDel="00000000" w:rsidR="00000000" w:rsidRPr="00000000">
        <w:rPr>
          <w:rtl w:val="0"/>
        </w:rPr>
      </w:r>
    </w:p>
    <w:bookmarkStart w:colFirst="0" w:colLast="0" w:name="bookmark=id.icckaacgyekb" w:id="442"/>
    <w:bookmarkEnd w:id="442"/>
    <w:bookmarkStart w:colFirst="0" w:colLast="0" w:name="bookmark=id.mp15pts79mdg" w:id="443"/>
    <w:bookmarkEnd w:id="443"/>
    <w:bookmarkStart w:colFirst="0" w:colLast="0" w:name="bookmark=id.g3mfk7c99zyf" w:id="444"/>
    <w:bookmarkEnd w:id="444"/>
    <w:p w:rsidR="00000000" w:rsidDel="00000000" w:rsidP="00000000" w:rsidRDefault="00000000" w:rsidRPr="00000000" w14:paraId="000008D7">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8D8">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8D9">
      <w:pPr>
        <w:rPr>
          <w:rFonts w:ascii="Helvetica Neue" w:cs="Helvetica Neue" w:eastAsia="Helvetica Neue" w:hAnsi="Helvetica Neue"/>
        </w:rPr>
      </w:pPr>
      <w:r w:rsidDel="00000000" w:rsidR="00000000" w:rsidRPr="00000000">
        <w:rPr>
          <w:rFonts w:ascii="Helvetica Neue" w:cs="Helvetica Neue" w:eastAsia="Helvetica Neue" w:hAnsi="Helvetica Neue"/>
          <w:b w:val="1"/>
          <w:sz w:val="28"/>
          <w:szCs w:val="28"/>
          <w:rtl w:val="0"/>
        </w:rPr>
        <w:t xml:space="preserve">Department of the Interior</w:t>
      </w:r>
      <w:r w:rsidDel="00000000" w:rsidR="00000000" w:rsidRPr="00000000">
        <w:rPr>
          <w:rFonts w:ascii="Helvetica Neue" w:cs="Helvetica Neue" w:eastAsia="Helvetica Neue" w:hAnsi="Helvetica Neue"/>
          <w:sz w:val="28"/>
          <w:szCs w:val="28"/>
          <w:rtl w:val="0"/>
        </w:rPr>
        <w:br w:type="textWrapping"/>
      </w:r>
      <w:bookmarkStart w:colFirst="0" w:colLast="0" w:name="bookmark=id.85zilf79n5v4" w:id="445"/>
      <w:bookmarkEnd w:id="445"/>
      <w:r w:rsidDel="00000000" w:rsidR="00000000" w:rsidRPr="00000000">
        <w:rPr>
          <w:rtl w:val="0"/>
        </w:rPr>
      </w:r>
    </w:p>
    <w:bookmarkStart w:colFirst="0" w:colLast="0" w:name="bookmark=id.o1b59ehj2yqj" w:id="446"/>
    <w:bookmarkEnd w:id="446"/>
    <w:bookmarkStart w:colFirst="0" w:colLast="0" w:name="bookmark=id.qspsenyt7oji" w:id="447"/>
    <w:bookmarkEnd w:id="447"/>
    <w:p w:rsidR="00000000" w:rsidDel="00000000" w:rsidP="00000000" w:rsidRDefault="00000000" w:rsidRPr="00000000" w14:paraId="000008DA">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Programs:</w:t>
      </w:r>
      <w:bookmarkStart w:colFirst="0" w:colLast="0" w:name="bookmark=id.smt35dl6b1h9" w:id="448"/>
      <w:bookmarkEnd w:id="448"/>
      <w:bookmarkStart w:colFirst="0" w:colLast="0" w:name="bookmark=id.983ps1f1tetu" w:id="449"/>
      <w:bookmarkEnd w:id="449"/>
      <w:bookmarkStart w:colFirst="0" w:colLast="0" w:name="bookmark=id.q9w81xj43dl" w:id="450"/>
      <w:bookmarkEnd w:id="450"/>
      <w:bookmarkStart w:colFirst="0" w:colLast="0" w:name="bookmark=id.79kdjbg3viix" w:id="451"/>
      <w:bookmarkEnd w:id="451"/>
      <w:bookmarkStart w:colFirst="0" w:colLast="0" w:name="bookmark=id.efj0f2v9tfe2" w:id="452"/>
      <w:bookmarkEnd w:id="452"/>
      <w:bookmarkStart w:colFirst="0" w:colLast="0" w:name="bookmark=id.k5kk7sexphqa" w:id="453"/>
      <w:bookmarkEnd w:id="453"/>
      <w:r w:rsidDel="00000000" w:rsidR="00000000" w:rsidRPr="00000000">
        <w:rPr>
          <w:rtl w:val="0"/>
        </w:rPr>
      </w:r>
    </w:p>
    <w:bookmarkStart w:colFirst="0" w:colLast="0" w:name="bookmark=id.l94mxrbzykon" w:id="454"/>
    <w:bookmarkEnd w:id="454"/>
    <w:bookmarkStart w:colFirst="0" w:colLast="0" w:name="bookmark=id.idxyooakbxqz" w:id="455"/>
    <w:bookmarkEnd w:id="455"/>
    <w:bookmarkStart w:colFirst="0" w:colLast="0" w:name="bookmark=id.ydcxt24zejyg" w:id="456"/>
    <w:bookmarkEnd w:id="456"/>
    <w:bookmarkStart w:colFirst="0" w:colLast="0" w:name="bookmark=id.sct0f682nppa" w:id="457"/>
    <w:bookmarkEnd w:id="457"/>
    <w:p w:rsidR="00000000" w:rsidDel="00000000" w:rsidP="00000000" w:rsidRDefault="00000000" w:rsidRPr="00000000" w14:paraId="000008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08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c2apevclunsx" w:id="458"/>
    <w:bookmarkEnd w:id="458"/>
    <w:bookmarkStart w:colFirst="0" w:colLast="0" w:name="bookmark=id.gnqb1mojo6y5" w:id="459"/>
    <w:bookmarkEnd w:id="459"/>
    <w:bookmarkStart w:colFirst="0" w:colLast="0" w:name="bookmark=id.xqn18db96299" w:id="460"/>
    <w:bookmarkEnd w:id="460"/>
    <w:bookmarkStart w:colFirst="0" w:colLast="0" w:name="bookmark=id.h5k6fxegj8cf" w:id="461"/>
    <w:bookmarkEnd w:id="461"/>
    <w:bookmarkStart w:colFirst="0" w:colLast="0" w:name="bookmark=id.tmjcnph4jbne" w:id="462"/>
    <w:bookmarkEnd w:id="462"/>
    <w:p w:rsidR="00000000" w:rsidDel="00000000" w:rsidP="00000000" w:rsidRDefault="00000000" w:rsidRPr="00000000" w14:paraId="000008DD">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Modifications:</w:t>
      </w:r>
    </w:p>
    <w:p w:rsidR="00000000" w:rsidDel="00000000" w:rsidP="00000000" w:rsidRDefault="00000000" w:rsidRPr="00000000" w14:paraId="000008DE">
      <w:pPr>
        <w:rPr>
          <w:rFonts w:ascii="Helvetica Neue" w:cs="Helvetica Neue" w:eastAsia="Helvetica Neue" w:hAnsi="Helvetica Neue"/>
          <w:b w:val="1"/>
        </w:rPr>
      </w:pPr>
      <w:r w:rsidDel="00000000" w:rsidR="00000000" w:rsidRPr="00000000">
        <w:rPr>
          <w:rtl w:val="0"/>
        </w:rPr>
      </w:r>
    </w:p>
    <w:bookmarkStart w:colFirst="0" w:colLast="0" w:name="bookmark=id.8ky5vzuffv" w:id="463"/>
    <w:bookmarkEnd w:id="463"/>
    <w:p w:rsidR="00000000" w:rsidDel="00000000" w:rsidP="00000000" w:rsidRDefault="00000000" w:rsidRPr="00000000" w14:paraId="000008DF">
      <w:pPr>
        <w:rPr>
          <w:rFonts w:ascii="Helvetica Neue" w:cs="Helvetica Neue" w:eastAsia="Helvetica Neue" w:hAnsi="Helvetica Neue"/>
          <w:b w:val="1"/>
        </w:rPr>
      </w:pPr>
      <w:r w:rsidDel="00000000" w:rsidR="00000000" w:rsidRPr="00000000">
        <w:rPr>
          <w:rtl w:val="0"/>
        </w:rPr>
      </w:r>
    </w:p>
    <w:bookmarkStart w:colFirst="0" w:colLast="0" w:name="bookmark=id.phpymk1rq8mb" w:id="464"/>
    <w:bookmarkEnd w:id="464"/>
    <w:bookmarkStart w:colFirst="0" w:colLast="0" w:name="bookmark=id.7kgt98cw8974" w:id="465"/>
    <w:bookmarkEnd w:id="465"/>
    <w:bookmarkStart w:colFirst="0" w:colLast="0" w:name="bookmark=id.594es4dvzlmj" w:id="466"/>
    <w:bookmarkEnd w:id="466"/>
    <w:bookmarkStart w:colFirst="0" w:colLast="0" w:name="bookmark=id.e06cs4demzfo" w:id="467"/>
    <w:bookmarkEnd w:id="467"/>
    <w:bookmarkStart w:colFirst="0" w:colLast="0" w:name="bookmark=id.1ml73zsxn4gk" w:id="468"/>
    <w:bookmarkEnd w:id="468"/>
    <w:p w:rsidR="00000000" w:rsidDel="00000000" w:rsidP="00000000" w:rsidRDefault="00000000" w:rsidRPr="00000000" w14:paraId="000008E0">
      <w:pPr>
        <w:rPr>
          <w:rFonts w:ascii="Helvetica Neue" w:cs="Helvetica Neue" w:eastAsia="Helvetica Neue" w:hAnsi="Helvetica Neue"/>
          <w:b w:val="1"/>
          <w:color w:val="000000"/>
          <w:u w:val="none"/>
        </w:rPr>
      </w:pPr>
      <w:r w:rsidDel="00000000" w:rsidR="00000000" w:rsidRPr="00000000">
        <w:rPr>
          <w:rFonts w:ascii="Helvetica Neue" w:cs="Helvetica Neue" w:eastAsia="Helvetica Neue" w:hAnsi="Helvetica Neue"/>
          <w:b w:val="1"/>
          <w:rtl w:val="0"/>
        </w:rPr>
        <w:t xml:space="preserve">Reminders:</w:t>
      </w:r>
      <w:bookmarkStart w:colFirst="0" w:colLast="0" w:name="bookmark=id.3pnxodh27jel" w:id="469"/>
      <w:bookmarkEnd w:id="469"/>
      <w:r w:rsidDel="00000000" w:rsidR="00000000" w:rsidRPr="00000000">
        <w:rPr>
          <w:rtl w:val="0"/>
        </w:rPr>
      </w:r>
    </w:p>
    <w:bookmarkStart w:colFirst="0" w:colLast="0" w:name="bookmark=id.iwu65hrz0g9h" w:id="470"/>
    <w:bookmarkEnd w:id="470"/>
    <w:bookmarkStart w:colFirst="0" w:colLast="0" w:name="bookmark=id.ydbrod2sw52w" w:id="471"/>
    <w:bookmarkEnd w:id="471"/>
    <w:bookmarkStart w:colFirst="0" w:colLast="0" w:name="bookmark=id.4gwefjdhvyq" w:id="472"/>
    <w:bookmarkEnd w:id="472"/>
    <w:bookmarkStart w:colFirst="0" w:colLast="0" w:name="bookmark=id.s48g74vebjbz" w:id="473"/>
    <w:bookmarkEnd w:id="473"/>
    <w:p w:rsidR="00000000" w:rsidDel="00000000" w:rsidP="00000000" w:rsidRDefault="00000000" w:rsidRPr="00000000" w14:paraId="000008E1">
      <w:pPr>
        <w:rPr>
          <w:rFonts w:ascii="Helvetica Neue" w:cs="Helvetica Neue" w:eastAsia="Helvetica Neue" w:hAnsi="Helvetica Neue"/>
          <w:color w:val="222222"/>
          <w:highlight w:val="yellow"/>
        </w:rPr>
      </w:pPr>
      <w:r w:rsidDel="00000000" w:rsidR="00000000" w:rsidRPr="00000000">
        <w:rPr>
          <w:rtl w:val="0"/>
        </w:rPr>
      </w:r>
    </w:p>
    <w:bookmarkStart w:colFirst="0" w:colLast="0" w:name="bookmark=id.b8xsj3crxrpv" w:id="474"/>
    <w:bookmarkEnd w:id="474"/>
    <w:p w:rsidR="00000000" w:rsidDel="00000000" w:rsidP="00000000" w:rsidRDefault="00000000" w:rsidRPr="00000000" w14:paraId="000008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t xml:space="preserve">Fish and Wildlife Service</w:t>
        <w:br w:type="textWrapping"/>
        <w:t xml:space="preserve">F26AS00014 National Outreach and Communications Program</w:t>
        <w:br w:type="textWrapping"/>
        <w:t xml:space="preserve">Synopsis 1</w:t>
      </w:r>
      <w:r w:rsidDel="00000000" w:rsidR="00000000" w:rsidRPr="00000000">
        <w:rPr>
          <w:rtl w:val="0"/>
        </w:rPr>
      </w:r>
    </w:p>
    <w:tbl>
      <w:tblPr>
        <w:tblStyle w:val="Table73"/>
        <w:tblW w:w="11040.0" w:type="dxa"/>
        <w:jc w:val="left"/>
        <w:tblBorders>
          <w:top w:color="dfe1e2" w:space="0" w:sz="6" w:val="single"/>
          <w:left w:color="dfe1e2" w:space="0" w:sz="6" w:val="single"/>
          <w:bottom w:color="dfe1e2" w:space="0" w:sz="6" w:val="single"/>
          <w:right w:color="dfe1e2" w:space="0" w:sz="6" w:val="single"/>
        </w:tblBorders>
        <w:tblLayout w:type="fixed"/>
        <w:tblLook w:val="0400"/>
      </w:tblPr>
      <w:tblGrid>
        <w:gridCol w:w="4410"/>
        <w:gridCol w:w="6630"/>
        <w:tblGridChange w:id="0">
          <w:tblGrid>
            <w:gridCol w:w="4410"/>
            <w:gridCol w:w="663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F26AS00014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F26AS00014 National Outreach and Communications Program</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Cooperative Agreement 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Natural Resources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hyperlink r:id="rId151">
              <w:r w:rsidDel="00000000" w:rsidR="00000000" w:rsidRPr="00000000">
                <w:rPr>
                  <w:rFonts w:ascii="Helvetica Neue" w:cs="Helvetica Neue" w:eastAsia="Helvetica Neue" w:hAnsi="Helvetica Neue"/>
                  <w:b w:val="1"/>
                  <w:i w:val="0"/>
                  <w:smallCaps w:val="0"/>
                  <w:strike w:val="0"/>
                  <w:color w:val="0000ff"/>
                  <w:sz w:val="22"/>
                  <w:szCs w:val="22"/>
                  <w:u w:val="single"/>
                  <w:shd w:fill="auto" w:val="clear"/>
                  <w:vertAlign w:val="baseline"/>
                  <w:rtl w:val="0"/>
                </w:rPr>
                <w:t xml:space="preserve">Assistance Listings</w:t>
              </w:r>
            </w:hyperlink>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15.653 -- National Outreach and Communication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18,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18,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8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17, 2025 Electronic applications must be submitted in GrantSolutions.gov no later than 11:59 PM Eastern Time on August 17, 2025.Incomplete or partial applications will not be considered. To be accepted for consideration, complete applications must be submitted in GrantSolutions.gov by the stated deadline and must include all required forms and supporting material. Applications that are received late or lacking any of the required elements will not be considered. However, applicants may revise and resubmit their application up until the identified application deadline.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17, 2025 Electronic applications must be submitted in GrantSolutions.gov no later than 11:59 PM Eastern Time on August 17, 2025.Incomplete or partial applications will not be considered. To be accepted for consideration, complete applications must be submitted in GrantSolutions.gov by the stated deadline and must include all required forms and supporting material. Applications that are received late or lacking any of the required elements will not be considered. However, applicants may revise and resubmit their application up until the identified application deadline.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01,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$ 26,000,000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$26,000,000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$100,000</w:t>
            </w:r>
          </w:p>
        </w:tc>
      </w:tr>
    </w:tbl>
    <w:p w:rsidR="00000000" w:rsidDel="00000000" w:rsidP="00000000" w:rsidRDefault="00000000" w:rsidRPr="00000000" w14:paraId="000009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74"/>
        <w:tblW w:w="11040.0" w:type="dxa"/>
        <w:jc w:val="left"/>
        <w:tblBorders>
          <w:top w:color="dfe1e2" w:space="0" w:sz="6" w:val="single"/>
          <w:left w:color="dfe1e2" w:space="0" w:sz="6" w:val="single"/>
          <w:bottom w:color="dfe1e2" w:space="0" w:sz="6" w:val="single"/>
          <w:right w:color="dfe1e2" w:space="0" w:sz="6" w:val="single"/>
        </w:tblBorders>
        <w:tblLayout w:type="fixed"/>
        <w:tblLook w:val="0400"/>
      </w:tblPr>
      <w:tblGrid>
        <w:gridCol w:w="3819"/>
        <w:gridCol w:w="7221"/>
        <w:tblGridChange w:id="0">
          <w:tblGrid>
            <w:gridCol w:w="3819"/>
            <w:gridCol w:w="7221"/>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br w:type="textWrapping"/>
              <w:t xml:space="preserve">City or township governments</w:t>
              <w:br w:type="textWrapping"/>
              <w:t xml:space="preserve">Independent school districts</w:t>
              <w:br w:type="textWrapping"/>
              <w:t xml:space="preserve">Small businesses</w:t>
              <w:br w:type="textWrapping"/>
              <w:t xml:space="preserve">Unrestricted (i.e., open to any type of entity above), subject to any clarification in text field entitled "Additional Information on Eligibility"</w:t>
              <w:br w:type="textWrapping"/>
              <w:t xml:space="preserve">Native American tribal governments (Federally recognized)</w:t>
              <w:br w:type="textWrapping"/>
              <w:t xml:space="preserve">Public and State controlled institutions of higher education</w:t>
              <w:br w:type="textWrapping"/>
              <w:t xml:space="preserve">Special district governments</w:t>
              <w:br w:type="textWrapping"/>
              <w:t xml:space="preserve">Individuals</w:t>
              <w:br w:type="textWrapping"/>
              <w:t xml:space="preserve">Private institutions of higher education</w:t>
              <w:br w:type="textWrapping"/>
              <w:t xml:space="preserve">State governments</w:t>
              <w:br w:type="textWrapping"/>
              <w:t xml:space="preserve">Public housing authorities/Indian housing authorities</w:t>
              <w:br w:type="textWrapping"/>
              <w:t xml:space="preserve">Nonprofits that do not have a 501(c)(3) status with the IRS, other than institutions of higher education</w:t>
              <w:br w:type="textWrapping"/>
              <w:t xml:space="preserve">Nonprofits having a 501(c)(3) status with the IRS, other than institutions of higher education</w:t>
              <w:br w:type="textWrapping"/>
              <w:t xml:space="preserve">Native American tribal organizations (other than Federally recognized tribal governments)</w:t>
              <w:br w:type="textWrapping"/>
              <w:t xml:space="preserve">County governments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Eligible applicants are those with experience in addressing one or more of the five primary purposes of the NOCP (see Program Description) and experience with the following: planning and executing local, state, regional, or national marketing campaigns or outreach programs, and identifying and engaging audiences to increase awareness, participation, and behavior change in outdoor recreation, aquatic conservation, or fishing and boating activities. Eligible activities include, but are not limited to, those involving fishing and boating marketing campaigns, marketing and social science research and surveys, influencer and other social media campaigns, information and awareness signage or print materials, web-based or app-based tools, instructional videos, hands-on learning, training workshops and toolkits, and events. Applications may request funding for equipment only to the extent that such equipment is necessary, reasonable and cost-effective for accomplishing project objectives. Equipment is defined under 2 CFR 200.1 as tangible personal property (including information technology systems) having a useful life of more than one year and a per-unit acquisition cost that equals or exceeds the lesser of the capitalization level established by the recipient or subrecipient for financial statement purposes, or $10,000. Ineligible activities include, but may not be limited to, the following: Applications requesting funding for projects involving non-motorized watercraft, such as kayaks and paddle boards, are ineligible unless they are directly associated with fishing activities. Any application proposing the use of unmotorized watercraft must demonstrate a purpose and objectives with a clear connection to fishing activities to be considered for funding. Applications requesting funding for land acquisition or construction or renovation of infrastructure are ineligible for funding. Applications that have a primary purpose or objectives that involve generating revenue from, for example, the sale of fishing licenses or boat registrations, are ineligible for funding. However, numbers of licenses, permits or registrations issued may be used as a surrogate measure of participation. For example, increasing participation of anglers and boaters may be the purpose of a proposed project, and participation may be measured by tracking fishing licenses and motorboat registrations issued over a defined time period. In this case, the purpose of project is not increasing revenue generated by registration fees or license sales. Rather, the purpose of the project is to increase participation in fishing and boating.</w:t>
            </w:r>
          </w:p>
        </w:tc>
      </w:tr>
    </w:tbl>
    <w:p w:rsidR="00000000" w:rsidDel="00000000" w:rsidP="00000000" w:rsidRDefault="00000000" w:rsidRPr="00000000" w14:paraId="000009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75"/>
        <w:tblW w:w="11040.0" w:type="dxa"/>
        <w:jc w:val="left"/>
        <w:tblBorders>
          <w:top w:color="dfe1e2" w:space="0" w:sz="6" w:val="single"/>
          <w:left w:color="dfe1e2" w:space="0" w:sz="6" w:val="single"/>
          <w:bottom w:color="dfe1e2" w:space="0" w:sz="6" w:val="single"/>
          <w:right w:color="dfe1e2" w:space="0" w:sz="6" w:val="single"/>
        </w:tblBorders>
        <w:tblLayout w:type="fixed"/>
        <w:tblLook w:val="0400"/>
      </w:tblPr>
      <w:tblGrid>
        <w:gridCol w:w="3232"/>
        <w:gridCol w:w="7808"/>
        <w:tblGridChange w:id="0">
          <w:tblGrid>
            <w:gridCol w:w="3232"/>
            <w:gridCol w:w="7808"/>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Fish and Wildlife Service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Healthy waters and abundant fisheries are the foundation of America’s outdoor traditions and give everyone the freedom to fish, boat, and enjoy the benefits of outdoor recreation. Participation in recreational boating and fishing are important to our nation’s economy, generating revenue for local communities and small businesses as well as larger retailers and manufacturers of boating and fishing equipment. State fish and wildlife agencies obtain revenue from the sale of fishing licenses and use these to leverage the Sport Fish Restoration and Boating Trust Fund to accomplish fisheries research and management, aquatic resource education, and boating and fishing access construction and maintenance. The U.S. Fish and Wildlife Service (Service) is seeking applications from eligible entities (eligible applicants) to implement the National Outreach and Communications Program (NOCP) through innovative programs that may be conducted at various geographic scales, ranging from local or state to regional or national levels. Applications must address one or more of the five purposes of an outreach and communications program, which are defined in the Sportfishing and Boating Safety Act of 1998 (16 U.S.C.777c-777g) as programs that: improve communications with anglers, boaters, and the general public regarding angling and boating opportunities; reduce barriers to access and participation in angling and boating activities; advance the adoption of sound angling and boating practices in the Aspromonte conservation and the responsible use of the nation’s aquatic resources; and further safety in angling and boating. Funded efforts are expected to support at least one of the following key outcomes: increased participation in fishing and boating; enhanced public awareness and education about how and where to engage in these activities; targeted outreach using research-driven messaging; strengthened capacity among stakeholders to deliver effective outreach; and improved awareness of access to fishing and boating opportunities. Applications should also consider the needs of potential stakeholders such as state and federal agencies, industry, non-governmental organizations, and the angling and boating community. Applications should align with resource management priorities of state, tribal and federal agencies and include collaboration with those agencies when appropriate. Applications should demonstrate a clear alignment with relevant research and Recruitment, Retention and Reactivation (R3) best practices while advancing innovative approaches to public engagement. Activities should be evidence-based and designed to produce measurable outcomes. Expected outputs will vary by project but may include the creation and dissemination of outreach materials; digital and in-person engagement; participation in stakeholder training or technical assistance events; and findings from research or campaign evaluations. Funded efforts should build on existing knowledge, test new models, and contribute to the long-term sustainability of fishing and boating participation and aquatic resource stewardship.</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r>
          </w:p>
          <w:p w:rsidR="00000000" w:rsidDel="00000000" w:rsidP="00000000" w:rsidRDefault="00000000" w:rsidRPr="00000000" w14:paraId="000009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Karen Bennett</w:t>
              <w:br w:type="textWrapping"/>
              <w:t xml:space="preserve">Karen_Bennett@fws.gov</w:t>
            </w:r>
          </w:p>
          <w:p w:rsidR="00000000" w:rsidDel="00000000" w:rsidP="00000000" w:rsidRDefault="00000000" w:rsidRPr="00000000" w14:paraId="000009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152">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FWS Fish &amp; Wildlife Biologist</w:t>
              </w:r>
            </w:hyperlink>
            <w:r w:rsidDel="00000000" w:rsidR="00000000" w:rsidRPr="00000000">
              <w:rPr>
                <w:rtl w:val="0"/>
              </w:rPr>
            </w:r>
          </w:p>
        </w:tc>
      </w:tr>
    </w:tbl>
    <w:p w:rsidR="00000000" w:rsidDel="00000000" w:rsidP="00000000" w:rsidRDefault="00000000" w:rsidRPr="00000000" w14:paraId="0000091B">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153">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https://www.grants.gov/search-results-detail/359759</w:t>
        </w:r>
      </w:hyperlink>
      <w:r w:rsidDel="00000000" w:rsidR="00000000" w:rsidRPr="00000000">
        <w:rPr>
          <w:rtl w:val="0"/>
        </w:rPr>
      </w:r>
    </w:p>
    <w:p w:rsidR="00000000" w:rsidDel="00000000" w:rsidP="00000000" w:rsidRDefault="00000000" w:rsidRPr="00000000" w14:paraId="000009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bookmarkStart w:colFirst="0" w:colLast="0" w:name="bookmark=id.mkgjzie8vea8" w:id="475"/>
    <w:bookmarkEnd w:id="475"/>
    <w:p w:rsidR="00000000" w:rsidDel="00000000" w:rsidP="00000000" w:rsidRDefault="00000000" w:rsidRPr="00000000" w14:paraId="000009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Fish and Wildlife Service</w:t>
      </w:r>
    </w:p>
    <w:p w:rsidR="00000000" w:rsidDel="00000000" w:rsidP="00000000" w:rsidRDefault="00000000" w:rsidRPr="00000000" w14:paraId="000009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F25AS00165 Partners for Fish and Wildlife FY25</w:t>
      </w:r>
    </w:p>
    <w:p w:rsidR="00000000" w:rsidDel="00000000" w:rsidP="00000000" w:rsidRDefault="00000000" w:rsidRPr="00000000" w14:paraId="000009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Synopsis 1</w:t>
      </w:r>
    </w:p>
    <w:tbl>
      <w:tblPr>
        <w:tblStyle w:val="Table76"/>
        <w:tblW w:w="9825.0" w:type="dxa"/>
        <w:jc w:val="left"/>
        <w:tblBorders>
          <w:top w:color="dfe1e2" w:space="0" w:sz="6" w:val="single"/>
          <w:left w:color="dfe1e2" w:space="0" w:sz="6" w:val="single"/>
          <w:bottom w:color="dfe1e2" w:space="0" w:sz="6" w:val="single"/>
          <w:right w:color="dfe1e2" w:space="0" w:sz="6" w:val="single"/>
        </w:tblBorders>
        <w:tblLayout w:type="fixed"/>
        <w:tblLook w:val="0400"/>
      </w:tblPr>
      <w:tblGrid>
        <w:gridCol w:w="1995"/>
        <w:gridCol w:w="7830"/>
        <w:tblGridChange w:id="0">
          <w:tblGrid>
            <w:gridCol w:w="1995"/>
            <w:gridCol w:w="783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F25AS00165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F25AS00165 Partners for Fish and Wildlife FY25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Cooperative Agreement 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Natural Resources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hyperlink r:id="rId154">
              <w:r w:rsidDel="00000000" w:rsidR="00000000" w:rsidRPr="00000000">
                <w:rPr>
                  <w:rFonts w:ascii="Helvetica Neue" w:cs="Helvetica Neue" w:eastAsia="Helvetica Neue" w:hAnsi="Helvetica Neue"/>
                  <w:b w:val="1"/>
                  <w:i w:val="0"/>
                  <w:smallCaps w:val="0"/>
                  <w:strike w:val="0"/>
                  <w:color w:val="0000ff"/>
                  <w:sz w:val="22"/>
                  <w:szCs w:val="22"/>
                  <w:u w:val="single"/>
                  <w:shd w:fill="auto" w:val="clear"/>
                  <w:vertAlign w:val="baseline"/>
                  <w:rtl w:val="0"/>
                </w:rPr>
                <w:t xml:space="preserve">Assistance Listings</w:t>
              </w:r>
            </w:hyperlink>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15.631 -- Partners for Fish and Wildlife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Synopsis 3</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Jan 23,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Jan 24,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Sep 30, 2025 Electronically submitted applications must be submitted no later than 11:59 PM, ET, on the listed application due date. Applications are accepted on a rolling basis between January 1, 2025, and September 30, 2025. In order for applications to be considered for funding in FY25, they must be submitted before May 30, 2025. Applications received after May 30, 2025, may not be awarded until the following fiscal year, subject to fund availability. Applicants seeking technical or financial assistance from the PFW Program are required to contact a local PFW Program office BEFORE developing or submitting an application by visiting our website. All applications must be submitted through GrantSolutions to be considered for award. Applications submitted through grants.gov will not be evaluated.</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highlight w:val="yellow"/>
                <w:u w:val="none"/>
                <w:vertAlign w:val="baseline"/>
                <w:rtl w:val="0"/>
              </w:rPr>
              <w:t xml:space="preserve">Sep 30, 2025</w:t>
            </w: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 Electronically submitted applications must be submitted no later than 11:59 PM, ET, on the listed application due date. Applications are accepted on a rolling basis between January 1, 2025, and September 30, 2025. In order for applications to be considered for funding in FY25, they must be submitted before May 30, 2025. Applications received after May 30, 2025, may not be awarded until the following fiscal year, subject to fund availability. Applicants seeking technical or financial assistance from the PFW Program are required to contact a local PFW Program office BEFORE developing or submitting an application by visiting our website. All applications must be submitted through GrantSolutions to be considered for award. Applications submitted through grants.gov will not be evaluated.</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$ 15,000,000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$750,000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$1</w:t>
            </w:r>
          </w:p>
        </w:tc>
      </w:tr>
    </w:tbl>
    <w:p w:rsidR="00000000" w:rsidDel="00000000" w:rsidP="00000000" w:rsidRDefault="00000000" w:rsidRPr="00000000" w14:paraId="000009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Eligibility</w:t>
      </w:r>
    </w:p>
    <w:tbl>
      <w:tblPr>
        <w:tblStyle w:val="Table77"/>
        <w:tblW w:w="9825.0" w:type="dxa"/>
        <w:jc w:val="left"/>
        <w:tblBorders>
          <w:top w:color="dfe1e2" w:space="0" w:sz="6" w:val="single"/>
          <w:left w:color="dfe1e2" w:space="0" w:sz="6" w:val="single"/>
          <w:bottom w:color="dfe1e2" w:space="0" w:sz="6" w:val="single"/>
          <w:right w:color="dfe1e2" w:space="0" w:sz="6" w:val="single"/>
        </w:tblBorders>
        <w:tblLayout w:type="fixed"/>
        <w:tblLook w:val="0400"/>
      </w:tblPr>
      <w:tblGrid>
        <w:gridCol w:w="3819"/>
        <w:gridCol w:w="6006"/>
        <w:tblGridChange w:id="0">
          <w:tblGrid>
            <w:gridCol w:w="3819"/>
            <w:gridCol w:w="6006"/>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Private institutions of higher education</w:t>
              <w:br w:type="textWrapping"/>
              <w:t xml:space="preserve">Individuals</w:t>
              <w:br w:type="textWrapping"/>
              <w:t xml:space="preserve">Nonprofits having a 501(c)(3) status with the IRS, other than institutions of higher education</w:t>
              <w:br w:type="textWrapping"/>
              <w:t xml:space="preserve">Native American tribal governments (Federally recognized)</w:t>
              <w:br w:type="textWrapping"/>
              <w:t xml:space="preserve">Special district governments</w:t>
              <w:br w:type="textWrapping"/>
              <w:t xml:space="preserve">Nonprofits that do not have a 501(c)(3) status with the IRS, other than institutions of higher education</w:t>
              <w:br w:type="textWrapping"/>
              <w:t xml:space="preserve">County governments</w:t>
              <w:br w:type="textWrapping"/>
              <w:t xml:space="preserve">Public housing authorities/Indian housing authorities</w:t>
              <w:br w:type="textWrapping"/>
              <w:t xml:space="preserve">Native American tribal organizations (other than Federally recognized tribal governments)</w:t>
              <w:br w:type="textWrapping"/>
              <w:t xml:space="preserve">Small businesses</w:t>
              <w:br w:type="textWrapping"/>
              <w:t xml:space="preserve">City or township governments</w:t>
              <w:br w:type="textWrapping"/>
              <w:t xml:space="preserve">State governments</w:t>
              <w:br w:type="textWrapping"/>
              <w:t xml:space="preserve">Independent school districts</w:t>
              <w:br w:type="textWrapping"/>
              <w:t xml:space="preserve">Public and State controlled institutions of higher education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The PFW Program can reject projects that do not fit with regional plans or priorities. To get funding, PFW projects must be on private lands. “Private lands" means any properties not owned by the state or federal government. This includes tribal lands, Hawaiian homelands, cities, municipalities, non-governmental properties, and private properties. Groups with 501(c)(3) status should have proof of their status from the Internal Revenue Service. Tribal applicants may be required to provide an authorizing tribal resolution. The Program seeks projects year-round. Program staff work with applicants to find common conservation goals. We require that all interested applicants contact their local PFW staff before submitting an application.</w:t>
            </w:r>
          </w:p>
        </w:tc>
      </w:tr>
    </w:tbl>
    <w:p w:rsidR="00000000" w:rsidDel="00000000" w:rsidP="00000000" w:rsidRDefault="00000000" w:rsidRPr="00000000" w14:paraId="000009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Additional Information</w:t>
      </w:r>
    </w:p>
    <w:tbl>
      <w:tblPr>
        <w:tblStyle w:val="Table78"/>
        <w:tblW w:w="9825.0" w:type="dxa"/>
        <w:jc w:val="left"/>
        <w:tblBorders>
          <w:top w:color="dfe1e2" w:space="0" w:sz="6" w:val="single"/>
          <w:left w:color="dfe1e2" w:space="0" w:sz="6" w:val="single"/>
          <w:bottom w:color="dfe1e2" w:space="0" w:sz="6" w:val="single"/>
          <w:right w:color="dfe1e2" w:space="0" w:sz="6" w:val="single"/>
        </w:tblBorders>
        <w:tblLayout w:type="fixed"/>
        <w:tblLook w:val="0400"/>
      </w:tblPr>
      <w:tblGrid>
        <w:gridCol w:w="3232"/>
        <w:gridCol w:w="6593"/>
        <w:tblGridChange w:id="0">
          <w:tblGrid>
            <w:gridCol w:w="3232"/>
            <w:gridCol w:w="6593"/>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Fish and Wildlife Service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testing instruction files 1/24/2025 The U.S. Fish and Wildlife Service (Service) Partners for Fish and Wildlife (PFW) Program helps private landowners restore and protect habitats for fish and wildlife. It offers both technical assistance and financial support, mainly through cooperative agreements. The PFW Program has over 250 staff working in all 50 states and territories. They work together with project partners and stakeholders in key areas for conservation and set habitat goals. These focus areas guide the program on where to direct resources for conserving important habitats for federal trust species. The Program also has strategic plans that help determine which projects receive funding. Since it began in 1987, the PFW Program has successfully assisted many landowners. When choosing projects, the Program aims to support specific priorities set by the Administration and Secretary of the Interior. All projects will promote the goals of the Program, the Department of the Interior, and the U.S. Fish and Wildlife Service. These goals focus on increasing biological diversity and are based on sound scientific principles. Applicants seeking technical or financial assistance from the PFW Program are required to contact a local Program office BEFORE developing or submitting an application by visiting our website.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If you have difficulty accessing the full announcement electronically, please contact:</w:t>
            </w:r>
          </w:p>
          <w:p w:rsidR="00000000" w:rsidDel="00000000" w:rsidP="00000000" w:rsidRDefault="00000000" w:rsidRPr="00000000" w14:paraId="000009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Andreas Moshogianis</w:t>
              <w:br w:type="textWrapping"/>
              <w:t xml:space="preserve">andreas_moshogianis@fws.gov</w:t>
            </w:r>
          </w:p>
          <w:p w:rsidR="00000000" w:rsidDel="00000000" w:rsidP="00000000" w:rsidRDefault="00000000" w:rsidRPr="00000000" w14:paraId="000009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br w:type="textWrapping"/>
            </w:r>
            <w:hyperlink r:id="rId155">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Visit our website below:</w:t>
              </w:r>
            </w:hyperlink>
            <w:r w:rsidDel="00000000" w:rsidR="00000000" w:rsidRPr="00000000">
              <w:rPr>
                <w:rtl w:val="0"/>
              </w:rPr>
            </w:r>
          </w:p>
        </w:tc>
      </w:tr>
    </w:tbl>
    <w:p w:rsidR="00000000" w:rsidDel="00000000" w:rsidP="00000000" w:rsidRDefault="00000000" w:rsidRPr="00000000" w14:paraId="000009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959">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r:id="rId156">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https://www.grants.gov/search-results-detail/358381</w:t>
        </w:r>
      </w:hyperlink>
      <w:r w:rsidDel="00000000" w:rsidR="00000000" w:rsidRPr="00000000">
        <w:rPr>
          <w:rtl w:val="0"/>
        </w:rPr>
      </w:r>
    </w:p>
    <w:p w:rsidR="00000000" w:rsidDel="00000000" w:rsidP="00000000" w:rsidRDefault="00000000" w:rsidRPr="00000000" w14:paraId="000009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bookmarkStart w:colFirst="0" w:colLast="0" w:name="bookmark=id.tqvyw0p1t26d" w:id="476"/>
    <w:bookmarkEnd w:id="476"/>
    <w:p w:rsidR="00000000" w:rsidDel="00000000" w:rsidP="00000000" w:rsidRDefault="00000000" w:rsidRPr="00000000" w14:paraId="000009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Fish and Wildlife Service</w:t>
      </w:r>
    </w:p>
    <w:p w:rsidR="00000000" w:rsidDel="00000000" w:rsidP="00000000" w:rsidRDefault="00000000" w:rsidRPr="00000000" w14:paraId="000009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F25AS00188 Coastal Program FY25</w:t>
      </w:r>
    </w:p>
    <w:p w:rsidR="00000000" w:rsidDel="00000000" w:rsidP="00000000" w:rsidRDefault="00000000" w:rsidRPr="00000000" w14:paraId="000009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Synopsis 1</w:t>
      </w:r>
    </w:p>
    <w:tbl>
      <w:tblPr>
        <w:tblStyle w:val="Table79"/>
        <w:tblW w:w="9825.0" w:type="dxa"/>
        <w:jc w:val="left"/>
        <w:tblBorders>
          <w:top w:color="dfe1e2" w:space="0" w:sz="6" w:val="single"/>
          <w:left w:color="dfe1e2" w:space="0" w:sz="6" w:val="single"/>
          <w:bottom w:color="dfe1e2" w:space="0" w:sz="6" w:val="single"/>
          <w:right w:color="dfe1e2" w:space="0" w:sz="6" w:val="single"/>
        </w:tblBorders>
        <w:tblLayout w:type="fixed"/>
        <w:tblLook w:val="0400"/>
      </w:tblPr>
      <w:tblGrid>
        <w:gridCol w:w="4050"/>
        <w:gridCol w:w="5775"/>
        <w:tblGridChange w:id="0">
          <w:tblGrid>
            <w:gridCol w:w="4050"/>
            <w:gridCol w:w="5775"/>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F25AS00188</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F25AS00188 Coastal Program FY25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Cooperative Agreement 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Natural Resources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hyperlink r:id="rId157">
              <w:r w:rsidDel="00000000" w:rsidR="00000000" w:rsidRPr="00000000">
                <w:rPr>
                  <w:rFonts w:ascii="Helvetica Neue" w:cs="Helvetica Neue" w:eastAsia="Helvetica Neue" w:hAnsi="Helvetica Neue"/>
                  <w:b w:val="1"/>
                  <w:i w:val="0"/>
                  <w:smallCaps w:val="0"/>
                  <w:strike w:val="0"/>
                  <w:color w:val="0000ff"/>
                  <w:sz w:val="22"/>
                  <w:szCs w:val="22"/>
                  <w:u w:val="single"/>
                  <w:shd w:fill="auto" w:val="clear"/>
                  <w:vertAlign w:val="baseline"/>
                  <w:rtl w:val="0"/>
                </w:rPr>
                <w:t xml:space="preserve">Assistance Listings</w:t>
              </w:r>
            </w:hyperlink>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15.630 -- Coastal</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Synopsis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highlight w:val="yellow"/>
                <w:u w:val="none"/>
                <w:vertAlign w:val="baseline"/>
                <w:rtl w:val="0"/>
              </w:rPr>
              <w:t xml:space="preserve">Jan 23, 2025</w:t>
            </w: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Jan 23,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Sep 30, 2025 Applications submitted electronically through GrantSolutions must be submitted no later than 11:59 PM, ET, on September 30, 2025. Applications are accepted on a rolling basis between January 1, 2025, and September 30, 2025. In order for applications to be considered for funding in FY25, they must be submitted before May 30, 2025. Applications received after May 30, 2025, may not be awarded until the following fiscal year, subject to fund availability. Applicants seeking technical or financial assistance from the Coastal Program are required to consult with a local Coastal Program office BEFORE developing or submitting an application by visiting our website at: https://www.fws.gov/program/coastal/contact-us.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highlight w:val="yellow"/>
                <w:u w:val="none"/>
                <w:vertAlign w:val="baseline"/>
                <w:rtl w:val="0"/>
              </w:rPr>
              <w:t xml:space="preserve">Sep 30, 2025</w:t>
            </w: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 Applications submitted electronically through GrantSolutions must be submitted no later than 11:59 PM, ET, on September 30, 2025. Applications are accepted on a rolling basis between January 1, 2025, and September 30, 2025. In order for applications to be considered for funding in FY25, they must be submitted before May 30, 2025. Applications received after May 30, 2025, may not be awarded until the following fiscal year, subject to fund availability. Applicants seeking technical or financial assistance from the Coastal Program are required to consult with a local Coastal Program office BEFORE developing or submitting an application by visiting our website at: https://www.fws.gov/program/coastal/contact-us.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$ 6,000,000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$500,000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$1</w:t>
            </w:r>
          </w:p>
        </w:tc>
      </w:tr>
    </w:tbl>
    <w:p w:rsidR="00000000" w:rsidDel="00000000" w:rsidP="00000000" w:rsidRDefault="00000000" w:rsidRPr="00000000" w14:paraId="000009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Eligibility</w:t>
      </w:r>
    </w:p>
    <w:tbl>
      <w:tblPr>
        <w:tblStyle w:val="Table80"/>
        <w:tblW w:w="9825.0" w:type="dxa"/>
        <w:jc w:val="left"/>
        <w:tblBorders>
          <w:top w:color="dfe1e2" w:space="0" w:sz="6" w:val="single"/>
          <w:left w:color="dfe1e2" w:space="0" w:sz="6" w:val="single"/>
          <w:bottom w:color="dfe1e2" w:space="0" w:sz="6" w:val="single"/>
          <w:right w:color="dfe1e2" w:space="0" w:sz="6" w:val="single"/>
        </w:tblBorders>
        <w:tblLayout w:type="fixed"/>
        <w:tblLook w:val="0400"/>
      </w:tblPr>
      <w:tblGrid>
        <w:gridCol w:w="3819"/>
        <w:gridCol w:w="6006"/>
        <w:tblGridChange w:id="0">
          <w:tblGrid>
            <w:gridCol w:w="3819"/>
            <w:gridCol w:w="6006"/>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Native American tribal governments (Federally recognized)</w:t>
              <w:br w:type="textWrapping"/>
              <w:t xml:space="preserve">Private institutions of higher education</w:t>
              <w:br w:type="textWrapping"/>
              <w:t xml:space="preserve">Special district governments</w:t>
              <w:br w:type="textWrapping"/>
              <w:t xml:space="preserve">Nonprofits that do not have a 501(c)(3) status with the IRS, other than institutions of higher education</w:t>
              <w:br w:type="textWrapping"/>
              <w:t xml:space="preserve">Public housing authorities/Indian housing authorities</w:t>
              <w:br w:type="textWrapping"/>
              <w:t xml:space="preserve">Individuals</w:t>
              <w:br w:type="textWrapping"/>
              <w:t xml:space="preserve">Public and State controlled institutions of higher education</w:t>
              <w:br w:type="textWrapping"/>
              <w:t xml:space="preserve">State governments</w:t>
              <w:br w:type="textWrapping"/>
              <w:t xml:space="preserve">County governments</w:t>
              <w:br w:type="textWrapping"/>
              <w:t xml:space="preserve">City or township governments</w:t>
              <w:br w:type="textWrapping"/>
              <w:t xml:space="preserve">Independent school districts</w:t>
              <w:br w:type="textWrapping"/>
              <w:t xml:space="preserve">Native American tribal organizations (other than Federally recognized tribal governments)</w:t>
              <w:br w:type="textWrapping"/>
              <w:t xml:space="preserve">Nonprofits having a 501(c)(3) status with the IRS, other than institutions of higher education</w:t>
              <w:br w:type="textWrapping"/>
              <w:t xml:space="preserve">Small businesses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The Coastal Program reserves the right to reject projects that do not align with the regional strategic implementation plans or program priorities. We do not support projects that generate compensatory mitigation credits under a Federal or state regulatory program or accept mitigation or in-lieu funds as non-Federal cost share for a project. The Coastal Program does not fund land acquisition, although it can support title searches and real estate appraisals.</w:t>
            </w:r>
          </w:p>
        </w:tc>
      </w:tr>
    </w:tbl>
    <w:p w:rsidR="00000000" w:rsidDel="00000000" w:rsidP="00000000" w:rsidRDefault="00000000" w:rsidRPr="00000000" w14:paraId="000009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Additional Information</w:t>
      </w:r>
    </w:p>
    <w:tbl>
      <w:tblPr>
        <w:tblStyle w:val="Table81"/>
        <w:tblW w:w="9825.0" w:type="dxa"/>
        <w:jc w:val="left"/>
        <w:tblBorders>
          <w:top w:color="dfe1e2" w:space="0" w:sz="6" w:val="single"/>
          <w:left w:color="dfe1e2" w:space="0" w:sz="6" w:val="single"/>
          <w:bottom w:color="dfe1e2" w:space="0" w:sz="6" w:val="single"/>
          <w:right w:color="dfe1e2" w:space="0" w:sz="6" w:val="single"/>
        </w:tblBorders>
        <w:tblLayout w:type="fixed"/>
        <w:tblLook w:val="0400"/>
      </w:tblPr>
      <w:tblGrid>
        <w:gridCol w:w="3232"/>
        <w:gridCol w:w="6593"/>
        <w:tblGridChange w:id="0">
          <w:tblGrid>
            <w:gridCol w:w="3232"/>
            <w:gridCol w:w="6593"/>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Fish and Wildlife Service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The U.S. Fish and Wildlife Service (Service) Coastal Program is a community-based program that helps coastal areas with technical and financial support to address complex conservation challenges of priority coastal ecosystems. This support is mainly provided through cooperative agreements with conservation partners and landowners, including state and Tribal agencies. The goal is to restore and protect fish and wildlife habitats on both public and private lands. Coastal Program staff work with partners, stakeholders, and other Service programs in important areas for conservation. They set goals and priorities for habitat conservation in these focus areas. The program has specific lists of priority species and focus areas for each U.S. Fish and Wildlife Service region. Applicants seeking technical or financial assistance from the Coastal Program are required to contact a local Program office BEFORE developing or submitting an application. You can find this information in the current strategic plan at this link or by contacting your local Coastal Program office at this link. Projects are developed collaboratively by partners and Service field staff. All Coastal Program projects must align with the missions of the U.S. Department of the Interior, the U.S. Fish and Wildlife Service, and the Coastal Program. They are also based on sound biological principles and the best available science.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If you have difficulty accessing the full announcement electronically, please contact:</w:t>
            </w:r>
          </w:p>
          <w:p w:rsidR="00000000" w:rsidDel="00000000" w:rsidP="00000000" w:rsidRDefault="00000000" w:rsidRPr="00000000" w14:paraId="000009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 xml:space="preserve">Chris Darnell</w:t>
              <w:br w:type="textWrapping"/>
              <w:t xml:space="preserve">chris_darnell@fws.gov</w:t>
            </w:r>
          </w:p>
          <w:p w:rsidR="00000000" w:rsidDel="00000000" w:rsidP="00000000" w:rsidRDefault="00000000" w:rsidRPr="00000000" w14:paraId="000009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br w:type="textWrapping"/>
            </w:r>
            <w:hyperlink r:id="rId158">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chris_darnell@fws.gov</w:t>
              </w:r>
            </w:hyperlink>
            <w:r w:rsidDel="00000000" w:rsidR="00000000" w:rsidRPr="00000000">
              <w:rPr>
                <w:rtl w:val="0"/>
              </w:rPr>
            </w:r>
          </w:p>
        </w:tc>
      </w:tr>
    </w:tbl>
    <w:p w:rsidR="00000000" w:rsidDel="00000000" w:rsidP="00000000" w:rsidRDefault="00000000" w:rsidRPr="00000000" w14:paraId="000009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997">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r:id="rId159">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https://www.grants.gov/search-results-detail/358382</w:t>
        </w:r>
      </w:hyperlink>
      <w:bookmarkStart w:colFirst="0" w:colLast="0" w:name="bookmark=id.evjk3xf2aoe1" w:id="477"/>
      <w:bookmarkEnd w:id="477"/>
      <w:r w:rsidDel="00000000" w:rsidR="00000000" w:rsidRPr="00000000">
        <w:rPr>
          <w:rtl w:val="0"/>
        </w:rPr>
      </w:r>
    </w:p>
    <w:bookmarkStart w:colFirst="0" w:colLast="0" w:name="bookmark=id.bgcolu627d6u" w:id="478"/>
    <w:bookmarkEnd w:id="478"/>
    <w:p w:rsidR="00000000" w:rsidDel="00000000" w:rsidP="00000000" w:rsidRDefault="00000000" w:rsidRPr="00000000" w14:paraId="00000998">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tl w:val="0"/>
        </w:rPr>
      </w:r>
    </w:p>
    <w:bookmarkStart w:colFirst="0" w:colLast="0" w:name="bookmark=id.c2fbz99hq97" w:id="479"/>
    <w:bookmarkEnd w:id="479"/>
    <w:bookmarkStart w:colFirst="0" w:colLast="0" w:name="bookmark=id.u112gahhf4g6" w:id="480"/>
    <w:bookmarkEnd w:id="480"/>
    <w:bookmarkStart w:colFirst="0" w:colLast="0" w:name="bookmark=id.8vf7pfyird9" w:id="481"/>
    <w:bookmarkEnd w:id="481"/>
    <w:bookmarkStart w:colFirst="0" w:colLast="0" w:name="bookmark=id.cdx64bq71yf9" w:id="482"/>
    <w:bookmarkEnd w:id="482"/>
    <w:bookmarkStart w:colFirst="0" w:colLast="0" w:name="bookmark=id.fhc4j3yf8e3" w:id="483"/>
    <w:bookmarkEnd w:id="483"/>
    <w:bookmarkStart w:colFirst="0" w:colLast="0" w:name="bookmark=id.fkoxtqfg5wxm" w:id="484"/>
    <w:bookmarkEnd w:id="484"/>
    <w:bookmarkStart w:colFirst="0" w:colLast="0" w:name="bookmark=id.izl68ox04t6h" w:id="485"/>
    <w:bookmarkEnd w:id="485"/>
    <w:bookmarkStart w:colFirst="0" w:colLast="0" w:name="bookmark=id.qnxwragc6lie" w:id="486"/>
    <w:bookmarkEnd w:id="486"/>
    <w:bookmarkStart w:colFirst="0" w:colLast="0" w:name="bookmark=id.3djp9zg3kc8b" w:id="487"/>
    <w:bookmarkEnd w:id="487"/>
    <w:bookmarkStart w:colFirst="0" w:colLast="0" w:name="bookmark=id.ya1hig2xgt4" w:id="488"/>
    <w:bookmarkEnd w:id="488"/>
    <w:bookmarkStart w:colFirst="0" w:colLast="0" w:name="bookmark=id.biff4jdb9eni" w:id="489"/>
    <w:bookmarkEnd w:id="489"/>
    <w:bookmarkStart w:colFirst="0" w:colLast="0" w:name="bookmark=id.pdpz3nmxxwbr" w:id="490"/>
    <w:bookmarkEnd w:id="490"/>
    <w:bookmarkStart w:colFirst="0" w:colLast="0" w:name="bookmark=id.tgc208jjk5kd" w:id="491"/>
    <w:bookmarkEnd w:id="491"/>
    <w:bookmarkStart w:colFirst="0" w:colLast="0" w:name="bookmark=id.akj0kago6muy" w:id="492"/>
    <w:bookmarkEnd w:id="492"/>
    <w:bookmarkStart w:colFirst="0" w:colLast="0" w:name="bookmark=id.fmeujdahdqy8" w:id="493"/>
    <w:bookmarkEnd w:id="493"/>
    <w:bookmarkStart w:colFirst="0" w:colLast="0" w:name="bookmark=id.xarsvq4p1w4f" w:id="494"/>
    <w:bookmarkEnd w:id="494"/>
    <w:bookmarkStart w:colFirst="0" w:colLast="0" w:name="bookmark=id.1ua6g4bvxu9m" w:id="495"/>
    <w:bookmarkEnd w:id="495"/>
    <w:bookmarkStart w:colFirst="0" w:colLast="0" w:name="bookmark=id.vnx5ezhtu0bn" w:id="496"/>
    <w:bookmarkEnd w:id="496"/>
    <w:bookmarkStart w:colFirst="0" w:colLast="0" w:name="bookmark=id.6agiaqvhwdl3" w:id="497"/>
    <w:bookmarkEnd w:id="497"/>
    <w:bookmarkStart w:colFirst="0" w:colLast="0" w:name="bookmark=id.nkwbopysfwfu" w:id="498"/>
    <w:bookmarkEnd w:id="498"/>
    <w:bookmarkStart w:colFirst="0" w:colLast="0" w:name="bookmark=id.6ck4lwgfsrwp" w:id="499"/>
    <w:bookmarkEnd w:id="499"/>
    <w:bookmarkStart w:colFirst="0" w:colLast="0" w:name="bookmark=id.s2m7n3rygq09" w:id="500"/>
    <w:bookmarkEnd w:id="500"/>
    <w:bookmarkStart w:colFirst="0" w:colLast="0" w:name="bookmark=id.w6zrwtzhwx85" w:id="501"/>
    <w:bookmarkEnd w:id="501"/>
    <w:bookmarkStart w:colFirst="0" w:colLast="0" w:name="bookmark=id.v32kxluzsb59" w:id="502"/>
    <w:bookmarkEnd w:id="502"/>
    <w:bookmarkStart w:colFirst="0" w:colLast="0" w:name="bookmark=id.41oojib0f7rs" w:id="503"/>
    <w:bookmarkEnd w:id="503"/>
    <w:bookmarkStart w:colFirst="0" w:colLast="0" w:name="bookmark=id.b9jo7gpyhzwc" w:id="504"/>
    <w:bookmarkEnd w:id="504"/>
    <w:bookmarkStart w:colFirst="0" w:colLast="0" w:name="bookmark=id.h1e56xpskp1z" w:id="505"/>
    <w:bookmarkEnd w:id="505"/>
    <w:bookmarkStart w:colFirst="0" w:colLast="0" w:name="bookmark=id.yvj8z85ci5yb" w:id="506"/>
    <w:bookmarkEnd w:id="506"/>
    <w:bookmarkStart w:colFirst="0" w:colLast="0" w:name="bookmark=id.h5medpzgdtxt" w:id="507"/>
    <w:bookmarkEnd w:id="507"/>
    <w:bookmarkStart w:colFirst="0" w:colLast="0" w:name="bookmark=id.ihqt12xams9f" w:id="508"/>
    <w:bookmarkEnd w:id="508"/>
    <w:bookmarkStart w:colFirst="0" w:colLast="0" w:name="bookmark=id.hkxc0hw6q42z" w:id="509"/>
    <w:bookmarkEnd w:id="509"/>
    <w:bookmarkStart w:colFirst="0" w:colLast="0" w:name="bookmark=id.2g3r1jowwojx" w:id="510"/>
    <w:bookmarkEnd w:id="510"/>
    <w:bookmarkStart w:colFirst="0" w:colLast="0" w:name="bookmark=id.xgxadmymyrpc" w:id="511"/>
    <w:bookmarkEnd w:id="511"/>
    <w:bookmarkStart w:colFirst="0" w:colLast="0" w:name="bookmark=id.x8l0zgp7ve0v" w:id="512"/>
    <w:bookmarkEnd w:id="512"/>
    <w:bookmarkStart w:colFirst="0" w:colLast="0" w:name="bookmark=id.a8sdj3djq5jx" w:id="513"/>
    <w:bookmarkEnd w:id="513"/>
    <w:bookmarkStart w:colFirst="0" w:colLast="0" w:name="bookmark=id.gdwbhfvx8ey1" w:id="514"/>
    <w:bookmarkEnd w:id="514"/>
    <w:bookmarkStart w:colFirst="0" w:colLast="0" w:name="bookmark=id.9b5jjx5yax5" w:id="515"/>
    <w:bookmarkEnd w:id="515"/>
    <w:bookmarkStart w:colFirst="0" w:colLast="0" w:name="bookmark=id.ut1npq7wocuy" w:id="516"/>
    <w:bookmarkEnd w:id="516"/>
    <w:bookmarkStart w:colFirst="0" w:colLast="0" w:name="bookmark=id.60y6ipdh7n4o" w:id="517"/>
    <w:bookmarkEnd w:id="517"/>
    <w:bookmarkStart w:colFirst="0" w:colLast="0" w:name="bookmark=id.plc3jl6v7o6x" w:id="518"/>
    <w:bookmarkEnd w:id="518"/>
    <w:bookmarkStart w:colFirst="0" w:colLast="0" w:name="bookmark=id.v3lmkyp9uiqo" w:id="519"/>
    <w:bookmarkEnd w:id="519"/>
    <w:p w:rsidR="00000000" w:rsidDel="00000000" w:rsidP="00000000" w:rsidRDefault="00000000" w:rsidRPr="00000000" w14:paraId="000009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tl w:val="0"/>
        </w:rPr>
      </w:r>
    </w:p>
    <w:bookmarkStart w:colFirst="0" w:colLast="0" w:name="bookmark=id.3nn3cdlfsmzn" w:id="520"/>
    <w:bookmarkEnd w:id="520"/>
    <w:p w:rsidR="00000000" w:rsidDel="00000000" w:rsidP="00000000" w:rsidRDefault="00000000" w:rsidRPr="00000000" w14:paraId="0000099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National Park Service</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NPS Cooperative Ecosystems Studies Units (CESU) Master Cooperative Agreements</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p>
    <w:p w:rsidR="00000000" w:rsidDel="00000000" w:rsidP="00000000" w:rsidRDefault="00000000" w:rsidRPr="00000000" w14:paraId="0000099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p w:rsidR="00000000" w:rsidDel="00000000" w:rsidP="00000000" w:rsidRDefault="00000000" w:rsidRPr="00000000" w14:paraId="0000099C">
      <w:pPr>
        <w:rPr>
          <w:rFonts w:ascii="Source Sans Pro" w:cs="Source Sans Pro" w:eastAsia="Source Sans Pro" w:hAnsi="Source Sans Pro"/>
          <w:color w:val="212121"/>
          <w:shd w:fill="fff1d2" w:val="clear"/>
        </w:rPr>
      </w:pPr>
      <w:r w:rsidDel="00000000" w:rsidR="00000000" w:rsidRPr="00000000">
        <w:rPr>
          <w:rFonts w:ascii="Source Sans Pro" w:cs="Source Sans Pro" w:eastAsia="Source Sans Pro" w:hAnsi="Source Sans Pro"/>
          <w:color w:val="212121"/>
          <w:shd w:fill="fff1d2" w:val="clear"/>
          <w:rtl w:val="0"/>
        </w:rPr>
        <w:t xml:space="preserve">Note: This Assistance Listing appears as an open program. Please contact the DOI program officer listed under "Contact Information" for more information. This program notice has not been updated in 2025.</w:t>
      </w:r>
    </w:p>
    <w:p w:rsidR="00000000" w:rsidDel="00000000" w:rsidP="00000000" w:rsidRDefault="00000000" w:rsidRPr="00000000" w14:paraId="0000099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82"/>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099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83"/>
              <w:tblW w:w="5125.0" w:type="dxa"/>
              <w:jc w:val="left"/>
              <w:tblLayout w:type="fixed"/>
              <w:tblLook w:val="0400"/>
            </w:tblPr>
            <w:tblGrid>
              <w:gridCol w:w="1618"/>
              <w:gridCol w:w="3507"/>
              <w:tblGridChange w:id="0">
                <w:tblGrid>
                  <w:gridCol w:w="1618"/>
                  <w:gridCol w:w="3507"/>
                </w:tblGrid>
              </w:tblGridChange>
            </w:tblGrid>
            <w:tr>
              <w:trPr>
                <w:cantSplit w:val="0"/>
                <w:tblHeader w:val="0"/>
              </w:trPr>
              <w:tc>
                <w:tcPr/>
                <w:p w:rsidR="00000000" w:rsidDel="00000000" w:rsidP="00000000" w:rsidRDefault="00000000" w:rsidRPr="00000000" w14:paraId="0000099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09A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09A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vAlign w:val="center"/>
                </w:tcPr>
                <w:p w:rsidR="00000000" w:rsidDel="00000000" w:rsidP="00000000" w:rsidRDefault="00000000" w:rsidRPr="00000000" w14:paraId="000009A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P23AS00132</w:t>
                  </w:r>
                </w:p>
              </w:tc>
            </w:tr>
            <w:tr>
              <w:trPr>
                <w:cantSplit w:val="0"/>
                <w:tblHeader w:val="0"/>
              </w:trPr>
              <w:tc>
                <w:tcPr/>
                <w:p w:rsidR="00000000" w:rsidDel="00000000" w:rsidP="00000000" w:rsidRDefault="00000000" w:rsidRPr="00000000" w14:paraId="000009A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vAlign w:val="center"/>
                </w:tcPr>
                <w:p w:rsidR="00000000" w:rsidDel="00000000" w:rsidP="00000000" w:rsidRDefault="00000000" w:rsidRPr="00000000" w14:paraId="000009A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NPS Cooperative Ecosystems Studies Units (CESU) Master Cooperative Agreements</w:t>
                  </w:r>
                </w:p>
              </w:tc>
            </w:tr>
            <w:tr>
              <w:trPr>
                <w:cantSplit w:val="0"/>
                <w:tblHeader w:val="0"/>
              </w:trPr>
              <w:tc>
                <w:tcPr/>
                <w:p w:rsidR="00000000" w:rsidDel="00000000" w:rsidP="00000000" w:rsidRDefault="00000000" w:rsidRPr="00000000" w14:paraId="000009A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09A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09A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09A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9A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09A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Cooperative Agreement</w:t>
                  </w:r>
                </w:p>
              </w:tc>
            </w:tr>
            <w:tr>
              <w:trPr>
                <w:cantSplit w:val="0"/>
                <w:tblHeader w:val="0"/>
              </w:trPr>
              <w:tc>
                <w:tcPr/>
                <w:p w:rsidR="00000000" w:rsidDel="00000000" w:rsidP="00000000" w:rsidRDefault="00000000" w:rsidRPr="00000000" w14:paraId="000009A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09A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Environment</w:t>
                  </w:r>
                </w:p>
              </w:tc>
            </w:tr>
            <w:tr>
              <w:trPr>
                <w:cantSplit w:val="0"/>
                <w:tblHeader w:val="0"/>
              </w:trPr>
              <w:tc>
                <w:tcPr/>
                <w:p w:rsidR="00000000" w:rsidDel="00000000" w:rsidP="00000000" w:rsidRDefault="00000000" w:rsidRPr="00000000" w14:paraId="000009A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09A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9A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09B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9B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09B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15.945 -- Cooperative Research and Training Programs Resources of the National Park System</w:t>
                  </w:r>
                </w:p>
              </w:tc>
            </w:tr>
            <w:tr>
              <w:trPr>
                <w:cantSplit w:val="0"/>
                <w:tblHeader w:val="0"/>
              </w:trPr>
              <w:tc>
                <w:tcPr/>
                <w:p w:rsidR="00000000" w:rsidDel="00000000" w:rsidP="00000000" w:rsidRDefault="00000000" w:rsidRPr="00000000" w14:paraId="000009B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09B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bl>
          <w:p w:rsidR="00000000" w:rsidDel="00000000" w:rsidP="00000000" w:rsidRDefault="00000000" w:rsidRPr="00000000" w14:paraId="000009B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9B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84"/>
              <w:tblW w:w="5245.0" w:type="dxa"/>
              <w:jc w:val="left"/>
              <w:tblLayout w:type="fixed"/>
              <w:tblLook w:val="0400"/>
            </w:tblPr>
            <w:tblGrid>
              <w:gridCol w:w="1857"/>
              <w:gridCol w:w="3388"/>
              <w:tblGridChange w:id="0">
                <w:tblGrid>
                  <w:gridCol w:w="1857"/>
                  <w:gridCol w:w="3388"/>
                </w:tblGrid>
              </w:tblGridChange>
            </w:tblGrid>
            <w:tr>
              <w:trPr>
                <w:cantSplit w:val="0"/>
                <w:tblHeader w:val="0"/>
              </w:trPr>
              <w:tc>
                <w:tcPr/>
                <w:p w:rsidR="00000000" w:rsidDel="00000000" w:rsidP="00000000" w:rsidRDefault="00000000" w:rsidRPr="00000000" w14:paraId="000009B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09B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p w:rsidR="00000000" w:rsidDel="00000000" w:rsidP="00000000" w:rsidRDefault="00000000" w:rsidRPr="00000000" w14:paraId="000009B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vAlign w:val="center"/>
                </w:tcPr>
                <w:p w:rsidR="00000000" w:rsidDel="00000000" w:rsidP="00000000" w:rsidRDefault="00000000" w:rsidRPr="00000000" w14:paraId="000009B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22, 2022</w:t>
                  </w:r>
                </w:p>
              </w:tc>
            </w:tr>
            <w:tr>
              <w:trPr>
                <w:cantSplit w:val="0"/>
                <w:tblHeader w:val="0"/>
              </w:trPr>
              <w:tc>
                <w:tcPr/>
                <w:p w:rsidR="00000000" w:rsidDel="00000000" w:rsidP="00000000" w:rsidRDefault="00000000" w:rsidRPr="00000000" w14:paraId="000009B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09B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22, 2022</w:t>
                  </w:r>
                </w:p>
              </w:tc>
            </w:tr>
            <w:tr>
              <w:trPr>
                <w:cantSplit w:val="0"/>
                <w:tblHeader w:val="0"/>
              </w:trPr>
              <w:tc>
                <w:tcPr/>
                <w:p w:rsidR="00000000" w:rsidDel="00000000" w:rsidP="00000000" w:rsidRDefault="00000000" w:rsidRPr="00000000" w14:paraId="000009B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vAlign w:val="center"/>
                </w:tcPr>
                <w:p w:rsidR="00000000" w:rsidDel="00000000" w:rsidP="00000000" w:rsidRDefault="00000000" w:rsidRPr="00000000" w14:paraId="000009B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31, 2027  Electronically submitted applications must be submitted no later than 05:00 PM, ET, on the listed application due date.</w:t>
                  </w:r>
                </w:p>
              </w:tc>
            </w:tr>
            <w:tr>
              <w:trPr>
                <w:cantSplit w:val="0"/>
                <w:tblHeader w:val="0"/>
              </w:trPr>
              <w:tc>
                <w:tcPr/>
                <w:p w:rsidR="00000000" w:rsidDel="00000000" w:rsidP="00000000" w:rsidRDefault="00000000" w:rsidRPr="00000000" w14:paraId="000009B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vAlign w:val="center"/>
                </w:tcPr>
                <w:p w:rsidR="00000000" w:rsidDel="00000000" w:rsidP="00000000" w:rsidRDefault="00000000" w:rsidRPr="00000000" w14:paraId="000009C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31, 2027  Electronically submitted applications must be submitted no later than 05:00 PM, ET, on the listed application due date.</w:t>
                  </w:r>
                </w:p>
              </w:tc>
            </w:tr>
            <w:tr>
              <w:trPr>
                <w:cantSplit w:val="0"/>
                <w:tblHeader w:val="0"/>
              </w:trPr>
              <w:tc>
                <w:tcPr/>
                <w:p w:rsidR="00000000" w:rsidDel="00000000" w:rsidP="00000000" w:rsidRDefault="00000000" w:rsidRPr="00000000" w14:paraId="000009C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09C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Jan 01, 2028</w:t>
                  </w:r>
                </w:p>
              </w:tc>
            </w:tr>
            <w:tr>
              <w:trPr>
                <w:cantSplit w:val="0"/>
                <w:tblHeader w:val="0"/>
              </w:trPr>
              <w:tc>
                <w:tcPr/>
                <w:p w:rsidR="00000000" w:rsidDel="00000000" w:rsidP="00000000" w:rsidRDefault="00000000" w:rsidRPr="00000000" w14:paraId="000009C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09C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9C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09C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$0</w:t>
                  </w:r>
                </w:p>
              </w:tc>
            </w:tr>
            <w:tr>
              <w:trPr>
                <w:cantSplit w:val="0"/>
                <w:tblHeader w:val="0"/>
              </w:trPr>
              <w:tc>
                <w:tcPr/>
                <w:p w:rsidR="00000000" w:rsidDel="00000000" w:rsidP="00000000" w:rsidRDefault="00000000" w:rsidRPr="00000000" w14:paraId="000009C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09C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$0</w:t>
                  </w:r>
                </w:p>
              </w:tc>
            </w:tr>
          </w:tbl>
          <w:p w:rsidR="00000000" w:rsidDel="00000000" w:rsidP="00000000" w:rsidRDefault="00000000" w:rsidRPr="00000000" w14:paraId="000009C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09C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85"/>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09C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09C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p w:rsidR="00000000" w:rsidDel="00000000" w:rsidP="00000000" w:rsidRDefault="00000000" w:rsidRPr="00000000" w14:paraId="000009C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09C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All applicants must be a partner of the CESU network prior to being considered for an award of a master cooperative agreement under this announcement. Information on how to join the CESU network can be found at: www.cesu.org.     </w:t>
            </w:r>
          </w:p>
        </w:tc>
      </w:tr>
    </w:tbl>
    <w:p w:rsidR="00000000" w:rsidDel="00000000" w:rsidP="00000000" w:rsidRDefault="00000000" w:rsidRPr="00000000" w14:paraId="000009C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86"/>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09D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09D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Park Service</w:t>
            </w:r>
          </w:p>
        </w:tc>
      </w:tr>
      <w:tr>
        <w:trPr>
          <w:cantSplit w:val="0"/>
          <w:tblHeader w:val="0"/>
        </w:trPr>
        <w:tc>
          <w:tcPr/>
          <w:p w:rsidR="00000000" w:rsidDel="00000000" w:rsidP="00000000" w:rsidRDefault="00000000" w:rsidRPr="00000000" w14:paraId="000009D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09D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National Park Service (NPS) are seeking applications for Master Cooperative Agreements from CESU network participants in the following CESU network regions: North and West Alaska Californian Chesapeake Watershed Colorado Plateau Desert Southwest Great Basin Great Lakes Northern Forest Great Plains Great Rivers Gulf Coast </w:t>
            </w:r>
            <w:r w:rsidDel="00000000" w:rsidR="00000000" w:rsidRPr="00000000">
              <w:rPr>
                <w:rFonts w:ascii="Helvetica Neue" w:cs="Helvetica Neue" w:eastAsia="Helvetica Neue" w:hAnsi="Helvetica Neue"/>
                <w:b w:val="0"/>
                <w:i w:val="0"/>
                <w:smallCaps w:val="0"/>
                <w:strike w:val="0"/>
                <w:color w:val="222222"/>
                <w:sz w:val="22"/>
                <w:szCs w:val="22"/>
                <w:highlight w:val="yellow"/>
                <w:u w:val="none"/>
                <w:vertAlign w:val="baseline"/>
                <w:rtl w:val="0"/>
              </w:rPr>
              <w:t xml:space="preserve">Hawai’i/Pacific Islands North Atlantic Coast</w:t>
            </w: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Pacific Northwest Piedmont-South Atlantic Coast Rocky Mountains South Florida Caribbean Southern Appalachian Cooperative agreements to CESU network participants residing in CESU network regions other than those listed above will be pursued separate from this notice of funding opportunity; however, those CESU network participants may still apply for a Master Cooperative Agreement under this announcement.  Application instructions are found in Section D. Application and Submission Information.  Applications will be reviewed and evaluated as they are received and may be submitted at any time up until the closing date of this announcement.  The Cooperative Ecosystem Studies Units network is a national consortium of Federal agencies, tribes, academic institutions, state and local governments, nongovernmental conservation organizations, and other partners working together to support informed public trust resource stewardship. The CESU network includes 390 non-Federal partners and 15 Federal Agencies in seventeen (17) CESUs  representing biogeographic regions encompassing all 50 states and U.S. territories. The CESU network is well positioned as a platform to support research, technical assistance, education and capacity building that is responsive to long-standing and contemporary science and resource management priorities. The seventeen (17) CESUs bring together scientists, resource managers, students, and other conservation professionals, drawing upon expertise from across the biological, physical, social, cultural, and engineering disciplines (from Anthropology to Zoology) to conduct collaborative and interdisciplinary applied projects that address natural and cultural heritage resource issues at multiple scales and in an ecosystem context. Each CESU is structured as a working collaborative with participation from numerous Federal and non-Federal institutional partners. CESUs are based at host universities and focused on a particular biogeographic region of the country. The NPS is required under “Research Mandate” 54 USC 100702 to ensure the management of NPS units are “enhanced by the availability and utilization of a broad program of the highest quality science and information.”  To help answer this mandate, the NPS works cooperatively with approved CESU cooperators.  Annually the NPS obligates between $30M and $40M in CESU cooperative agreements agency wide.  Individual projects are up to five (5) years in duration with an average of approximately $60,000 per agreement. The NPS plans to create Master Cooperative Agreements with CESU partners to carry out the CFDA program 15.945, Cooperative Research and Training Programs – Resources of the National Park System.  The NPS is announcing the intent to solicit proposals from organizations within the CESU network.  The objectives of the CESU program are: a. Provide usable knowledge to support informed decision making. b. Ensure the independence and objectivity of research. c. Create and maintain effective partnerships among the Federal agencies and universities to share resources and expertise. d. Take full advantage of university resources while benefiting faculty and students. e. Encourage professional development of current and future Federal scientists, resource managers, and environmental leaders. f. Manage Federal resources effectively.</w:t>
            </w:r>
          </w:p>
        </w:tc>
      </w:tr>
      <w:tr>
        <w:trPr>
          <w:cantSplit w:val="0"/>
          <w:tblHeader w:val="0"/>
        </w:trPr>
        <w:tc>
          <w:tcPr/>
          <w:p w:rsidR="00000000" w:rsidDel="00000000" w:rsidP="00000000" w:rsidRDefault="00000000" w:rsidRPr="00000000" w14:paraId="000009D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09D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160">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See Related Documents</w:t>
              </w:r>
            </w:hyperlink>
            <w:r w:rsidDel="00000000" w:rsidR="00000000" w:rsidRPr="00000000">
              <w:rPr>
                <w:rtl w:val="0"/>
              </w:rPr>
            </w:r>
          </w:p>
        </w:tc>
      </w:tr>
      <w:tr>
        <w:trPr>
          <w:cantSplit w:val="0"/>
          <w:tblHeader w:val="0"/>
        </w:trPr>
        <w:tc>
          <w:tcPr/>
          <w:p w:rsidR="00000000" w:rsidDel="00000000" w:rsidP="00000000" w:rsidRDefault="00000000" w:rsidRPr="00000000" w14:paraId="000009D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09D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br w:type="textWrapping"/>
              <w:t xml:space="preserve">Melissa Jacobi melissa_a_jacobi@nps.gov</w:t>
              <w:br w:type="textWrapping"/>
              <w:br w:type="textWrapping"/>
            </w:r>
            <w:hyperlink r:id="rId161">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Email</w:t>
              </w:r>
            </w:hyperlink>
            <w:r w:rsidDel="00000000" w:rsidR="00000000" w:rsidRPr="00000000">
              <w:rPr>
                <w:rtl w:val="0"/>
              </w:rPr>
            </w:r>
          </w:p>
        </w:tc>
      </w:tr>
    </w:tbl>
    <w:p w:rsidR="00000000" w:rsidDel="00000000" w:rsidP="00000000" w:rsidRDefault="00000000" w:rsidRPr="00000000" w14:paraId="000009D8">
      <w:pPr>
        <w:keepNext w:val="0"/>
        <w:keepLines w:val="0"/>
        <w:pageBreakBefore w:val="0"/>
        <w:widowControl w:val="1"/>
        <w:pBdr>
          <w:top w:space="0" w:sz="0" w:val="nil"/>
          <w:left w:space="0" w:sz="0" w:val="nil"/>
          <w:bottom w:color="000000" w:space="1" w:sz="6" w:val="single"/>
          <w:right w:space="0" w:sz="0" w:val="nil"/>
          <w:between w:space="0" w:sz="0" w:val="nil"/>
        </w:pBdr>
        <w:shd w:fill="auto" w:val="clear"/>
        <w:tabs>
          <w:tab w:val="left" w:leader="none" w:pos="3729"/>
        </w:tabs>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cyan"/>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162">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https://www.grants.gov/web/grants/view-opportunity.html?oppId=345083</w:t>
        </w:r>
      </w:hyperlink>
      <w:r w:rsidDel="00000000" w:rsidR="00000000" w:rsidRPr="00000000">
        <w:rPr>
          <w:rtl w:val="0"/>
        </w:rPr>
      </w:r>
    </w:p>
    <w:bookmarkStart w:colFirst="0" w:colLast="0" w:name="bookmark=id.jg30ijoeni74" w:id="521"/>
    <w:bookmarkEnd w:id="521"/>
    <w:p w:rsidR="00000000" w:rsidDel="00000000" w:rsidP="00000000" w:rsidRDefault="00000000" w:rsidRPr="00000000" w14:paraId="000009D9">
      <w:pPr>
        <w:rPr>
          <w:rFonts w:ascii="Helvetica Neue" w:cs="Helvetica Neue" w:eastAsia="Helvetica Neue" w:hAnsi="Helvetica Neue"/>
          <w:b w:val="1"/>
        </w:rPr>
      </w:pPr>
      <w:r w:rsidDel="00000000" w:rsidR="00000000" w:rsidRPr="00000000">
        <w:rPr>
          <w:rtl w:val="0"/>
        </w:rPr>
      </w:r>
    </w:p>
    <w:bookmarkStart w:colFirst="0" w:colLast="0" w:name="bookmark=id.gvi0bfrfhx6u" w:id="522"/>
    <w:bookmarkEnd w:id="522"/>
    <w:p w:rsidR="00000000" w:rsidDel="00000000" w:rsidP="00000000" w:rsidRDefault="00000000" w:rsidRPr="00000000" w14:paraId="000009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9DB">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9DC">
      <w:pPr>
        <w:rPr>
          <w:rFonts w:ascii="Helvetica Neue" w:cs="Helvetica Neue" w:eastAsia="Helvetica Neue" w:hAnsi="Helvetica Neue"/>
        </w:rPr>
      </w:pPr>
      <w:r w:rsidDel="00000000" w:rsidR="00000000" w:rsidRPr="00000000">
        <w:rPr>
          <w:rtl w:val="0"/>
        </w:rPr>
      </w:r>
    </w:p>
    <w:bookmarkStart w:colFirst="0" w:colLast="0" w:name="bookmark=id.v95235cq51x3" w:id="523"/>
    <w:bookmarkEnd w:id="523"/>
    <w:p w:rsidR="00000000" w:rsidDel="00000000" w:rsidP="00000000" w:rsidRDefault="00000000" w:rsidRPr="00000000" w14:paraId="000009DD">
      <w:pPr>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Department of Justice</w:t>
      </w:r>
    </w:p>
    <w:bookmarkStart w:colFirst="0" w:colLast="0" w:name="bookmark=id.bvx5ifew0tvc" w:id="524"/>
    <w:bookmarkEnd w:id="524"/>
    <w:bookmarkStart w:colFirst="0" w:colLast="0" w:name="bookmark=id.xboxzmm9zzmn" w:id="525"/>
    <w:bookmarkEnd w:id="525"/>
    <w:p w:rsidR="00000000" w:rsidDel="00000000" w:rsidP="00000000" w:rsidRDefault="00000000" w:rsidRPr="00000000" w14:paraId="000009DE">
      <w:pPr>
        <w:rPr>
          <w:rFonts w:ascii="Helvetica Neue" w:cs="Helvetica Neue" w:eastAsia="Helvetica Neue" w:hAnsi="Helvetica Neue"/>
          <w:b w:val="1"/>
        </w:rPr>
      </w:pPr>
      <w:r w:rsidDel="00000000" w:rsidR="00000000" w:rsidRPr="00000000">
        <w:rPr>
          <w:rtl w:val="0"/>
        </w:rPr>
      </w:r>
    </w:p>
    <w:bookmarkStart w:colFirst="0" w:colLast="0" w:name="bookmark=id.8zu8jz3y8ll3" w:id="526"/>
    <w:bookmarkEnd w:id="526"/>
    <w:bookmarkStart w:colFirst="0" w:colLast="0" w:name="bookmark=id.p5by9swoledn" w:id="527"/>
    <w:bookmarkEnd w:id="527"/>
    <w:p w:rsidR="00000000" w:rsidDel="00000000" w:rsidP="00000000" w:rsidRDefault="00000000" w:rsidRPr="00000000" w14:paraId="000009DF">
      <w:pPr>
        <w:rPr>
          <w:rFonts w:ascii="Helvetica Neue" w:cs="Helvetica Neue" w:eastAsia="Helvetica Neue" w:hAnsi="Helvetica Neue"/>
        </w:rPr>
      </w:pPr>
      <w:r w:rsidDel="00000000" w:rsidR="00000000" w:rsidRPr="00000000">
        <w:rPr>
          <w:rFonts w:ascii="Helvetica Neue" w:cs="Helvetica Neue" w:eastAsia="Helvetica Neue" w:hAnsi="Helvetica Neue"/>
          <w:b w:val="1"/>
          <w:rtl w:val="0"/>
        </w:rPr>
        <w:t xml:space="preserve">Programs</w:t>
      </w:r>
      <w:r w:rsidDel="00000000" w:rsidR="00000000" w:rsidRPr="00000000">
        <w:rPr>
          <w:rFonts w:ascii="Helvetica Neue" w:cs="Helvetica Neue" w:eastAsia="Helvetica Neue" w:hAnsi="Helvetica Neue"/>
          <w:rtl w:val="0"/>
        </w:rPr>
        <w:t xml:space="preserve">:</w:t>
      </w:r>
      <w:bookmarkStart w:colFirst="0" w:colLast="0" w:name="bookmark=id.oos8amuo3813" w:id="528"/>
      <w:bookmarkEnd w:id="528"/>
      <w:bookmarkStart w:colFirst="0" w:colLast="0" w:name="bookmark=id.9m7zduvmvw3d" w:id="529"/>
      <w:bookmarkEnd w:id="529"/>
      <w:bookmarkStart w:colFirst="0" w:colLast="0" w:name="bookmark=id.9m0zg6kxodwb" w:id="530"/>
      <w:bookmarkEnd w:id="530"/>
      <w:bookmarkStart w:colFirst="0" w:colLast="0" w:name="bookmark=id.tlysdzxlw306" w:id="531"/>
      <w:bookmarkEnd w:id="531"/>
      <w:bookmarkStart w:colFirst="0" w:colLast="0" w:name="bookmark=id.5t7boqo3zvfl" w:id="532"/>
      <w:bookmarkEnd w:id="532"/>
      <w:bookmarkStart w:colFirst="0" w:colLast="0" w:name="bookmark=id.sb8n6n12is9z" w:id="533"/>
      <w:bookmarkEnd w:id="533"/>
      <w:bookmarkStart w:colFirst="0" w:colLast="0" w:name="bookmark=id.uan75qpsb8sw" w:id="534"/>
      <w:bookmarkEnd w:id="534"/>
      <w:bookmarkStart w:colFirst="0" w:colLast="0" w:name="bookmark=id.i78ct88mtpnb" w:id="535"/>
      <w:bookmarkEnd w:id="535"/>
      <w:bookmarkStart w:colFirst="0" w:colLast="0" w:name="bookmark=id.xmclc6wvl2rv" w:id="536"/>
      <w:bookmarkEnd w:id="536"/>
      <w:bookmarkStart w:colFirst="0" w:colLast="0" w:name="bookmark=id.dpr0fd70hnzn" w:id="537"/>
      <w:bookmarkEnd w:id="537"/>
      <w:bookmarkStart w:colFirst="0" w:colLast="0" w:name="bookmark=id.evmzipmtbjif" w:id="538"/>
      <w:bookmarkEnd w:id="538"/>
      <w:bookmarkStart w:colFirst="0" w:colLast="0" w:name="bookmark=id.q2mhiwd0zkgt" w:id="539"/>
      <w:bookmarkEnd w:id="539"/>
      <w:bookmarkStart w:colFirst="0" w:colLast="0" w:name="bookmark=id.13c61lsm9nrt" w:id="540"/>
      <w:bookmarkEnd w:id="540"/>
      <w:bookmarkStart w:colFirst="0" w:colLast="0" w:name="bookmark=id.i4vy5qa66856" w:id="541"/>
      <w:bookmarkEnd w:id="541"/>
      <w:bookmarkStart w:colFirst="0" w:colLast="0" w:name="bookmark=id.hbdi3umfvl3i" w:id="542"/>
      <w:bookmarkEnd w:id="542"/>
      <w:bookmarkStart w:colFirst="0" w:colLast="0" w:name="bookmark=id.36kjojptzzze" w:id="543"/>
      <w:bookmarkEnd w:id="543"/>
      <w:bookmarkStart w:colFirst="0" w:colLast="0" w:name="bookmark=id.ma2hzw9tzuib" w:id="544"/>
      <w:bookmarkEnd w:id="544"/>
      <w:bookmarkStart w:colFirst="0" w:colLast="0" w:name="bookmark=id.1bierd0zssy" w:id="545"/>
      <w:bookmarkEnd w:id="545"/>
      <w:bookmarkStart w:colFirst="0" w:colLast="0" w:name="bookmark=id.ga3y1fufwjnf" w:id="546"/>
      <w:bookmarkEnd w:id="546"/>
      <w:bookmarkStart w:colFirst="0" w:colLast="0" w:name="bookmark=id.veewr1cfc28m" w:id="547"/>
      <w:bookmarkEnd w:id="547"/>
      <w:bookmarkStart w:colFirst="0" w:colLast="0" w:name="bookmark=id.y0qcz73djw5w" w:id="548"/>
      <w:bookmarkEnd w:id="548"/>
      <w:r w:rsidDel="00000000" w:rsidR="00000000" w:rsidRPr="00000000">
        <w:rPr>
          <w:rtl w:val="0"/>
        </w:rPr>
      </w:r>
    </w:p>
    <w:bookmarkStart w:colFirst="0" w:colLast="0" w:name="bookmark=id.dvszwk62mf1k" w:id="549"/>
    <w:bookmarkEnd w:id="549"/>
    <w:p w:rsidR="00000000" w:rsidDel="00000000" w:rsidP="00000000" w:rsidRDefault="00000000" w:rsidRPr="00000000" w14:paraId="000009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9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9E2">
      <w:pPr>
        <w:rPr>
          <w:rFonts w:ascii="Helvetica Neue" w:cs="Helvetica Neue" w:eastAsia="Helvetica Neue" w:hAnsi="Helvetica Neue"/>
        </w:rPr>
      </w:pPr>
      <w:r w:rsidDel="00000000" w:rsidR="00000000" w:rsidRPr="00000000">
        <w:rPr>
          <w:rtl w:val="0"/>
        </w:rPr>
      </w:r>
    </w:p>
    <w:bookmarkStart w:colFirst="0" w:colLast="0" w:name="bookmark=id.1qfri3hux42v" w:id="550"/>
    <w:bookmarkEnd w:id="550"/>
    <w:p w:rsidR="00000000" w:rsidDel="00000000" w:rsidP="00000000" w:rsidRDefault="00000000" w:rsidRPr="00000000" w14:paraId="000009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4"/>
          <w:szCs w:val="24"/>
          <w:highlight w:val="cyan"/>
          <w:u w:val="none"/>
          <w:vertAlign w:val="baseline"/>
        </w:rPr>
      </w:pPr>
      <w:r w:rsidDel="00000000" w:rsidR="00000000" w:rsidRPr="00000000">
        <w:rPr>
          <w:rFonts w:ascii="Helvetica Neue" w:cs="Helvetica Neue" w:eastAsia="Helvetica Neue" w:hAnsi="Helvetica Neue"/>
          <w:b w:val="1"/>
          <w:i w:val="0"/>
          <w:smallCaps w:val="0"/>
          <w:strike w:val="0"/>
          <w:color w:val="000000"/>
          <w:sz w:val="24"/>
          <w:szCs w:val="24"/>
          <w:highlight w:val="white"/>
          <w:u w:val="none"/>
          <w:vertAlign w:val="baseline"/>
          <w:rtl w:val="0"/>
        </w:rPr>
        <w:t xml:space="preserve">Modifications:</w:t>
      </w:r>
      <w:bookmarkStart w:colFirst="0" w:colLast="0" w:name="bookmark=id.oxcftmbsan2d" w:id="551"/>
      <w:bookmarkEnd w:id="551"/>
      <w:bookmarkStart w:colFirst="0" w:colLast="0" w:name="bookmark=id.p4swzupw936i" w:id="552"/>
      <w:bookmarkEnd w:id="552"/>
      <w:r w:rsidDel="00000000" w:rsidR="00000000" w:rsidRPr="00000000">
        <w:rPr>
          <w:rtl w:val="0"/>
        </w:rPr>
      </w:r>
    </w:p>
    <w:p w:rsidR="00000000" w:rsidDel="00000000" w:rsidP="00000000" w:rsidRDefault="00000000" w:rsidRPr="00000000" w14:paraId="000009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cdmed2wfz6up" w:id="553"/>
    <w:bookmarkEnd w:id="553"/>
    <w:p w:rsidR="00000000" w:rsidDel="00000000" w:rsidP="00000000" w:rsidRDefault="00000000" w:rsidRPr="00000000" w14:paraId="000009E5">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Research:</w:t>
      </w:r>
      <w:bookmarkStart w:colFirst="0" w:colLast="0" w:name="bookmark=id.2h2l9q6cu8sv" w:id="554"/>
      <w:bookmarkEnd w:id="554"/>
      <w:bookmarkStart w:colFirst="0" w:colLast="0" w:name="bookmark=id.aq1er8cxkj8y" w:id="555"/>
      <w:bookmarkEnd w:id="555"/>
      <w:r w:rsidDel="00000000" w:rsidR="00000000" w:rsidRPr="00000000">
        <w:rPr>
          <w:rtl w:val="0"/>
        </w:rPr>
      </w:r>
    </w:p>
    <w:bookmarkStart w:colFirst="0" w:colLast="0" w:name="bookmark=id.aqgztvlkld24" w:id="556"/>
    <w:bookmarkEnd w:id="556"/>
    <w:bookmarkStart w:colFirst="0" w:colLast="0" w:name="bookmark=id.uk3oxoagml2p" w:id="557"/>
    <w:bookmarkEnd w:id="557"/>
    <w:p w:rsidR="00000000" w:rsidDel="00000000" w:rsidP="00000000" w:rsidRDefault="00000000" w:rsidRPr="00000000" w14:paraId="000009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bookmarkStart w:colFirst="0" w:colLast="0" w:name="bookmark=id.7n0fnx8mihyn" w:id="558"/>
    <w:bookmarkEnd w:id="558"/>
    <w:bookmarkStart w:colFirst="0" w:colLast="0" w:name="bookmark=id.vdhwjqi1k3hf" w:id="559"/>
    <w:bookmarkEnd w:id="559"/>
    <w:bookmarkStart w:colFirst="0" w:colLast="0" w:name="bookmark=id.fb1p6867pnis" w:id="560"/>
    <w:bookmarkEnd w:id="560"/>
    <w:p w:rsidR="00000000" w:rsidDel="00000000" w:rsidP="00000000" w:rsidRDefault="00000000" w:rsidRPr="00000000" w14:paraId="000009E7">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Reminders: </w:t>
      </w:r>
      <w:bookmarkStart w:colFirst="0" w:colLast="0" w:name="bookmark=id.dk7t9x5jgxv" w:id="561"/>
      <w:bookmarkEnd w:id="561"/>
      <w:bookmarkStart w:colFirst="0" w:colLast="0" w:name="bookmark=id.nryvgj4n2f0y" w:id="562"/>
      <w:bookmarkEnd w:id="562"/>
      <w:bookmarkStart w:colFirst="0" w:colLast="0" w:name="bookmark=id.symjnjrf6zol" w:id="563"/>
      <w:bookmarkEnd w:id="563"/>
      <w:bookmarkStart w:colFirst="0" w:colLast="0" w:name="bookmark=id.19t85rhr2q1i" w:id="564"/>
      <w:bookmarkEnd w:id="564"/>
      <w:bookmarkStart w:colFirst="0" w:colLast="0" w:name="bookmark=id.asiil4vvyzhl" w:id="565"/>
      <w:bookmarkEnd w:id="565"/>
      <w:bookmarkStart w:colFirst="0" w:colLast="0" w:name="bookmark=id.x2neu8yeuqxk" w:id="566"/>
      <w:bookmarkEnd w:id="566"/>
      <w:bookmarkStart w:colFirst="0" w:colLast="0" w:name="bookmark=id.f0hy6zm4r7ca" w:id="567"/>
      <w:bookmarkEnd w:id="567"/>
      <w:bookmarkStart w:colFirst="0" w:colLast="0" w:name="bookmark=id.q5vsxyqrn5m1" w:id="568"/>
      <w:bookmarkEnd w:id="568"/>
      <w:bookmarkStart w:colFirst="0" w:colLast="0" w:name="bookmark=id.x7y0iav1m3mv" w:id="569"/>
      <w:bookmarkEnd w:id="569"/>
      <w:bookmarkStart w:colFirst="0" w:colLast="0" w:name="bookmark=id.z7r5zoht8sz" w:id="570"/>
      <w:bookmarkEnd w:id="570"/>
      <w:bookmarkStart w:colFirst="0" w:colLast="0" w:name="bookmark=id.cn63gldyjdw0" w:id="571"/>
      <w:bookmarkEnd w:id="571"/>
      <w:bookmarkStart w:colFirst="0" w:colLast="0" w:name="bookmark=id.mxzqukmlyajj" w:id="572"/>
      <w:bookmarkEnd w:id="572"/>
      <w:bookmarkStart w:colFirst="0" w:colLast="0" w:name="bookmark=id.dsbbglaz1c0y" w:id="573"/>
      <w:bookmarkEnd w:id="573"/>
      <w:bookmarkStart w:colFirst="0" w:colLast="0" w:name="bookmark=id.j5lecqjiumlo" w:id="574"/>
      <w:bookmarkEnd w:id="574"/>
      <w:bookmarkStart w:colFirst="0" w:colLast="0" w:name="bookmark=id.al75ly1ifok4" w:id="575"/>
      <w:bookmarkEnd w:id="575"/>
      <w:bookmarkStart w:colFirst="0" w:colLast="0" w:name="bookmark=id.ca6mk5qeabph" w:id="576"/>
      <w:bookmarkEnd w:id="576"/>
      <w:bookmarkStart w:colFirst="0" w:colLast="0" w:name="bookmark=id.t4ouncmolj5o" w:id="577"/>
      <w:bookmarkEnd w:id="577"/>
      <w:bookmarkStart w:colFirst="0" w:colLast="0" w:name="bookmark=id.wyxvqbvfy2r0" w:id="578"/>
      <w:bookmarkEnd w:id="578"/>
      <w:bookmarkStart w:colFirst="0" w:colLast="0" w:name="bookmark=id.dic9kotqe0a1" w:id="579"/>
      <w:bookmarkEnd w:id="579"/>
      <w:bookmarkStart w:colFirst="0" w:colLast="0" w:name="bookmark=id.o80i04lvjt3" w:id="580"/>
      <w:bookmarkEnd w:id="580"/>
      <w:bookmarkStart w:colFirst="0" w:colLast="0" w:name="bookmark=id.a9y1y1z3kswg" w:id="581"/>
      <w:bookmarkEnd w:id="581"/>
      <w:bookmarkStart w:colFirst="0" w:colLast="0" w:name="bookmark=id.v2v23o2p5an9" w:id="582"/>
      <w:bookmarkEnd w:id="582"/>
      <w:bookmarkStart w:colFirst="0" w:colLast="0" w:name="bookmark=id.lh5wmlyp4kza" w:id="583"/>
      <w:bookmarkEnd w:id="583"/>
      <w:bookmarkStart w:colFirst="0" w:colLast="0" w:name="bookmark=id.2q479t7u2war" w:id="584"/>
      <w:bookmarkEnd w:id="584"/>
      <w:bookmarkStart w:colFirst="0" w:colLast="0" w:name="bookmark=id.bzvy2y7yiywa" w:id="585"/>
      <w:bookmarkEnd w:id="585"/>
      <w:bookmarkStart w:colFirst="0" w:colLast="0" w:name="bookmark=id.mm5tdz9eoovu" w:id="586"/>
      <w:bookmarkEnd w:id="586"/>
      <w:bookmarkStart w:colFirst="0" w:colLast="0" w:name="bookmark=id.pkofbuyhdoka" w:id="587"/>
      <w:bookmarkEnd w:id="587"/>
      <w:bookmarkStart w:colFirst="0" w:colLast="0" w:name="bookmark=id.cdniilhb9bns" w:id="588"/>
      <w:bookmarkEnd w:id="588"/>
      <w:bookmarkStart w:colFirst="0" w:colLast="0" w:name="bookmark=id.w3yh7am80bqx" w:id="589"/>
      <w:bookmarkEnd w:id="589"/>
      <w:bookmarkStart w:colFirst="0" w:colLast="0" w:name="bookmark=id.2jfaogz6edud" w:id="590"/>
      <w:bookmarkEnd w:id="590"/>
      <w:bookmarkStart w:colFirst="0" w:colLast="0" w:name="bookmark=id.td1alaltauba" w:id="591"/>
      <w:bookmarkEnd w:id="591"/>
      <w:bookmarkStart w:colFirst="0" w:colLast="0" w:name="bookmark=id.ulqpxxbyvol2" w:id="592"/>
      <w:bookmarkEnd w:id="592"/>
      <w:bookmarkStart w:colFirst="0" w:colLast="0" w:name="bookmark=id.3bnsqg8yo059" w:id="593"/>
      <w:bookmarkEnd w:id="593"/>
      <w:bookmarkStart w:colFirst="0" w:colLast="0" w:name="bookmark=id.3iouzdc2uy4c" w:id="594"/>
      <w:bookmarkEnd w:id="594"/>
      <w:bookmarkStart w:colFirst="0" w:colLast="0" w:name="bookmark=id.6qxga4f4uops" w:id="595"/>
      <w:bookmarkEnd w:id="595"/>
      <w:r w:rsidDel="00000000" w:rsidR="00000000" w:rsidRPr="00000000">
        <w:rPr>
          <w:rtl w:val="0"/>
        </w:rPr>
      </w:r>
    </w:p>
    <w:p w:rsidR="00000000" w:rsidDel="00000000" w:rsidP="00000000" w:rsidRDefault="00000000" w:rsidRPr="00000000" w14:paraId="000009E8">
      <w:pPr>
        <w:rPr>
          <w:rFonts w:ascii="Helvetica Neue" w:cs="Helvetica Neue" w:eastAsia="Helvetica Neue" w:hAnsi="Helvetica Neue"/>
          <w:b w:val="1"/>
        </w:rPr>
      </w:pPr>
      <w:r w:rsidDel="00000000" w:rsidR="00000000" w:rsidRPr="00000000">
        <w:rPr>
          <w:rtl w:val="0"/>
        </w:rPr>
      </w:r>
    </w:p>
    <w:bookmarkStart w:colFirst="0" w:colLast="0" w:name="bookmark=id.u5xmb5xnz18m" w:id="596"/>
    <w:bookmarkEnd w:id="596"/>
    <w:p w:rsidR="00000000" w:rsidDel="00000000" w:rsidP="00000000" w:rsidRDefault="00000000" w:rsidRPr="00000000" w14:paraId="000009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t xml:space="preserve">Office on Violence Against Women</w:t>
        <w:br w:type="textWrapping"/>
        <w:t xml:space="preserve">OVW Fiscal Year 2025 Grants to Enhance Community-based Services for Survivors of Domestic Violence, Dating Violence, Sexual Assault, and Stalking Program</w:t>
        <w:br w:type="textWrapping"/>
        <w:t xml:space="preserve">Synopsis 1</w:t>
      </w:r>
      <w:r w:rsidDel="00000000" w:rsidR="00000000" w:rsidRPr="00000000">
        <w:rPr>
          <w:rtl w:val="0"/>
        </w:rPr>
      </w:r>
    </w:p>
    <w:tbl>
      <w:tblPr>
        <w:tblStyle w:val="Table87"/>
        <w:tblW w:w="11040.0" w:type="dxa"/>
        <w:jc w:val="left"/>
        <w:tblBorders>
          <w:top w:color="dfe1e2" w:space="0" w:sz="6" w:val="single"/>
          <w:left w:color="dfe1e2" w:space="0" w:sz="6" w:val="single"/>
          <w:bottom w:color="dfe1e2" w:space="0" w:sz="6" w:val="single"/>
          <w:right w:color="dfe1e2" w:space="0" w:sz="6" w:val="single"/>
        </w:tblBorders>
        <w:tblLayout w:type="fixed"/>
        <w:tblLook w:val="0400"/>
      </w:tblPr>
      <w:tblGrid>
        <w:gridCol w:w="4590"/>
        <w:gridCol w:w="6450"/>
        <w:tblGridChange w:id="0">
          <w:tblGrid>
            <w:gridCol w:w="4590"/>
            <w:gridCol w:w="645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O-OVW-2025-172373</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OVW Fiscal Year 2025 Grants to Enhance Community-based Services for Survivors of Domestic Violence, Dating Violence, Sexual Assault, and Stalking Program</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Law, Justice and Legal Services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50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hyperlink r:id="rId163">
              <w:r w:rsidDel="00000000" w:rsidR="00000000" w:rsidRPr="00000000">
                <w:rPr>
                  <w:rFonts w:ascii="Helvetica Neue" w:cs="Helvetica Neue" w:eastAsia="Helvetica Neue" w:hAnsi="Helvetica Neue"/>
                  <w:b w:val="1"/>
                  <w:i w:val="0"/>
                  <w:smallCaps w:val="0"/>
                  <w:strike w:val="0"/>
                  <w:color w:val="0000ff"/>
                  <w:sz w:val="22"/>
                  <w:szCs w:val="22"/>
                  <w:u w:val="single"/>
                  <w:shd w:fill="auto" w:val="clear"/>
                  <w:vertAlign w:val="baseline"/>
                  <w:rtl w:val="0"/>
                </w:rPr>
                <w:t xml:space="preserve">Assistance Listings</w:t>
              </w:r>
            </w:hyperlink>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16.016 -- Culturally and Linguistically Specific Services Program</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9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18,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18,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01,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Aug 01,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$ 22,500,000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$475,000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$400,000</w:t>
            </w:r>
          </w:p>
        </w:tc>
      </w:tr>
    </w:tbl>
    <w:p w:rsidR="00000000" w:rsidDel="00000000" w:rsidP="00000000" w:rsidRDefault="00000000" w:rsidRPr="00000000" w14:paraId="00000A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88"/>
        <w:tblW w:w="11040.0" w:type="dxa"/>
        <w:jc w:val="left"/>
        <w:tblBorders>
          <w:top w:color="dfe1e2" w:space="0" w:sz="6" w:val="single"/>
          <w:left w:color="dfe1e2" w:space="0" w:sz="6" w:val="single"/>
          <w:bottom w:color="dfe1e2" w:space="0" w:sz="6" w:val="single"/>
          <w:right w:color="dfe1e2" w:space="0" w:sz="6" w:val="single"/>
        </w:tblBorders>
        <w:tblLayout w:type="fixed"/>
        <w:tblLook w:val="0400"/>
      </w:tblPr>
      <w:tblGrid>
        <w:gridCol w:w="3819"/>
        <w:gridCol w:w="7221"/>
        <w:tblGridChange w:id="0">
          <w:tblGrid>
            <w:gridCol w:w="3819"/>
            <w:gridCol w:w="7221"/>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Nonprofits that do not have a 501(c)(3) status with the IRS, other than institutions of higher education</w:t>
              <w:br w:type="textWrapping"/>
              <w:t xml:space="preserve">Others (see text field entitled "Additional Information on Eligibility" for clarification)</w:t>
              <w:br w:type="textWrapping"/>
              <w:t xml:space="preserve">Nonprofits having a 501(c)(3) status with the IRS, other than institutions of higher education</w:t>
              <w:br w:type="textWrapping"/>
              <w:t xml:space="preserve">Native American tribal organizations (other than Federally recognized tribal governments)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Pursuant to 34 U.S.C. § 20124(c) and 28 C.F.R. § 90.2(b), entities that are eligible to apply are: (1) Community-based organizations whose primary purpose is providing culturally specific services to victims of domestic violence, dating violence, sexual assault, and stalking; and (2) Community-based organizations whose primary purpose is providing culturally specific services who can partner with a program having demonstrated expertise in serving victims of domestic violence, dating violence, sexual assault, and stalking.</w:t>
            </w:r>
          </w:p>
        </w:tc>
      </w:tr>
    </w:tbl>
    <w:p w:rsidR="00000000" w:rsidDel="00000000" w:rsidP="00000000" w:rsidRDefault="00000000" w:rsidRPr="00000000" w14:paraId="00000A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89"/>
        <w:tblW w:w="11040.0" w:type="dxa"/>
        <w:jc w:val="left"/>
        <w:tblBorders>
          <w:top w:color="dfe1e2" w:space="0" w:sz="6" w:val="single"/>
          <w:left w:color="dfe1e2" w:space="0" w:sz="6" w:val="single"/>
          <w:bottom w:color="dfe1e2" w:space="0" w:sz="6" w:val="single"/>
          <w:right w:color="dfe1e2" w:space="0" w:sz="6" w:val="single"/>
        </w:tblBorders>
        <w:tblLayout w:type="fixed"/>
        <w:tblLook w:val="0400"/>
      </w:tblPr>
      <w:tblGrid>
        <w:gridCol w:w="3232"/>
        <w:gridCol w:w="7808"/>
        <w:tblGridChange w:id="0">
          <w:tblGrid>
            <w:gridCol w:w="3232"/>
            <w:gridCol w:w="7808"/>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Office on Violence Against Women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Grants to Enhance Community-based Services for Survivors of Domestic Violence, Dating Violence, Sexual Assault, and Stalking Program (CSSP) supports (1) the maintenance and replication of domestic violence, dating violence, sexual assault, and stalking services in community-based programs that offer culturally specific services and other resources; and (2) the development of innovative community-based programming that improves access to services and resources for victims who face obstacles to using traditional services. Eligible entities are community-based organizations that aim to enhance access to services for all survivors of domestic violence, dating violence, sexual assault, and stalking in their communities and that have demonstrated expertise in serving victims or can partner with a program having such expertise.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164">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Full announcement</w:t>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r>
          </w:p>
          <w:p w:rsidR="00000000" w:rsidDel="00000000" w:rsidP="00000000" w:rsidRDefault="00000000" w:rsidRPr="00000000" w14:paraId="00000A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For assistance with the requirements of this NOFO, email OVW at OVW.Cultural@usdoj.gov. Alternatively, interested parties may call OVW at 202-307-6026.</w:t>
              <w:br w:type="textWrapping"/>
              <w:t xml:space="preserve">OVW.Cultural@usdoj.gov</w:t>
            </w:r>
          </w:p>
          <w:p w:rsidR="00000000" w:rsidDel="00000000" w:rsidP="00000000" w:rsidRDefault="00000000" w:rsidRPr="00000000" w14:paraId="00000A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165">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OVW.Cultural@usdoj.gov</w:t>
              </w:r>
            </w:hyperlink>
            <w:r w:rsidDel="00000000" w:rsidR="00000000" w:rsidRPr="00000000">
              <w:rPr>
                <w:rtl w:val="0"/>
              </w:rPr>
            </w:r>
          </w:p>
        </w:tc>
      </w:tr>
    </w:tbl>
    <w:p w:rsidR="00000000" w:rsidDel="00000000" w:rsidP="00000000" w:rsidRDefault="00000000" w:rsidRPr="00000000" w14:paraId="00000A22">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166">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https://www.grants.gov/search-results-detail/359765</w:t>
        </w:r>
      </w:hyperlink>
      <w:r w:rsidDel="00000000" w:rsidR="00000000" w:rsidRPr="00000000">
        <w:rPr>
          <w:rtl w:val="0"/>
        </w:rPr>
      </w:r>
    </w:p>
    <w:p w:rsidR="00000000" w:rsidDel="00000000" w:rsidP="00000000" w:rsidRDefault="00000000" w:rsidRPr="00000000" w14:paraId="00000A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8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bookmarkStart w:colFirst="0" w:colLast="0" w:name="bookmark=id.5ety8rj6jma0" w:id="597"/>
    <w:bookmarkEnd w:id="597"/>
    <w:p w:rsidR="00000000" w:rsidDel="00000000" w:rsidP="00000000" w:rsidRDefault="00000000" w:rsidRPr="00000000" w14:paraId="00000A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t xml:space="preserve">Office on Violence Against Women</w:t>
        <w:br w:type="textWrapping"/>
        <w:t xml:space="preserve">OVW Fiscal Year 2025 Sexual Assault Services Community-Based Services Program</w:t>
        <w:br w:type="textWrapping"/>
        <w:t xml:space="preserve">Synopsis 1</w:t>
      </w:r>
      <w:r w:rsidDel="00000000" w:rsidR="00000000" w:rsidRPr="00000000">
        <w:rPr>
          <w:rtl w:val="0"/>
        </w:rPr>
      </w:r>
    </w:p>
    <w:tbl>
      <w:tblPr>
        <w:tblStyle w:val="Table90"/>
        <w:tblW w:w="11040.0" w:type="dxa"/>
        <w:jc w:val="left"/>
        <w:tblBorders>
          <w:top w:color="dfe1e2" w:space="0" w:sz="6" w:val="single"/>
          <w:left w:color="dfe1e2" w:space="0" w:sz="6" w:val="single"/>
          <w:bottom w:color="dfe1e2" w:space="0" w:sz="6" w:val="single"/>
          <w:right w:color="dfe1e2" w:space="0" w:sz="6" w:val="single"/>
        </w:tblBorders>
        <w:tblLayout w:type="fixed"/>
        <w:tblLook w:val="0400"/>
      </w:tblPr>
      <w:tblGrid>
        <w:gridCol w:w="5310"/>
        <w:gridCol w:w="5730"/>
        <w:tblGridChange w:id="0">
          <w:tblGrid>
            <w:gridCol w:w="5310"/>
            <w:gridCol w:w="573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O-OVW-2025-172369</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OVW Fiscal Year 2025 Sexual Assault Services Community-Based Services Program</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Law, Justice and Legal Services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hyperlink r:id="rId167">
              <w:r w:rsidDel="00000000" w:rsidR="00000000" w:rsidRPr="00000000">
                <w:rPr>
                  <w:rFonts w:ascii="Helvetica Neue" w:cs="Helvetica Neue" w:eastAsia="Helvetica Neue" w:hAnsi="Helvetica Neue"/>
                  <w:b w:val="1"/>
                  <w:i w:val="0"/>
                  <w:smallCaps w:val="0"/>
                  <w:strike w:val="0"/>
                  <w:color w:val="0000ff"/>
                  <w:sz w:val="22"/>
                  <w:szCs w:val="22"/>
                  <w:u w:val="single"/>
                  <w:shd w:fill="auto" w:val="clear"/>
                  <w:vertAlign w:val="baseline"/>
                  <w:rtl w:val="0"/>
                </w:rPr>
                <w:t xml:space="preserve">Assistance Listings</w:t>
              </w:r>
            </w:hyperlink>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16.023 -- Sexual Assault Services Culturally Specific Program</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18,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18,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25,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25,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$ 7,850,000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$380,000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$360,000</w:t>
            </w:r>
          </w:p>
        </w:tc>
      </w:tr>
    </w:tbl>
    <w:p w:rsidR="00000000" w:rsidDel="00000000" w:rsidP="00000000" w:rsidRDefault="00000000" w:rsidRPr="00000000" w14:paraId="00000A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91"/>
        <w:tblW w:w="11040.0" w:type="dxa"/>
        <w:jc w:val="left"/>
        <w:tblBorders>
          <w:top w:color="dfe1e2" w:space="0" w:sz="6" w:val="single"/>
          <w:left w:color="dfe1e2" w:space="0" w:sz="6" w:val="single"/>
          <w:bottom w:color="dfe1e2" w:space="0" w:sz="6" w:val="single"/>
          <w:right w:color="dfe1e2" w:space="0" w:sz="6" w:val="single"/>
        </w:tblBorders>
        <w:tblLayout w:type="fixed"/>
        <w:tblLook w:val="0400"/>
      </w:tblPr>
      <w:tblGrid>
        <w:gridCol w:w="3819"/>
        <w:gridCol w:w="7221"/>
        <w:tblGridChange w:id="0">
          <w:tblGrid>
            <w:gridCol w:w="3819"/>
            <w:gridCol w:w="7221"/>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Nonprofits having a 501(c)(3) status with the IRS, other than institutions of higher education</w:t>
              <w:br w:type="textWrapping"/>
              <w:t xml:space="preserve">Others (see text field entitled "Additional Information on Eligibility" for clarification)</w:t>
              <w:br w:type="textWrapping"/>
              <w:t xml:space="preserve">Native American tribal organizations (other than Federally recognized tribal governments)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Entities that are eligible to apply are private nonprofit organizations that focus primarily on culturally specific communities and that: (1) Have documented organizational experience in the area of sexual assault intervention or have entered into a formal partnership with an organization having such expertise; (2) Have expertise in the development of community-based, linguistically and culturally specific outreach and intervention services relevant for the specific communities to which assistance would be provided or have the capacity to link to existing services in the community tailored to the needs of culturally specific populations; and (3) Have an advisory board or steering committee and staffing which is reflective of the culturally specific community. See 34 U.S.C. § 12511(c)(2); see also id. at § 12291(b)(8) (defining “culturally specific”).</w:t>
            </w:r>
          </w:p>
        </w:tc>
      </w:tr>
    </w:tbl>
    <w:p w:rsidR="00000000" w:rsidDel="00000000" w:rsidP="00000000" w:rsidRDefault="00000000" w:rsidRPr="00000000" w14:paraId="00000A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92"/>
        <w:tblW w:w="11040.0" w:type="dxa"/>
        <w:jc w:val="left"/>
        <w:tblBorders>
          <w:top w:color="dfe1e2" w:space="0" w:sz="6" w:val="single"/>
          <w:left w:color="dfe1e2" w:space="0" w:sz="6" w:val="single"/>
          <w:bottom w:color="dfe1e2" w:space="0" w:sz="6" w:val="single"/>
          <w:right w:color="dfe1e2" w:space="0" w:sz="6" w:val="single"/>
        </w:tblBorders>
        <w:tblLayout w:type="fixed"/>
        <w:tblLook w:val="0400"/>
      </w:tblPr>
      <w:tblGrid>
        <w:gridCol w:w="3232"/>
        <w:gridCol w:w="7808"/>
        <w:tblGridChange w:id="0">
          <w:tblGrid>
            <w:gridCol w:w="3232"/>
            <w:gridCol w:w="7808"/>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Office on Violence Against Women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Sexual Assault Services – Community-based Services Program (SAS CSP) supports nonprofit organizations that aim to enhance access to services for all survivors by providing community-based services in culturally specific communities. Applicants must have documented organizational experience in the area of sexual assault intervention or partner with an organization having such expertise. The goal of SAS-CSP is to establish, maintain, and expand sustainable, culturally specific intervention and related assistance for victims of sexual assault.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168">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Full announcement</w:t>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r>
          </w:p>
          <w:p w:rsidR="00000000" w:rsidDel="00000000" w:rsidP="00000000" w:rsidRDefault="00000000" w:rsidRPr="00000000" w14:paraId="00000A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For assistance with the requirements of this NOFO, email OVW at OVW.SASP.Cultural@usdoj.gov. Alternatively, interested parties may call OVW at 202-307-6026.</w:t>
              <w:br w:type="textWrapping"/>
              <w:t xml:space="preserve">ovw.sasp.cultural@usdoj.gov</w:t>
            </w:r>
          </w:p>
          <w:p w:rsidR="00000000" w:rsidDel="00000000" w:rsidP="00000000" w:rsidRDefault="00000000" w:rsidRPr="00000000" w14:paraId="00000A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169">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ovw.sasp.cultural@usdoj.gov</w:t>
              </w:r>
            </w:hyperlink>
            <w:r w:rsidDel="00000000" w:rsidR="00000000" w:rsidRPr="00000000">
              <w:rPr>
                <w:rtl w:val="0"/>
              </w:rPr>
            </w:r>
          </w:p>
        </w:tc>
      </w:tr>
    </w:tbl>
    <w:p w:rsidR="00000000" w:rsidDel="00000000" w:rsidP="00000000" w:rsidRDefault="00000000" w:rsidRPr="00000000" w14:paraId="00000A5D">
      <w:pPr>
        <w:pBdr>
          <w:bottom w:color="000000" w:space="1" w:sz="6" w:val="single"/>
        </w:pBdr>
        <w:rPr/>
      </w:pPr>
      <w:r w:rsidDel="00000000" w:rsidR="00000000" w:rsidRPr="00000000">
        <w:rPr>
          <w:rFonts w:ascii="Helvetica Neue" w:cs="Helvetica Neue" w:eastAsia="Helvetica Neue" w:hAnsi="Helvetica Neue"/>
          <w:color w:val="222222"/>
          <w:rtl w:val="0"/>
        </w:rPr>
        <w:br w:type="textWrapping"/>
      </w:r>
      <w:hyperlink r:id="rId170">
        <w:r w:rsidDel="00000000" w:rsidR="00000000" w:rsidRPr="00000000">
          <w:rPr>
            <w:rFonts w:ascii="Helvetica Neue" w:cs="Helvetica Neue" w:eastAsia="Helvetica Neue" w:hAnsi="Helvetica Neue"/>
            <w:color w:val="0000ff"/>
            <w:u w:val="single"/>
            <w:rtl w:val="0"/>
          </w:rPr>
          <w:t xml:space="preserve">https://www.grants.gov/search-results-detail/359764</w:t>
        </w:r>
      </w:hyperlink>
      <w:r w:rsidDel="00000000" w:rsidR="00000000" w:rsidRPr="00000000">
        <w:rPr>
          <w:rtl w:val="0"/>
        </w:rPr>
      </w:r>
    </w:p>
    <w:p w:rsidR="00000000" w:rsidDel="00000000" w:rsidP="00000000" w:rsidRDefault="00000000" w:rsidRPr="00000000" w14:paraId="00000A5E">
      <w:pPr>
        <w:rPr>
          <w:rFonts w:ascii="Helvetica Neue" w:cs="Helvetica Neue" w:eastAsia="Helvetica Neue" w:hAnsi="Helvetica Neue"/>
          <w:b w:val="1"/>
        </w:rPr>
      </w:pPr>
      <w:r w:rsidDel="00000000" w:rsidR="00000000" w:rsidRPr="00000000">
        <w:rPr>
          <w:rtl w:val="0"/>
        </w:rPr>
      </w:r>
    </w:p>
    <w:bookmarkStart w:colFirst="0" w:colLast="0" w:name="bookmark=id.7r9cew5qfkul" w:id="598"/>
    <w:bookmarkEnd w:id="598"/>
    <w:p w:rsidR="00000000" w:rsidDel="00000000" w:rsidP="00000000" w:rsidRDefault="00000000" w:rsidRPr="00000000" w14:paraId="00000A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A60">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A61">
      <w:pPr>
        <w:rPr>
          <w:rFonts w:ascii="Helvetica Neue" w:cs="Helvetica Neue" w:eastAsia="Helvetica Neue" w:hAnsi="Helvetica Neue"/>
        </w:rPr>
      </w:pPr>
      <w:r w:rsidDel="00000000" w:rsidR="00000000" w:rsidRPr="00000000">
        <w:rPr>
          <w:rtl w:val="0"/>
        </w:rPr>
      </w:r>
    </w:p>
    <w:bookmarkStart w:colFirst="0" w:colLast="0" w:name="bookmark=id.d284jklrcact" w:id="599"/>
    <w:bookmarkEnd w:id="599"/>
    <w:p w:rsidR="00000000" w:rsidDel="00000000" w:rsidP="00000000" w:rsidRDefault="00000000" w:rsidRPr="00000000" w14:paraId="00000A62">
      <w:pPr>
        <w:widowControl w:val="0"/>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Department of Labor</w:t>
      </w:r>
    </w:p>
    <w:bookmarkStart w:colFirst="0" w:colLast="0" w:name="bookmark=id.w9wgfj33tcas" w:id="600"/>
    <w:bookmarkEnd w:id="600"/>
    <w:p w:rsidR="00000000" w:rsidDel="00000000" w:rsidP="00000000" w:rsidRDefault="00000000" w:rsidRPr="00000000" w14:paraId="00000A63">
      <w:pPr>
        <w:widowControl w:val="0"/>
        <w:rPr>
          <w:rFonts w:ascii="Helvetica Neue" w:cs="Helvetica Neue" w:eastAsia="Helvetica Neue" w:hAnsi="Helvetica Neue"/>
        </w:rPr>
      </w:pPr>
      <w:r w:rsidDel="00000000" w:rsidR="00000000" w:rsidRPr="00000000">
        <w:rPr>
          <w:rtl w:val="0"/>
        </w:rPr>
      </w:r>
    </w:p>
    <w:bookmarkStart w:colFirst="0" w:colLast="0" w:name="bookmark=id.653lt4iafhhr" w:id="601"/>
    <w:bookmarkEnd w:id="601"/>
    <w:p w:rsidR="00000000" w:rsidDel="00000000" w:rsidP="00000000" w:rsidRDefault="00000000" w:rsidRPr="00000000" w14:paraId="00000A64">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Programs</w:t>
      </w:r>
      <w:bookmarkStart w:colFirst="0" w:colLast="0" w:name="bookmark=id.6sjjct8jnmrr" w:id="602"/>
      <w:bookmarkEnd w:id="602"/>
      <w:bookmarkStart w:colFirst="0" w:colLast="0" w:name="bookmark=id.cu9ui9zcimyu" w:id="603"/>
      <w:bookmarkEnd w:id="603"/>
      <w:bookmarkStart w:colFirst="0" w:colLast="0" w:name="bookmark=id.r9wffx35ur9y" w:id="604"/>
      <w:bookmarkEnd w:id="604"/>
      <w:bookmarkStart w:colFirst="0" w:colLast="0" w:name="bookmark=id.jtfj5iaiprgh" w:id="605"/>
      <w:bookmarkEnd w:id="605"/>
      <w:bookmarkStart w:colFirst="0" w:colLast="0" w:name="bookmark=id.tv96cqo94irq" w:id="606"/>
      <w:bookmarkEnd w:id="606"/>
      <w:bookmarkStart w:colFirst="0" w:colLast="0" w:name="bookmark=id.2eqnyfa5ywy1" w:id="607"/>
      <w:bookmarkEnd w:id="607"/>
      <w:bookmarkStart w:colFirst="0" w:colLast="0" w:name="bookmark=id.h36f5v52zw61" w:id="608"/>
      <w:bookmarkEnd w:id="608"/>
      <w:bookmarkStart w:colFirst="0" w:colLast="0" w:name="bookmark=id.hwam1ymgzc1o" w:id="609"/>
      <w:bookmarkEnd w:id="609"/>
      <w:bookmarkStart w:colFirst="0" w:colLast="0" w:name="bookmark=id.wz4n7uprk7uu" w:id="610"/>
      <w:bookmarkEnd w:id="610"/>
      <w:bookmarkStart w:colFirst="0" w:colLast="0" w:name="bookmark=id.hoaidbw5gxt9" w:id="611"/>
      <w:bookmarkEnd w:id="611"/>
      <w:r w:rsidDel="00000000" w:rsidR="00000000" w:rsidRPr="00000000">
        <w:rPr>
          <w:rFonts w:ascii="Helvetica Neue" w:cs="Helvetica Neue" w:eastAsia="Helvetica Neue" w:hAnsi="Helvetica Neue"/>
          <w:b w:val="1"/>
          <w:rtl w:val="0"/>
        </w:rPr>
        <w:t xml:space="preserve">:</w:t>
      </w:r>
      <w:bookmarkStart w:colFirst="0" w:colLast="0" w:name="bookmark=id.5s3bloknjr7g" w:id="612"/>
      <w:bookmarkEnd w:id="612"/>
      <w:bookmarkStart w:colFirst="0" w:colLast="0" w:name="bookmark=id.5myipxjs3udd" w:id="613"/>
      <w:bookmarkEnd w:id="613"/>
      <w:bookmarkStart w:colFirst="0" w:colLast="0" w:name="bookmark=id.24enpgru297t" w:id="614"/>
      <w:bookmarkEnd w:id="614"/>
      <w:bookmarkStart w:colFirst="0" w:colLast="0" w:name="bookmark=id.stnhapewiklw" w:id="615"/>
      <w:bookmarkEnd w:id="615"/>
      <w:bookmarkStart w:colFirst="0" w:colLast="0" w:name="bookmark=id.6y1dlky0kust" w:id="616"/>
      <w:bookmarkEnd w:id="616"/>
      <w:bookmarkStart w:colFirst="0" w:colLast="0" w:name="bookmark=id.w8uydtrr2m93" w:id="617"/>
      <w:bookmarkEnd w:id="617"/>
      <w:r w:rsidDel="00000000" w:rsidR="00000000" w:rsidRPr="00000000">
        <w:rPr>
          <w:rtl w:val="0"/>
        </w:rPr>
      </w:r>
    </w:p>
    <w:bookmarkStart w:colFirst="0" w:colLast="0" w:name="bookmark=id.kxdc11uzewdq" w:id="618"/>
    <w:bookmarkEnd w:id="618"/>
    <w:p w:rsidR="00000000" w:rsidDel="00000000" w:rsidP="00000000" w:rsidRDefault="00000000" w:rsidRPr="00000000" w14:paraId="00000A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cr3gq9slmmj4" w:id="619"/>
    <w:bookmarkEnd w:id="619"/>
    <w:bookmarkStart w:colFirst="0" w:colLast="0" w:name="bookmark=id.wi3ig5xei6y8" w:id="620"/>
    <w:bookmarkEnd w:id="620"/>
    <w:p w:rsidR="00000000" w:rsidDel="00000000" w:rsidP="00000000" w:rsidRDefault="00000000" w:rsidRPr="00000000" w14:paraId="00000A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bookmarkStart w:colFirst="0" w:colLast="0" w:name="bookmark=id.s5naf1ux1gey" w:id="621"/>
    <w:bookmarkEnd w:id="621"/>
    <w:bookmarkStart w:colFirst="0" w:colLast="0" w:name="bookmark=id.u1fk4grl6r3c" w:id="622"/>
    <w:bookmarkEnd w:id="622"/>
    <w:p w:rsidR="00000000" w:rsidDel="00000000" w:rsidP="00000000" w:rsidRDefault="00000000" w:rsidRPr="00000000" w14:paraId="00000A67">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Modifications:</w:t>
      </w:r>
      <w:bookmarkStart w:colFirst="0" w:colLast="0" w:name="bookmark=id.ctulut63l71" w:id="623"/>
      <w:bookmarkEnd w:id="623"/>
      <w:bookmarkStart w:colFirst="0" w:colLast="0" w:name="bookmark=id.akjd4s1o6w50" w:id="624"/>
      <w:bookmarkEnd w:id="624"/>
      <w:bookmarkStart w:colFirst="0" w:colLast="0" w:name="bookmark=id.h08jdxhr8d8" w:id="625"/>
      <w:bookmarkEnd w:id="625"/>
      <w:r w:rsidDel="00000000" w:rsidR="00000000" w:rsidRPr="00000000">
        <w:rPr>
          <w:rtl w:val="0"/>
        </w:rPr>
      </w:r>
    </w:p>
    <w:p w:rsidR="00000000" w:rsidDel="00000000" w:rsidP="00000000" w:rsidRDefault="00000000" w:rsidRPr="00000000" w14:paraId="00000A68">
      <w:pPr>
        <w:rPr>
          <w:rFonts w:ascii="Helvetica Neue" w:cs="Helvetica Neue" w:eastAsia="Helvetica Neue" w:hAnsi="Helvetica Neue"/>
          <w:b w:val="1"/>
        </w:rPr>
      </w:pPr>
      <w:r w:rsidDel="00000000" w:rsidR="00000000" w:rsidRPr="00000000">
        <w:rPr>
          <w:rtl w:val="0"/>
        </w:rPr>
      </w:r>
    </w:p>
    <w:bookmarkStart w:colFirst="0" w:colLast="0" w:name="bookmark=id.78cd07eqkysb" w:id="626"/>
    <w:bookmarkEnd w:id="626"/>
    <w:p w:rsidR="00000000" w:rsidDel="00000000" w:rsidP="00000000" w:rsidRDefault="00000000" w:rsidRPr="00000000" w14:paraId="00000A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t xml:space="preserve">Womens Bureau</w:t>
        <w:br w:type="textWrapping"/>
        <w:t xml:space="preserve">FY25 Women in Apprenticeship and Nontraditional Occupations (WANTO) Technical Assistance Grant Program</w:t>
        <w:br w:type="textWrapping"/>
        <w:t xml:space="preserve">Synopsis 2</w:t>
      </w:r>
      <w:r w:rsidDel="00000000" w:rsidR="00000000" w:rsidRPr="00000000">
        <w:rPr>
          <w:rtl w:val="0"/>
        </w:rPr>
      </w:r>
    </w:p>
    <w:tbl>
      <w:tblPr>
        <w:tblStyle w:val="Table93"/>
        <w:tblW w:w="11280.0" w:type="dxa"/>
        <w:jc w:val="left"/>
        <w:tblBorders>
          <w:top w:color="dfe1e2" w:space="0" w:sz="6" w:val="single"/>
          <w:left w:color="dfe1e2" w:space="0" w:sz="6" w:val="single"/>
          <w:bottom w:color="dfe1e2" w:space="0" w:sz="6" w:val="single"/>
          <w:right w:color="dfe1e2" w:space="0" w:sz="6" w:val="single"/>
        </w:tblBorders>
        <w:tblLayout w:type="fixed"/>
        <w:tblLook w:val="0400"/>
      </w:tblPr>
      <w:tblGrid>
        <w:gridCol w:w="3780"/>
        <w:gridCol w:w="7500"/>
        <w:tblGridChange w:id="0">
          <w:tblGrid>
            <w:gridCol w:w="3780"/>
            <w:gridCol w:w="750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6A">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6B">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6C">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6D">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FOA-WB-25-01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6E">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6F">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FY25 Women in Apprenticeship and Nontraditional Occupations (WANTO) Technical Assistance Grant Program</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70">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71">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72">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73">
            <w:pPr>
              <w:rPr>
                <w:rFonts w:ascii="Helvetica Neue" w:cs="Helvetica Neue" w:eastAsia="Helvetica Neue" w:hAnsi="Helvetica Neue"/>
                <w:b w:val="1"/>
                <w:color w:val="222222"/>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74">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75">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76">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77">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Employment, Labor and Training</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78">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79">
            <w:pPr>
              <w:rPr>
                <w:rFonts w:ascii="Helvetica Neue" w:cs="Helvetica Neue" w:eastAsia="Helvetica Neue" w:hAnsi="Helvetica Neue"/>
                <w:b w:val="1"/>
                <w:color w:val="222222"/>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7A">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7B">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14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7C">
            <w:pPr>
              <w:rPr>
                <w:rFonts w:ascii="Helvetica Neue" w:cs="Helvetica Neue" w:eastAsia="Helvetica Neue" w:hAnsi="Helvetica Neue"/>
                <w:b w:val="1"/>
                <w:color w:val="222222"/>
              </w:rPr>
            </w:pPr>
            <w:hyperlink r:id="rId171">
              <w:r w:rsidDel="00000000" w:rsidR="00000000" w:rsidRPr="00000000">
                <w:rPr>
                  <w:rFonts w:ascii="Helvetica Neue" w:cs="Helvetica Neue" w:eastAsia="Helvetica Neue" w:hAnsi="Helvetica Neue"/>
                  <w:b w:val="1"/>
                  <w:color w:val="0000ff"/>
                  <w:u w:val="single"/>
                  <w:rtl w:val="0"/>
                </w:rPr>
                <w:t xml:space="preserve">Assistance Listings</w:t>
              </w:r>
            </w:hyperlink>
            <w:r w:rsidDel="00000000" w:rsidR="00000000" w:rsidRPr="00000000">
              <w:rPr>
                <w:rFonts w:ascii="Helvetica Neue" w:cs="Helvetica Neue" w:eastAsia="Helvetica Neue" w:hAnsi="Helvetica Neue"/>
                <w:b w:val="1"/>
                <w:color w:val="222222"/>
                <w:rtl w:val="0"/>
              </w:rPr>
              <w:t xml:space="preserv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7D">
            <w:pPr>
              <w:rPr>
                <w:rFonts w:ascii="Helvetica Neue" w:cs="Helvetica Neue" w:eastAsia="Helvetica Neue" w:hAnsi="Helvetica Neue"/>
                <w:color w:val="222222"/>
              </w:rPr>
            </w:pPr>
            <w:sdt>
              <w:sdtPr>
                <w:id w:val="-747121574"/>
                <w:tag w:val="goog_rdk_0"/>
              </w:sdtPr>
              <w:sdtContent>
                <w:r w:rsidDel="00000000" w:rsidR="00000000" w:rsidRPr="00000000">
                  <w:rPr>
                    <w:rFonts w:ascii="Arial Unicode MS" w:cs="Arial Unicode MS" w:eastAsia="Arial Unicode MS" w:hAnsi="Arial Unicode MS"/>
                    <w:color w:val="222222"/>
                    <w:rtl w:val="0"/>
                  </w:rPr>
                  <w:t xml:space="preserve">17.701 -- Women in Apprenticeship and Nontraditional Occupations (���WANTO���) Technical Assistance Grant Program</w:t>
                </w:r>
              </w:sdtContent>
            </w:sdt>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7E">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7F">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80">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81">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Synopsis 2</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82">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83">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Jul 09,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84">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85">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Jul 09,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86">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87">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Aug 08, 2025 Applications must be submitted electronically no later than 11:59 pm Eastern Time.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88">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89">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Aug 08, 2025 Applications must be submitted electronically no later than 11:59 pm Eastern Time.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8A">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8B">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Sep 07,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8C">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8D">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$ 5,000,000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8E">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8F">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$750,000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90">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91">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$350,000</w:t>
            </w:r>
          </w:p>
        </w:tc>
      </w:tr>
    </w:tbl>
    <w:p w:rsidR="00000000" w:rsidDel="00000000" w:rsidP="00000000" w:rsidRDefault="00000000" w:rsidRPr="00000000" w14:paraId="00000A92">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Eligibility</w:t>
      </w:r>
    </w:p>
    <w:tbl>
      <w:tblPr>
        <w:tblStyle w:val="Table94"/>
        <w:tblW w:w="11280.0" w:type="dxa"/>
        <w:jc w:val="left"/>
        <w:tblBorders>
          <w:top w:color="dfe1e2" w:space="0" w:sz="6" w:val="single"/>
          <w:left w:color="dfe1e2" w:space="0" w:sz="6" w:val="single"/>
          <w:bottom w:color="dfe1e2" w:space="0" w:sz="6" w:val="single"/>
          <w:right w:color="dfe1e2" w:space="0" w:sz="6" w:val="single"/>
        </w:tblBorders>
        <w:tblLayout w:type="fixed"/>
        <w:tblLook w:val="0400"/>
      </w:tblPr>
      <w:tblGrid>
        <w:gridCol w:w="4163"/>
        <w:gridCol w:w="7117"/>
        <w:tblGridChange w:id="0">
          <w:tblGrid>
            <w:gridCol w:w="4163"/>
            <w:gridCol w:w="7117"/>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93">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94">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Nonprofits that do not have a 501(c)(3) status with the IRS, other than institutions of higher education</w:t>
              <w:br w:type="textWrapping"/>
              <w:t xml:space="preserve">Nonprofits having a 501(c)(3) status with the IRS, other than institutions of higher education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95">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96">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Please note these additional eligibility requirements: Only CBOs as defined in Appendix B are eligible to apply for these grants. A consortium of CBOs may apply as a single applicant; in such instances, the applicant should provide a copy of the consortium agreement that specifies which entity will administer the grant. Please see Section III of Funding Opportunity Announcement for all eligibility requirements.</w:t>
            </w:r>
          </w:p>
        </w:tc>
      </w:tr>
    </w:tbl>
    <w:p w:rsidR="00000000" w:rsidDel="00000000" w:rsidP="00000000" w:rsidRDefault="00000000" w:rsidRPr="00000000" w14:paraId="00000A97">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Additional Information</w:t>
      </w:r>
    </w:p>
    <w:tbl>
      <w:tblPr>
        <w:tblStyle w:val="Table95"/>
        <w:tblW w:w="11280.0" w:type="dxa"/>
        <w:jc w:val="left"/>
        <w:tblBorders>
          <w:top w:color="dfe1e2" w:space="0" w:sz="6" w:val="single"/>
          <w:left w:color="dfe1e2" w:space="0" w:sz="6" w:val="single"/>
          <w:bottom w:color="dfe1e2" w:space="0" w:sz="6" w:val="single"/>
          <w:right w:color="dfe1e2" w:space="0" w:sz="6" w:val="single"/>
        </w:tblBorders>
        <w:tblLayout w:type="fixed"/>
        <w:tblLook w:val="0400"/>
      </w:tblPr>
      <w:tblGrid>
        <w:gridCol w:w="3523"/>
        <w:gridCol w:w="7757"/>
        <w:tblGridChange w:id="0">
          <w:tblGrid>
            <w:gridCol w:w="3523"/>
            <w:gridCol w:w="7757"/>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98">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99">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Womens Bureau</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9A">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9B">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This program aims to provide technical assistance to employers (which may include public sector entities) and labor unions in the United States and its territories to encourage employment of women in both apprenticeable occupations and nontraditional occupations (A/NTO), specifically in the following ways: 1.) Developing (establishing, expanding, and/or enhancing) pre-apprenticeship, youth apprenticeship, Registered Apprenticeship (as defined in Appendix B "Acronyms and Definitions"), or other nontraditional skills training programs designed to prepare women for careers in A/NTO; 2.) Providing ongoing orientations or other resources for employers, unions, and workers on creating a successful environment for women in A/NTO; and/or 3.) Setting up support groups, facilitating networks, and/or providing supportive services (as defined in section IV.E.3) for women in A/NTO to improve their retention. Applicants may propose to provide technical assistance to support women’s full and effective participation in apprenticeable and non-traditional occupations.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9C">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9D">
            <w:pPr>
              <w:rPr>
                <w:rFonts w:ascii="Helvetica Neue" w:cs="Helvetica Neue" w:eastAsia="Helvetica Neue" w:hAnsi="Helvetica Neue"/>
                <w:b w:val="1"/>
                <w:color w:val="222222"/>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9E">
            <w:pPr>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A9F">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If you have difficulty accessing the full announcement electronically, please contact:</w:t>
            </w:r>
          </w:p>
          <w:p w:rsidR="00000000" w:rsidDel="00000000" w:rsidP="00000000" w:rsidRDefault="00000000" w:rsidRPr="00000000" w14:paraId="00000AA0">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WB.OGM@dol.gov</w:t>
              <w:br w:type="textWrapping"/>
              <w:t xml:space="preserve">WB.OGM@dol.gov</w:t>
            </w:r>
          </w:p>
          <w:p w:rsidR="00000000" w:rsidDel="00000000" w:rsidP="00000000" w:rsidRDefault="00000000" w:rsidRPr="00000000" w14:paraId="00000AA1">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br w:type="textWrapping"/>
            </w:r>
            <w:hyperlink r:id="rId172">
              <w:r w:rsidDel="00000000" w:rsidR="00000000" w:rsidRPr="00000000">
                <w:rPr>
                  <w:rFonts w:ascii="Helvetica Neue" w:cs="Helvetica Neue" w:eastAsia="Helvetica Neue" w:hAnsi="Helvetica Neue"/>
                  <w:color w:val="0000ff"/>
                  <w:u w:val="single"/>
                  <w:rtl w:val="0"/>
                </w:rPr>
                <w:t xml:space="preserve">WB.OGM@dol.gov</w:t>
              </w:r>
            </w:hyperlink>
            <w:r w:rsidDel="00000000" w:rsidR="00000000" w:rsidRPr="00000000">
              <w:rPr>
                <w:rtl w:val="0"/>
              </w:rPr>
            </w:r>
          </w:p>
        </w:tc>
      </w:tr>
    </w:tbl>
    <w:p w:rsidR="00000000" w:rsidDel="00000000" w:rsidP="00000000" w:rsidRDefault="00000000" w:rsidRPr="00000000" w14:paraId="00000AA2">
      <w:pPr>
        <w:rPr/>
      </w:pPr>
      <w:r w:rsidDel="00000000" w:rsidR="00000000" w:rsidRPr="00000000">
        <w:rPr>
          <w:rFonts w:ascii="Helvetica Neue" w:cs="Helvetica Neue" w:eastAsia="Helvetica Neue" w:hAnsi="Helvetica Neue"/>
          <w:color w:val="222222"/>
          <w:rtl w:val="0"/>
        </w:rPr>
        <w:br w:type="textWrapping"/>
      </w:r>
      <w:hyperlink r:id="rId173">
        <w:r w:rsidDel="00000000" w:rsidR="00000000" w:rsidRPr="00000000">
          <w:rPr>
            <w:rFonts w:ascii="Helvetica Neue" w:cs="Helvetica Neue" w:eastAsia="Helvetica Neue" w:hAnsi="Helvetica Neue"/>
            <w:color w:val="0000ff"/>
            <w:u w:val="single"/>
            <w:rtl w:val="0"/>
          </w:rPr>
          <w:t xml:space="preserve">https://www.grants.gov/search-results-detail/357685</w:t>
        </w:r>
      </w:hyperlink>
      <w:r w:rsidDel="00000000" w:rsidR="00000000" w:rsidRPr="00000000">
        <w:rPr>
          <w:rtl w:val="0"/>
        </w:rPr>
      </w:r>
    </w:p>
    <w:p w:rsidR="00000000" w:rsidDel="00000000" w:rsidP="00000000" w:rsidRDefault="00000000" w:rsidRPr="00000000" w14:paraId="00000AA3">
      <w:pPr>
        <w:rPr>
          <w:rFonts w:ascii="Helvetica Neue" w:cs="Helvetica Neue" w:eastAsia="Helvetica Neue" w:hAnsi="Helvetica Neue"/>
          <w:b w:val="1"/>
        </w:rPr>
      </w:pPr>
      <w:r w:rsidDel="00000000" w:rsidR="00000000" w:rsidRPr="00000000">
        <w:rPr>
          <w:rtl w:val="0"/>
        </w:rPr>
      </w:r>
    </w:p>
    <w:bookmarkStart w:colFirst="0" w:colLast="0" w:name="bookmark=id.qxx0ypflle9u" w:id="627"/>
    <w:bookmarkEnd w:id="627"/>
    <w:bookmarkStart w:colFirst="0" w:colLast="0" w:name="bookmark=id.xiba0d43614x" w:id="628"/>
    <w:bookmarkEnd w:id="628"/>
    <w:bookmarkStart w:colFirst="0" w:colLast="0" w:name="bookmark=id.b0ocaen4vsam" w:id="629"/>
    <w:bookmarkEnd w:id="629"/>
    <w:bookmarkStart w:colFirst="0" w:colLast="0" w:name="bookmark=id.afkqubn95o07" w:id="630"/>
    <w:bookmarkEnd w:id="630"/>
    <w:bookmarkStart w:colFirst="0" w:colLast="0" w:name="bookmark=id.4sukjmfxbgkg" w:id="631"/>
    <w:bookmarkEnd w:id="631"/>
    <w:bookmarkStart w:colFirst="0" w:colLast="0" w:name="bookmark=id.96ehsa36vdrd" w:id="632"/>
    <w:bookmarkEnd w:id="632"/>
    <w:bookmarkStart w:colFirst="0" w:colLast="0" w:name="bookmark=id.108yke3biac5" w:id="633"/>
    <w:bookmarkEnd w:id="633"/>
    <w:bookmarkStart w:colFirst="0" w:colLast="0" w:name="bookmark=id.757gbl9pymwe" w:id="634"/>
    <w:bookmarkEnd w:id="634"/>
    <w:p w:rsidR="00000000" w:rsidDel="00000000" w:rsidP="00000000" w:rsidRDefault="00000000" w:rsidRPr="00000000" w14:paraId="00000AA4">
      <w:pPr>
        <w:rPr>
          <w:rFonts w:ascii="Helvetica Neue" w:cs="Helvetica Neue" w:eastAsia="Helvetica Neue" w:hAnsi="Helvetica Neue"/>
        </w:rPr>
      </w:pPr>
      <w:r w:rsidDel="00000000" w:rsidR="00000000" w:rsidRPr="00000000">
        <w:rPr>
          <w:rFonts w:ascii="Helvetica Neue" w:cs="Helvetica Neue" w:eastAsia="Helvetica Neue" w:hAnsi="Helvetica Neue"/>
          <w:b w:val="1"/>
          <w:rtl w:val="0"/>
        </w:rPr>
        <w:t xml:space="preserve">Reminders</w:t>
      </w:r>
      <w:r w:rsidDel="00000000" w:rsidR="00000000" w:rsidRPr="00000000">
        <w:rPr>
          <w:rFonts w:ascii="Helvetica Neue" w:cs="Helvetica Neue" w:eastAsia="Helvetica Neue" w:hAnsi="Helvetica Neue"/>
          <w:rtl w:val="0"/>
        </w:rPr>
        <w:t xml:space="preserve">:</w:t>
      </w:r>
      <w:bookmarkStart w:colFirst="0" w:colLast="0" w:name="bookmark=id.3jszasn9hk0s" w:id="635"/>
      <w:bookmarkEnd w:id="635"/>
      <w:bookmarkStart w:colFirst="0" w:colLast="0" w:name="bookmark=id.7m3z3x4tnhfu" w:id="636"/>
      <w:bookmarkEnd w:id="636"/>
      <w:bookmarkStart w:colFirst="0" w:colLast="0" w:name="bookmark=id.x4xdl7au2c7c" w:id="637"/>
      <w:bookmarkEnd w:id="637"/>
      <w:bookmarkStart w:colFirst="0" w:colLast="0" w:name="bookmark=id.irwg5728n9no" w:id="638"/>
      <w:bookmarkEnd w:id="638"/>
      <w:r w:rsidDel="00000000" w:rsidR="00000000" w:rsidRPr="00000000">
        <w:rPr>
          <w:rtl w:val="0"/>
        </w:rPr>
      </w:r>
    </w:p>
    <w:p w:rsidR="00000000" w:rsidDel="00000000" w:rsidP="00000000" w:rsidRDefault="00000000" w:rsidRPr="00000000" w14:paraId="00000AA5">
      <w:pPr>
        <w:rPr>
          <w:rFonts w:ascii="Helvetica Neue" w:cs="Helvetica Neue" w:eastAsia="Helvetica Neue" w:hAnsi="Helvetica Neue"/>
        </w:rPr>
      </w:pPr>
      <w:r w:rsidDel="00000000" w:rsidR="00000000" w:rsidRPr="00000000">
        <w:rPr>
          <w:rtl w:val="0"/>
        </w:rPr>
      </w:r>
    </w:p>
    <w:bookmarkStart w:colFirst="0" w:colLast="0" w:name="bookmark=id.bo2iiylhpzi7" w:id="639"/>
    <w:bookmarkEnd w:id="639"/>
    <w:bookmarkStart w:colFirst="0" w:colLast="0" w:name="bookmark=id.7h2431cpbk7a" w:id="640"/>
    <w:bookmarkEnd w:id="640"/>
    <w:bookmarkStart w:colFirst="0" w:colLast="0" w:name="bookmark=id.63laej4w1m8p" w:id="641"/>
    <w:bookmarkEnd w:id="641"/>
    <w:bookmarkStart w:colFirst="0" w:colLast="0" w:name="bookmark=id.m6b7nlpjcbul" w:id="642"/>
    <w:bookmarkEnd w:id="642"/>
    <w:p w:rsidR="00000000" w:rsidDel="00000000" w:rsidP="00000000" w:rsidRDefault="00000000" w:rsidRPr="00000000" w14:paraId="00000A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Veterans Employment and Training Service</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Announcement of Stand Down Grants</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p>
    <w:tbl>
      <w:tblPr>
        <w:tblStyle w:val="Table96"/>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0AA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97"/>
              <w:tblW w:w="5245.0" w:type="dxa"/>
              <w:jc w:val="left"/>
              <w:tblLayout w:type="fixed"/>
              <w:tblLook w:val="0400"/>
            </w:tblPr>
            <w:tblGrid>
              <w:gridCol w:w="2598"/>
              <w:gridCol w:w="2647"/>
              <w:tblGridChange w:id="0">
                <w:tblGrid>
                  <w:gridCol w:w="2598"/>
                  <w:gridCol w:w="2647"/>
                </w:tblGrid>
              </w:tblGridChange>
            </w:tblGrid>
            <w:tr>
              <w:trPr>
                <w:cantSplit w:val="0"/>
                <w:tblHeader w:val="0"/>
              </w:trPr>
              <w:tc>
                <w:tcPr/>
                <w:p w:rsidR="00000000" w:rsidDel="00000000" w:rsidP="00000000" w:rsidRDefault="00000000" w:rsidRPr="00000000" w14:paraId="00000A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222222"/>
                      <w:sz w:val="22"/>
                      <w:szCs w:val="22"/>
                      <w:highlight w:val="white"/>
                      <w:u w:val="none"/>
                      <w:vertAlign w:val="baseline"/>
                      <w:rtl w:val="0"/>
                    </w:rPr>
                    <w:t xml:space="preserve">Document Type:</w:t>
                  </w:r>
                </w:p>
              </w:tc>
              <w:tc>
                <w:tcPr>
                  <w:vAlign w:val="center"/>
                </w:tcPr>
                <w:p w:rsidR="00000000" w:rsidDel="00000000" w:rsidP="00000000" w:rsidRDefault="00000000" w:rsidRPr="00000000" w14:paraId="00000A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2"/>
                      <w:szCs w:val="22"/>
                      <w:highlight w:val="white"/>
                      <w:u w:val="none"/>
                      <w:vertAlign w:val="baseline"/>
                      <w:rtl w:val="0"/>
                    </w:rPr>
                    <w:t xml:space="preserve">Grants Notice</w:t>
                  </w:r>
                </w:p>
              </w:tc>
            </w:tr>
            <w:tr>
              <w:trPr>
                <w:cantSplit w:val="0"/>
                <w:tblHeader w:val="0"/>
              </w:trPr>
              <w:tc>
                <w:tcPr/>
                <w:p w:rsidR="00000000" w:rsidDel="00000000" w:rsidP="00000000" w:rsidRDefault="00000000" w:rsidRPr="00000000" w14:paraId="00000A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222222"/>
                      <w:sz w:val="22"/>
                      <w:szCs w:val="22"/>
                      <w:highlight w:val="white"/>
                      <w:u w:val="none"/>
                      <w:vertAlign w:val="baseline"/>
                      <w:rtl w:val="0"/>
                    </w:rPr>
                    <w:t xml:space="preserve">Funding Opportunity Number:</w:t>
                  </w:r>
                </w:p>
              </w:tc>
              <w:tc>
                <w:tcPr>
                  <w:vAlign w:val="center"/>
                </w:tcPr>
                <w:p w:rsidR="00000000" w:rsidDel="00000000" w:rsidP="00000000" w:rsidRDefault="00000000" w:rsidRPr="00000000" w14:paraId="00000A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2"/>
                      <w:szCs w:val="22"/>
                      <w:highlight w:val="white"/>
                      <w:u w:val="none"/>
                      <w:vertAlign w:val="baseline"/>
                      <w:rtl w:val="0"/>
                    </w:rPr>
                    <w:t xml:space="preserve">VPL-01-23</w:t>
                  </w:r>
                </w:p>
              </w:tc>
            </w:tr>
            <w:tr>
              <w:trPr>
                <w:cantSplit w:val="0"/>
                <w:tblHeader w:val="0"/>
              </w:trPr>
              <w:tc>
                <w:tcPr/>
                <w:p w:rsidR="00000000" w:rsidDel="00000000" w:rsidP="00000000" w:rsidRDefault="00000000" w:rsidRPr="00000000" w14:paraId="00000A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222222"/>
                      <w:sz w:val="22"/>
                      <w:szCs w:val="22"/>
                      <w:highlight w:val="white"/>
                      <w:u w:val="none"/>
                      <w:vertAlign w:val="baseline"/>
                      <w:rtl w:val="0"/>
                    </w:rPr>
                    <w:t xml:space="preserve">Funding Opportunity Title:</w:t>
                  </w:r>
                </w:p>
              </w:tc>
              <w:tc>
                <w:tcPr>
                  <w:vAlign w:val="center"/>
                </w:tcPr>
                <w:p w:rsidR="00000000" w:rsidDel="00000000" w:rsidP="00000000" w:rsidRDefault="00000000" w:rsidRPr="00000000" w14:paraId="00000A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2"/>
                      <w:szCs w:val="22"/>
                      <w:highlight w:val="white"/>
                      <w:u w:val="none"/>
                      <w:vertAlign w:val="baseline"/>
                      <w:rtl w:val="0"/>
                    </w:rPr>
                    <w:t xml:space="preserve">Announcement of Stand Down Grants</w:t>
                  </w:r>
                </w:p>
              </w:tc>
            </w:tr>
            <w:tr>
              <w:trPr>
                <w:cantSplit w:val="0"/>
                <w:tblHeader w:val="0"/>
              </w:trPr>
              <w:tc>
                <w:tcPr/>
                <w:p w:rsidR="00000000" w:rsidDel="00000000" w:rsidP="00000000" w:rsidRDefault="00000000" w:rsidRPr="00000000" w14:paraId="00000A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222222"/>
                      <w:sz w:val="22"/>
                      <w:szCs w:val="22"/>
                      <w:highlight w:val="white"/>
                      <w:u w:val="none"/>
                      <w:vertAlign w:val="baseline"/>
                      <w:rtl w:val="0"/>
                    </w:rPr>
                    <w:t xml:space="preserve">Opportunity Category:</w:t>
                  </w:r>
                </w:p>
              </w:tc>
              <w:tc>
                <w:tcPr>
                  <w:vAlign w:val="center"/>
                </w:tcPr>
                <w:p w:rsidR="00000000" w:rsidDel="00000000" w:rsidP="00000000" w:rsidRDefault="00000000" w:rsidRPr="00000000" w14:paraId="00000A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2"/>
                      <w:szCs w:val="22"/>
                      <w:highlight w:val="white"/>
                      <w:u w:val="none"/>
                      <w:vertAlign w:val="baseline"/>
                      <w:rtl w:val="0"/>
                    </w:rPr>
                    <w:t xml:space="preserve">Discretionary</w:t>
                  </w:r>
                </w:p>
              </w:tc>
            </w:tr>
            <w:tr>
              <w:trPr>
                <w:cantSplit w:val="0"/>
                <w:tblHeader w:val="0"/>
              </w:trPr>
              <w:tc>
                <w:tcPr/>
                <w:p w:rsidR="00000000" w:rsidDel="00000000" w:rsidP="00000000" w:rsidRDefault="00000000" w:rsidRPr="00000000" w14:paraId="00000A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222222"/>
                      <w:sz w:val="22"/>
                      <w:szCs w:val="22"/>
                      <w:highlight w:val="white"/>
                      <w:u w:val="none"/>
                      <w:vertAlign w:val="baseline"/>
                      <w:rtl w:val="0"/>
                    </w:rPr>
                    <w:t xml:space="preserve">Opportunity Category Explanation:</w:t>
                  </w:r>
                </w:p>
              </w:tc>
              <w:tc>
                <w:tcPr>
                  <w:vAlign w:val="center"/>
                </w:tcPr>
                <w:p w:rsidR="00000000" w:rsidDel="00000000" w:rsidP="00000000" w:rsidRDefault="00000000" w:rsidRPr="00000000" w14:paraId="00000A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2"/>
                      <w:szCs w:val="22"/>
                      <w:highlight w:val="white"/>
                      <w:u w:val="none"/>
                      <w:vertAlign w:val="baseline"/>
                      <w:rtl w:val="0"/>
                    </w:rPr>
                    <w:t xml:space="preserve"> </w:t>
                  </w:r>
                </w:p>
              </w:tc>
            </w:tr>
            <w:tr>
              <w:trPr>
                <w:cantSplit w:val="0"/>
                <w:tblHeader w:val="0"/>
              </w:trPr>
              <w:tc>
                <w:tcPr/>
                <w:p w:rsidR="00000000" w:rsidDel="00000000" w:rsidP="00000000" w:rsidRDefault="00000000" w:rsidRPr="00000000" w14:paraId="00000A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222222"/>
                      <w:sz w:val="22"/>
                      <w:szCs w:val="22"/>
                      <w:highlight w:val="white"/>
                      <w:u w:val="none"/>
                      <w:vertAlign w:val="baseline"/>
                      <w:rtl w:val="0"/>
                    </w:rPr>
                    <w:t xml:space="preserve">Funding Instrument Type:</w:t>
                  </w:r>
                </w:p>
              </w:tc>
              <w:tc>
                <w:tcPr>
                  <w:vAlign w:val="center"/>
                </w:tcPr>
                <w:p w:rsidR="00000000" w:rsidDel="00000000" w:rsidP="00000000" w:rsidRDefault="00000000" w:rsidRPr="00000000" w14:paraId="00000A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2"/>
                      <w:szCs w:val="22"/>
                      <w:highlight w:val="white"/>
                      <w:u w:val="none"/>
                      <w:vertAlign w:val="baseline"/>
                      <w:rtl w:val="0"/>
                    </w:rPr>
                    <w:t xml:space="preserve">Grant</w:t>
                  </w:r>
                </w:p>
              </w:tc>
            </w:tr>
            <w:tr>
              <w:trPr>
                <w:cantSplit w:val="0"/>
                <w:tblHeader w:val="0"/>
              </w:trPr>
              <w:tc>
                <w:tcPr/>
                <w:p w:rsidR="00000000" w:rsidDel="00000000" w:rsidP="00000000" w:rsidRDefault="00000000" w:rsidRPr="00000000" w14:paraId="00000A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222222"/>
                      <w:sz w:val="22"/>
                      <w:szCs w:val="22"/>
                      <w:highlight w:val="white"/>
                      <w:u w:val="none"/>
                      <w:vertAlign w:val="baseline"/>
                      <w:rtl w:val="0"/>
                    </w:rPr>
                    <w:t xml:space="preserve">Category of Funding Activity:</w:t>
                  </w:r>
                </w:p>
              </w:tc>
              <w:tc>
                <w:tcPr>
                  <w:vAlign w:val="center"/>
                </w:tcPr>
                <w:p w:rsidR="00000000" w:rsidDel="00000000" w:rsidP="00000000" w:rsidRDefault="00000000" w:rsidRPr="00000000" w14:paraId="00000A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2"/>
                      <w:szCs w:val="22"/>
                      <w:highlight w:val="white"/>
                      <w:u w:val="none"/>
                      <w:vertAlign w:val="baseline"/>
                      <w:rtl w:val="0"/>
                    </w:rPr>
                    <w:t xml:space="preserve">Employment, Labor and Training</w:t>
                  </w:r>
                </w:p>
              </w:tc>
            </w:tr>
            <w:tr>
              <w:trPr>
                <w:cantSplit w:val="0"/>
                <w:tblHeader w:val="0"/>
              </w:trPr>
              <w:tc>
                <w:tcPr/>
                <w:p w:rsidR="00000000" w:rsidDel="00000000" w:rsidP="00000000" w:rsidRDefault="00000000" w:rsidRPr="00000000" w14:paraId="00000A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222222"/>
                      <w:sz w:val="22"/>
                      <w:szCs w:val="22"/>
                      <w:highlight w:val="white"/>
                      <w:u w:val="none"/>
                      <w:vertAlign w:val="baseline"/>
                      <w:rtl w:val="0"/>
                    </w:rPr>
                    <w:t xml:space="preserve">Category Explanation:</w:t>
                  </w:r>
                </w:p>
              </w:tc>
              <w:tc>
                <w:tcPr>
                  <w:vAlign w:val="center"/>
                </w:tcPr>
                <w:p w:rsidR="00000000" w:rsidDel="00000000" w:rsidP="00000000" w:rsidRDefault="00000000" w:rsidRPr="00000000" w14:paraId="00000A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2"/>
                      <w:szCs w:val="22"/>
                      <w:highlight w:val="white"/>
                      <w:u w:val="none"/>
                      <w:vertAlign w:val="baseline"/>
                      <w:rtl w:val="0"/>
                    </w:rPr>
                    <w:t xml:space="preserve"> </w:t>
                  </w:r>
                </w:p>
              </w:tc>
            </w:tr>
            <w:tr>
              <w:trPr>
                <w:cantSplit w:val="0"/>
                <w:tblHeader w:val="0"/>
              </w:trPr>
              <w:tc>
                <w:tcPr/>
                <w:p w:rsidR="00000000" w:rsidDel="00000000" w:rsidP="00000000" w:rsidRDefault="00000000" w:rsidRPr="00000000" w14:paraId="00000A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222222"/>
                      <w:sz w:val="22"/>
                      <w:szCs w:val="22"/>
                      <w:highlight w:val="white"/>
                      <w:u w:val="none"/>
                      <w:vertAlign w:val="baseline"/>
                      <w:rtl w:val="0"/>
                    </w:rPr>
                    <w:t xml:space="preserve">Expected Number of Awards:</w:t>
                  </w:r>
                </w:p>
              </w:tc>
              <w:tc>
                <w:tcPr>
                  <w:vAlign w:val="center"/>
                </w:tcPr>
                <w:p w:rsidR="00000000" w:rsidDel="00000000" w:rsidP="00000000" w:rsidRDefault="00000000" w:rsidRPr="00000000" w14:paraId="00000A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2"/>
                      <w:szCs w:val="22"/>
                      <w:highlight w:val="white"/>
                      <w:u w:val="none"/>
                      <w:vertAlign w:val="baseline"/>
                      <w:rtl w:val="0"/>
                    </w:rPr>
                    <w:t xml:space="preserve"> </w:t>
                  </w:r>
                </w:p>
              </w:tc>
            </w:tr>
            <w:tr>
              <w:trPr>
                <w:cantSplit w:val="0"/>
                <w:tblHeader w:val="0"/>
              </w:trPr>
              <w:tc>
                <w:tcPr/>
                <w:p w:rsidR="00000000" w:rsidDel="00000000" w:rsidP="00000000" w:rsidRDefault="00000000" w:rsidRPr="00000000" w14:paraId="00000A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222222"/>
                      <w:sz w:val="22"/>
                      <w:szCs w:val="22"/>
                      <w:highlight w:val="white"/>
                      <w:u w:val="none"/>
                      <w:vertAlign w:val="baseline"/>
                      <w:rtl w:val="0"/>
                    </w:rPr>
                    <w:t xml:space="preserve">CFDA Number(s):</w:t>
                  </w:r>
                </w:p>
              </w:tc>
              <w:tc>
                <w:tcPr>
                  <w:vAlign w:val="center"/>
                </w:tcPr>
                <w:p w:rsidR="00000000" w:rsidDel="00000000" w:rsidP="00000000" w:rsidRDefault="00000000" w:rsidRPr="00000000" w14:paraId="00000A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2"/>
                      <w:szCs w:val="22"/>
                      <w:highlight w:val="white"/>
                      <w:u w:val="none"/>
                      <w:vertAlign w:val="baseline"/>
                      <w:rtl w:val="0"/>
                    </w:rPr>
                    <w:t xml:space="preserve">17.805 -- Homeless Veterans’ Reintegration Program</w:t>
                  </w:r>
                </w:p>
              </w:tc>
            </w:tr>
            <w:tr>
              <w:trPr>
                <w:cantSplit w:val="0"/>
                <w:tblHeader w:val="0"/>
              </w:trPr>
              <w:tc>
                <w:tcPr/>
                <w:p w:rsidR="00000000" w:rsidDel="00000000" w:rsidP="00000000" w:rsidRDefault="00000000" w:rsidRPr="00000000" w14:paraId="00000A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222222"/>
                      <w:sz w:val="22"/>
                      <w:szCs w:val="22"/>
                      <w:highlight w:val="white"/>
                      <w:u w:val="none"/>
                      <w:vertAlign w:val="baseline"/>
                      <w:rtl w:val="0"/>
                    </w:rPr>
                    <w:t xml:space="preserve">Cost Sharing or Matching Requirement:</w:t>
                  </w:r>
                </w:p>
              </w:tc>
              <w:tc>
                <w:tcPr>
                  <w:vAlign w:val="center"/>
                </w:tcPr>
                <w:p w:rsidR="00000000" w:rsidDel="00000000" w:rsidP="00000000" w:rsidRDefault="00000000" w:rsidRPr="00000000" w14:paraId="00000A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2"/>
                      <w:szCs w:val="22"/>
                      <w:highlight w:val="white"/>
                      <w:u w:val="none"/>
                      <w:vertAlign w:val="baseline"/>
                      <w:rtl w:val="0"/>
                    </w:rPr>
                    <w:t xml:space="preserve">No</w:t>
                  </w:r>
                </w:p>
              </w:tc>
            </w:tr>
          </w:tbl>
          <w:p w:rsidR="00000000" w:rsidDel="00000000" w:rsidP="00000000" w:rsidRDefault="00000000" w:rsidRPr="00000000" w14:paraId="00000A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tl w:val="0"/>
              </w:rPr>
            </w:r>
          </w:p>
        </w:tc>
        <w:tc>
          <w:tcPr/>
          <w:p w:rsidR="00000000" w:rsidDel="00000000" w:rsidP="00000000" w:rsidRDefault="00000000" w:rsidRPr="00000000" w14:paraId="00000AB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tl w:val="0"/>
              </w:rPr>
            </w:r>
          </w:p>
          <w:tbl>
            <w:tblPr>
              <w:tblStyle w:val="Table98"/>
              <w:tblW w:w="4926.0" w:type="dxa"/>
              <w:jc w:val="left"/>
              <w:tblLayout w:type="fixed"/>
              <w:tblLook w:val="0400"/>
            </w:tblPr>
            <w:tblGrid>
              <w:gridCol w:w="3005"/>
              <w:gridCol w:w="1921"/>
              <w:tblGridChange w:id="0">
                <w:tblGrid>
                  <w:gridCol w:w="3005"/>
                  <w:gridCol w:w="1921"/>
                </w:tblGrid>
              </w:tblGridChange>
            </w:tblGrid>
            <w:tr>
              <w:trPr>
                <w:cantSplit w:val="0"/>
                <w:tblHeader w:val="0"/>
              </w:trPr>
              <w:tc>
                <w:tcPr/>
                <w:p w:rsidR="00000000" w:rsidDel="00000000" w:rsidP="00000000" w:rsidRDefault="00000000" w:rsidRPr="00000000" w14:paraId="00000A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222222"/>
                      <w:sz w:val="22"/>
                      <w:szCs w:val="22"/>
                      <w:highlight w:val="white"/>
                      <w:u w:val="none"/>
                      <w:vertAlign w:val="baseline"/>
                      <w:rtl w:val="0"/>
                    </w:rPr>
                    <w:t xml:space="preserve">Version:</w:t>
                  </w:r>
                </w:p>
              </w:tc>
              <w:tc>
                <w:tcPr>
                  <w:vAlign w:val="center"/>
                </w:tcPr>
                <w:p w:rsidR="00000000" w:rsidDel="00000000" w:rsidP="00000000" w:rsidRDefault="00000000" w:rsidRPr="00000000" w14:paraId="00000A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2"/>
                      <w:szCs w:val="22"/>
                      <w:highlight w:val="white"/>
                      <w:u w:val="none"/>
                      <w:vertAlign w:val="baseline"/>
                      <w:rtl w:val="0"/>
                    </w:rPr>
                    <w:t xml:space="preserve">Synopsis 2</w:t>
                  </w:r>
                </w:p>
              </w:tc>
            </w:tr>
            <w:tr>
              <w:trPr>
                <w:cantSplit w:val="0"/>
                <w:tblHeader w:val="0"/>
              </w:trPr>
              <w:tc>
                <w:tcPr/>
                <w:p w:rsidR="00000000" w:rsidDel="00000000" w:rsidP="00000000" w:rsidRDefault="00000000" w:rsidRPr="00000000" w14:paraId="00000A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222222"/>
                      <w:sz w:val="22"/>
                      <w:szCs w:val="22"/>
                      <w:highlight w:val="white"/>
                      <w:u w:val="none"/>
                      <w:vertAlign w:val="baseline"/>
                      <w:rtl w:val="0"/>
                    </w:rPr>
                    <w:t xml:space="preserve">Posted Date:</w:t>
                  </w:r>
                </w:p>
              </w:tc>
              <w:tc>
                <w:tcPr>
                  <w:vAlign w:val="center"/>
                </w:tcPr>
                <w:p w:rsidR="00000000" w:rsidDel="00000000" w:rsidP="00000000" w:rsidRDefault="00000000" w:rsidRPr="00000000" w14:paraId="00000A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2"/>
                      <w:szCs w:val="22"/>
                      <w:highlight w:val="white"/>
                      <w:u w:val="none"/>
                      <w:vertAlign w:val="baseline"/>
                      <w:rtl w:val="0"/>
                    </w:rPr>
                    <w:t xml:space="preserve">Jan 10, 2023</w:t>
                  </w:r>
                </w:p>
              </w:tc>
            </w:tr>
            <w:tr>
              <w:trPr>
                <w:cantSplit w:val="0"/>
                <w:tblHeader w:val="0"/>
              </w:trPr>
              <w:tc>
                <w:tcPr/>
                <w:p w:rsidR="00000000" w:rsidDel="00000000" w:rsidP="00000000" w:rsidRDefault="00000000" w:rsidRPr="00000000" w14:paraId="00000A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222222"/>
                      <w:sz w:val="22"/>
                      <w:szCs w:val="22"/>
                      <w:highlight w:val="white"/>
                      <w:u w:val="none"/>
                      <w:vertAlign w:val="baseline"/>
                      <w:rtl w:val="0"/>
                    </w:rPr>
                    <w:t xml:space="preserve">Last Updated Date:</w:t>
                  </w:r>
                </w:p>
              </w:tc>
              <w:tc>
                <w:tcPr>
                  <w:vAlign w:val="center"/>
                </w:tcPr>
                <w:p w:rsidR="00000000" w:rsidDel="00000000" w:rsidP="00000000" w:rsidRDefault="00000000" w:rsidRPr="00000000" w14:paraId="00000A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2"/>
                      <w:szCs w:val="22"/>
                      <w:highlight w:val="white"/>
                      <w:u w:val="none"/>
                      <w:vertAlign w:val="baseline"/>
                      <w:rtl w:val="0"/>
                    </w:rPr>
                    <w:t xml:space="preserve">Jan 11, 2023</w:t>
                  </w:r>
                </w:p>
              </w:tc>
            </w:tr>
            <w:tr>
              <w:trPr>
                <w:cantSplit w:val="0"/>
                <w:tblHeader w:val="0"/>
              </w:trPr>
              <w:tc>
                <w:tcPr/>
                <w:p w:rsidR="00000000" w:rsidDel="00000000" w:rsidP="00000000" w:rsidRDefault="00000000" w:rsidRPr="00000000" w14:paraId="00000A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222222"/>
                      <w:sz w:val="22"/>
                      <w:szCs w:val="22"/>
                      <w:highlight w:val="white"/>
                      <w:u w:val="none"/>
                      <w:vertAlign w:val="baseline"/>
                      <w:rtl w:val="0"/>
                    </w:rPr>
                    <w:t xml:space="preserve">Original Closing Date for Applications:</w:t>
                  </w:r>
                </w:p>
              </w:tc>
              <w:tc>
                <w:tcPr>
                  <w:vAlign w:val="center"/>
                </w:tcPr>
                <w:p w:rsidR="00000000" w:rsidDel="00000000" w:rsidP="00000000" w:rsidRDefault="00000000" w:rsidRPr="00000000" w14:paraId="00000A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2"/>
                      <w:szCs w:val="22"/>
                      <w:highlight w:val="white"/>
                      <w:u w:val="none"/>
                      <w:vertAlign w:val="baseline"/>
                      <w:rtl w:val="0"/>
                    </w:rPr>
                    <w:t xml:space="preserve">Sep 30, 2025  </w:t>
                  </w:r>
                </w:p>
              </w:tc>
            </w:tr>
            <w:tr>
              <w:trPr>
                <w:cantSplit w:val="0"/>
                <w:tblHeader w:val="0"/>
              </w:trPr>
              <w:tc>
                <w:tcPr/>
                <w:p w:rsidR="00000000" w:rsidDel="00000000" w:rsidP="00000000" w:rsidRDefault="00000000" w:rsidRPr="00000000" w14:paraId="00000A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222222"/>
                      <w:sz w:val="22"/>
                      <w:szCs w:val="22"/>
                      <w:highlight w:val="white"/>
                      <w:u w:val="none"/>
                      <w:vertAlign w:val="baseline"/>
                      <w:rtl w:val="0"/>
                    </w:rPr>
                    <w:t xml:space="preserve">Current Closing Date for Applications:</w:t>
                  </w:r>
                </w:p>
              </w:tc>
              <w:tc>
                <w:tcPr>
                  <w:vAlign w:val="center"/>
                </w:tcPr>
                <w:p w:rsidR="00000000" w:rsidDel="00000000" w:rsidP="00000000" w:rsidRDefault="00000000" w:rsidRPr="00000000" w14:paraId="00000A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2"/>
                      <w:szCs w:val="22"/>
                      <w:highlight w:val="white"/>
                      <w:u w:val="none"/>
                      <w:vertAlign w:val="baseline"/>
                      <w:rtl w:val="0"/>
                    </w:rPr>
                    <w:t xml:space="preserve">Sep 30, 2025  </w:t>
                  </w:r>
                </w:p>
              </w:tc>
            </w:tr>
            <w:tr>
              <w:trPr>
                <w:cantSplit w:val="0"/>
                <w:tblHeader w:val="0"/>
              </w:trPr>
              <w:tc>
                <w:tcPr/>
                <w:p w:rsidR="00000000" w:rsidDel="00000000" w:rsidP="00000000" w:rsidRDefault="00000000" w:rsidRPr="00000000" w14:paraId="00000A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222222"/>
                      <w:sz w:val="22"/>
                      <w:szCs w:val="22"/>
                      <w:highlight w:val="white"/>
                      <w:u w:val="none"/>
                      <w:vertAlign w:val="baseline"/>
                      <w:rtl w:val="0"/>
                    </w:rPr>
                    <w:t xml:space="preserve">Archive Date:</w:t>
                  </w:r>
                </w:p>
              </w:tc>
              <w:tc>
                <w:tcPr>
                  <w:vAlign w:val="center"/>
                </w:tcPr>
                <w:p w:rsidR="00000000" w:rsidDel="00000000" w:rsidP="00000000" w:rsidRDefault="00000000" w:rsidRPr="00000000" w14:paraId="00000A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2"/>
                      <w:szCs w:val="22"/>
                      <w:highlight w:val="white"/>
                      <w:u w:val="none"/>
                      <w:vertAlign w:val="baseline"/>
                      <w:rtl w:val="0"/>
                    </w:rPr>
                    <w:t xml:space="preserve">Oct 30, 2025</w:t>
                  </w:r>
                </w:p>
              </w:tc>
            </w:tr>
            <w:tr>
              <w:trPr>
                <w:cantSplit w:val="0"/>
                <w:tblHeader w:val="0"/>
              </w:trPr>
              <w:tc>
                <w:tcPr/>
                <w:p w:rsidR="00000000" w:rsidDel="00000000" w:rsidP="00000000" w:rsidRDefault="00000000" w:rsidRPr="00000000" w14:paraId="00000A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222222"/>
                      <w:sz w:val="22"/>
                      <w:szCs w:val="22"/>
                      <w:highlight w:val="white"/>
                      <w:u w:val="none"/>
                      <w:vertAlign w:val="baseline"/>
                      <w:rtl w:val="0"/>
                    </w:rPr>
                    <w:t xml:space="preserve">Estimated Total Program Funding:</w:t>
                  </w:r>
                </w:p>
              </w:tc>
              <w:tc>
                <w:tcPr>
                  <w:vAlign w:val="center"/>
                </w:tcPr>
                <w:p w:rsidR="00000000" w:rsidDel="00000000" w:rsidP="00000000" w:rsidRDefault="00000000" w:rsidRPr="00000000" w14:paraId="00000A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2"/>
                      <w:szCs w:val="22"/>
                      <w:highlight w:val="white"/>
                      <w:u w:val="none"/>
                      <w:vertAlign w:val="baseline"/>
                      <w:rtl w:val="0"/>
                    </w:rPr>
                    <w:t xml:space="preserve"> </w:t>
                  </w:r>
                </w:p>
              </w:tc>
            </w:tr>
            <w:tr>
              <w:trPr>
                <w:cantSplit w:val="0"/>
                <w:tblHeader w:val="0"/>
              </w:trPr>
              <w:tc>
                <w:tcPr/>
                <w:p w:rsidR="00000000" w:rsidDel="00000000" w:rsidP="00000000" w:rsidRDefault="00000000" w:rsidRPr="00000000" w14:paraId="00000A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222222"/>
                      <w:sz w:val="22"/>
                      <w:szCs w:val="22"/>
                      <w:highlight w:val="white"/>
                      <w:u w:val="none"/>
                      <w:vertAlign w:val="baseline"/>
                      <w:rtl w:val="0"/>
                    </w:rPr>
                    <w:t xml:space="preserve">Award Ceiling:</w:t>
                  </w:r>
                </w:p>
              </w:tc>
              <w:tc>
                <w:tcPr>
                  <w:vAlign w:val="center"/>
                </w:tcPr>
                <w:p w:rsidR="00000000" w:rsidDel="00000000" w:rsidP="00000000" w:rsidRDefault="00000000" w:rsidRPr="00000000" w14:paraId="00000A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2"/>
                      <w:szCs w:val="22"/>
                      <w:highlight w:val="white"/>
                      <w:u w:val="none"/>
                      <w:vertAlign w:val="baseline"/>
                      <w:rtl w:val="0"/>
                    </w:rPr>
                    <w:t xml:space="preserve">$10,000</w:t>
                  </w:r>
                </w:p>
              </w:tc>
            </w:tr>
            <w:tr>
              <w:trPr>
                <w:cantSplit w:val="0"/>
                <w:tblHeader w:val="0"/>
              </w:trPr>
              <w:tc>
                <w:tcPr/>
                <w:p w:rsidR="00000000" w:rsidDel="00000000" w:rsidP="00000000" w:rsidRDefault="00000000" w:rsidRPr="00000000" w14:paraId="00000A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222222"/>
                      <w:sz w:val="22"/>
                      <w:szCs w:val="22"/>
                      <w:highlight w:val="white"/>
                      <w:u w:val="none"/>
                      <w:vertAlign w:val="baseline"/>
                      <w:rtl w:val="0"/>
                    </w:rPr>
                    <w:t xml:space="preserve">Award Floor:</w:t>
                  </w:r>
                </w:p>
              </w:tc>
              <w:tc>
                <w:tcPr>
                  <w:vAlign w:val="center"/>
                </w:tcPr>
                <w:p w:rsidR="00000000" w:rsidDel="00000000" w:rsidP="00000000" w:rsidRDefault="00000000" w:rsidRPr="00000000" w14:paraId="00000A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2"/>
                      <w:szCs w:val="22"/>
                      <w:highlight w:val="white"/>
                      <w:u w:val="none"/>
                      <w:vertAlign w:val="baseline"/>
                      <w:rtl w:val="0"/>
                    </w:rPr>
                    <w:t xml:space="preserve">$0</w:t>
                  </w:r>
                </w:p>
              </w:tc>
            </w:tr>
          </w:tbl>
          <w:p w:rsidR="00000000" w:rsidDel="00000000" w:rsidP="00000000" w:rsidRDefault="00000000" w:rsidRPr="00000000" w14:paraId="00000A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tl w:val="0"/>
              </w:rPr>
            </w:r>
          </w:p>
        </w:tc>
      </w:tr>
    </w:tbl>
    <w:p w:rsidR="00000000" w:rsidDel="00000000" w:rsidP="00000000" w:rsidRDefault="00000000" w:rsidRPr="00000000" w14:paraId="00000A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tl w:val="0"/>
        </w:rPr>
      </w:r>
    </w:p>
    <w:tbl>
      <w:tblPr>
        <w:tblStyle w:val="Table99"/>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0A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222222"/>
                <w:sz w:val="22"/>
                <w:szCs w:val="22"/>
                <w:highlight w:val="white"/>
                <w:u w:val="none"/>
                <w:vertAlign w:val="baseline"/>
                <w:rtl w:val="0"/>
              </w:rPr>
              <w:t xml:space="preserve">Eligible Applicants:</w:t>
            </w:r>
          </w:p>
        </w:tc>
        <w:tc>
          <w:tcPr>
            <w:vAlign w:val="center"/>
          </w:tcPr>
          <w:p w:rsidR="00000000" w:rsidDel="00000000" w:rsidP="00000000" w:rsidRDefault="00000000" w:rsidRPr="00000000" w14:paraId="00000A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2"/>
                <w:szCs w:val="22"/>
                <w:highlight w:val="white"/>
                <w:u w:val="none"/>
                <w:vertAlign w:val="baseline"/>
                <w:rtl w:val="0"/>
              </w:rPr>
              <w:t xml:space="preserve">Others (see text field entitled "Additional Information on Eligibility" for clarification)</w:t>
            </w:r>
          </w:p>
        </w:tc>
      </w:tr>
      <w:tr>
        <w:trPr>
          <w:cantSplit w:val="0"/>
          <w:tblHeader w:val="0"/>
        </w:trPr>
        <w:tc>
          <w:tcPr/>
          <w:p w:rsidR="00000000" w:rsidDel="00000000" w:rsidP="00000000" w:rsidRDefault="00000000" w:rsidRPr="00000000" w14:paraId="00000A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222222"/>
                <w:sz w:val="22"/>
                <w:szCs w:val="22"/>
                <w:highlight w:val="white"/>
                <w:u w:val="none"/>
                <w:vertAlign w:val="baseline"/>
                <w:rtl w:val="0"/>
              </w:rPr>
              <w:t xml:space="preserve">Additional Information on Eligibility:</w:t>
            </w:r>
          </w:p>
        </w:tc>
        <w:tc>
          <w:tcPr>
            <w:vAlign w:val="center"/>
          </w:tcPr>
          <w:p w:rsidR="00000000" w:rsidDel="00000000" w:rsidP="00000000" w:rsidRDefault="00000000" w:rsidRPr="00000000" w14:paraId="00000A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2"/>
                <w:szCs w:val="22"/>
                <w:highlight w:val="white"/>
                <w:u w:val="none"/>
                <w:vertAlign w:val="baseline"/>
                <w:rtl w:val="0"/>
              </w:rPr>
              <w:t xml:space="preserve">See VPL 01-23 Section IV for the list of eligible applicants. Note: Organizations registered with the Internal Revenue Service as 501(c)(4) entities are ineligible to apply for this funding opportunity.</w:t>
            </w:r>
          </w:p>
        </w:tc>
      </w:tr>
    </w:tbl>
    <w:p w:rsidR="00000000" w:rsidDel="00000000" w:rsidP="00000000" w:rsidRDefault="00000000" w:rsidRPr="00000000" w14:paraId="00000A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tl w:val="0"/>
        </w:rPr>
      </w:r>
    </w:p>
    <w:tbl>
      <w:tblPr>
        <w:tblStyle w:val="Table100"/>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0A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222222"/>
                <w:sz w:val="22"/>
                <w:szCs w:val="22"/>
                <w:highlight w:val="white"/>
                <w:u w:val="none"/>
                <w:vertAlign w:val="baseline"/>
                <w:rtl w:val="0"/>
              </w:rPr>
              <w:t xml:space="preserve">Agency Name:</w:t>
            </w:r>
          </w:p>
        </w:tc>
        <w:tc>
          <w:tcPr>
            <w:vAlign w:val="center"/>
          </w:tcPr>
          <w:p w:rsidR="00000000" w:rsidDel="00000000" w:rsidP="00000000" w:rsidRDefault="00000000" w:rsidRPr="00000000" w14:paraId="00000A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2"/>
                <w:szCs w:val="22"/>
                <w:highlight w:val="white"/>
                <w:u w:val="none"/>
                <w:vertAlign w:val="baseline"/>
                <w:rtl w:val="0"/>
              </w:rPr>
              <w:t xml:space="preserve">Veterans Employment and Training Service</w:t>
            </w:r>
          </w:p>
        </w:tc>
      </w:tr>
      <w:tr>
        <w:trPr>
          <w:cantSplit w:val="0"/>
          <w:tblHeader w:val="0"/>
        </w:trPr>
        <w:tc>
          <w:tcPr/>
          <w:p w:rsidR="00000000" w:rsidDel="00000000" w:rsidP="00000000" w:rsidRDefault="00000000" w:rsidRPr="00000000" w14:paraId="00000A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222222"/>
                <w:sz w:val="22"/>
                <w:szCs w:val="22"/>
                <w:highlight w:val="white"/>
                <w:u w:val="none"/>
                <w:vertAlign w:val="baseline"/>
                <w:rtl w:val="0"/>
              </w:rPr>
              <w:t xml:space="preserve">Description:</w:t>
            </w:r>
          </w:p>
        </w:tc>
        <w:tc>
          <w:tcPr>
            <w:vAlign w:val="center"/>
          </w:tcPr>
          <w:p w:rsidR="00000000" w:rsidDel="00000000" w:rsidP="00000000" w:rsidRDefault="00000000" w:rsidRPr="00000000" w14:paraId="00000A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2"/>
                <w:szCs w:val="22"/>
                <w:highlight w:val="white"/>
                <w:u w:val="none"/>
                <w:vertAlign w:val="baseline"/>
                <w:rtl w:val="0"/>
              </w:rPr>
              <w:t xml:space="preserve">The U.S. Department of Labor’s (DOL) Veterans’ Employment and Training Service (VETS) supports local Stand Down events that assist veterans experiencing homelessness by providing a wide range of employment, social, and health services. </w:t>
            </w:r>
          </w:p>
          <w:p w:rsidR="00000000" w:rsidDel="00000000" w:rsidP="00000000" w:rsidRDefault="00000000" w:rsidRPr="00000000" w14:paraId="00000A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tl w:val="0"/>
              </w:rPr>
            </w:r>
          </w:p>
          <w:p w:rsidR="00000000" w:rsidDel="00000000" w:rsidP="00000000" w:rsidRDefault="00000000" w:rsidRPr="00000000" w14:paraId="00000A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2"/>
                <w:szCs w:val="22"/>
                <w:highlight w:val="white"/>
                <w:u w:val="none"/>
                <w:vertAlign w:val="baseline"/>
                <w:rtl w:val="0"/>
              </w:rPr>
              <w:t xml:space="preserve">Stand Down is a military term referring to an opportunity to achieve a brief respite from combat. Troops assemble in a base camp to receive new clothing, hot food, support services, and a relative degree of safety before returning to combat action. A DOL VETS-funded Stand Down event serves a similar purpose; however, it is intended for veterans experiencing or at-risk of homelessness. The critical services provided at these events are often the catalyst that enables those individuals to reenter the workforce.</w:t>
            </w:r>
          </w:p>
          <w:p w:rsidR="00000000" w:rsidDel="00000000" w:rsidP="00000000" w:rsidRDefault="00000000" w:rsidRPr="00000000" w14:paraId="00000A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2"/>
                <w:szCs w:val="22"/>
                <w:highlight w:val="white"/>
                <w:u w:val="none"/>
                <w:vertAlign w:val="baseline"/>
                <w:rtl w:val="0"/>
              </w:rPr>
              <w:t xml:space="preserve"> </w:t>
            </w:r>
          </w:p>
          <w:p w:rsidR="00000000" w:rsidDel="00000000" w:rsidP="00000000" w:rsidRDefault="00000000" w:rsidRPr="00000000" w14:paraId="00000A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2"/>
                <w:szCs w:val="22"/>
                <w:highlight w:val="white"/>
                <w:u w:val="none"/>
                <w:vertAlign w:val="baseline"/>
                <w:rtl w:val="0"/>
              </w:rPr>
              <w:t xml:space="preserve">VETS awards these noncompetitive grants on a first-come, first-served basis to support one-day or multi-day events at up to $7,000 or $10,000, respectively. They are collaborative events coordinated between VA, DOL, other federal, state, and local government agencies and community-based organizations providing services and supplies to veterans experiencing and at risk of homelessness. In the event of a federal disaster declaration, VETS will accept applications up to $50,000 to conduct Stand Down events in the impacted areas.</w:t>
            </w:r>
          </w:p>
          <w:p w:rsidR="00000000" w:rsidDel="00000000" w:rsidP="00000000" w:rsidRDefault="00000000" w:rsidRPr="00000000" w14:paraId="00000A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2"/>
                <w:szCs w:val="22"/>
                <w:highlight w:val="white"/>
                <w:u w:val="none"/>
                <w:vertAlign w:val="baseline"/>
                <w:rtl w:val="0"/>
              </w:rPr>
              <w:t xml:space="preserve"> </w:t>
            </w:r>
          </w:p>
          <w:p w:rsidR="00000000" w:rsidDel="00000000" w:rsidP="00000000" w:rsidRDefault="00000000" w:rsidRPr="00000000" w14:paraId="00000A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2"/>
                <w:szCs w:val="22"/>
                <w:highlight w:val="white"/>
                <w:u w:val="none"/>
                <w:vertAlign w:val="baseline"/>
                <w:rtl w:val="0"/>
              </w:rPr>
              <w:t xml:space="preserve">State, Territory, and Possession, county, city, local, special district, and Native American tribal governments and agencies, non-profit and for-profit entities, state and local workforce boards, institutions of higher education, public and tribal housing authorities and faith-based organizations are eligible to apply.</w:t>
            </w:r>
          </w:p>
        </w:tc>
      </w:tr>
      <w:tr>
        <w:trPr>
          <w:cantSplit w:val="0"/>
          <w:tblHeader w:val="0"/>
        </w:trPr>
        <w:tc>
          <w:tcPr/>
          <w:p w:rsidR="00000000" w:rsidDel="00000000" w:rsidP="00000000" w:rsidRDefault="00000000" w:rsidRPr="00000000" w14:paraId="00000A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222222"/>
                <w:sz w:val="22"/>
                <w:szCs w:val="22"/>
                <w:highlight w:val="white"/>
                <w:u w:val="none"/>
                <w:vertAlign w:val="baseline"/>
                <w:rtl w:val="0"/>
              </w:rPr>
              <w:t xml:space="preserve">Link to Additional Information:</w:t>
            </w:r>
          </w:p>
        </w:tc>
        <w:tc>
          <w:tcPr>
            <w:vAlign w:val="center"/>
          </w:tcPr>
          <w:p w:rsidR="00000000" w:rsidDel="00000000" w:rsidP="00000000" w:rsidRDefault="00000000" w:rsidRPr="00000000" w14:paraId="00000A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hyperlink r:id="rId174">
              <w:r w:rsidDel="00000000" w:rsidR="00000000" w:rsidRPr="00000000">
                <w:rPr>
                  <w:rFonts w:ascii="Helvetica Neue" w:cs="Helvetica Neue" w:eastAsia="Helvetica Neue" w:hAnsi="Helvetica Neue"/>
                  <w:b w:val="0"/>
                  <w:i w:val="0"/>
                  <w:smallCaps w:val="0"/>
                  <w:strike w:val="0"/>
                  <w:color w:val="0000ff"/>
                  <w:sz w:val="22"/>
                  <w:szCs w:val="22"/>
                  <w:highlight w:val="white"/>
                  <w:u w:val="single"/>
                  <w:vertAlign w:val="baseline"/>
                  <w:rtl w:val="0"/>
                </w:rPr>
                <w:t xml:space="preserve">DVET State Contact Information</w:t>
              </w:r>
            </w:hyperlink>
            <w:r w:rsidDel="00000000" w:rsidR="00000000" w:rsidRPr="00000000">
              <w:rPr>
                <w:rtl w:val="0"/>
              </w:rPr>
            </w:r>
          </w:p>
        </w:tc>
      </w:tr>
      <w:tr>
        <w:trPr>
          <w:cantSplit w:val="0"/>
          <w:tblHeader w:val="0"/>
        </w:trPr>
        <w:tc>
          <w:tcPr/>
          <w:p w:rsidR="00000000" w:rsidDel="00000000" w:rsidP="00000000" w:rsidRDefault="00000000" w:rsidRPr="00000000" w14:paraId="00000A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1"/>
                <w:i w:val="0"/>
                <w:smallCaps w:val="0"/>
                <w:strike w:val="0"/>
                <w:color w:val="222222"/>
                <w:sz w:val="22"/>
                <w:szCs w:val="22"/>
                <w:highlight w:val="white"/>
                <w:u w:val="none"/>
                <w:vertAlign w:val="baseline"/>
                <w:rtl w:val="0"/>
              </w:rPr>
              <w:t xml:space="preserve">Grantor Contact Information:</w:t>
            </w:r>
          </w:p>
        </w:tc>
        <w:tc>
          <w:tcPr>
            <w:vAlign w:val="center"/>
          </w:tcPr>
          <w:p w:rsidR="00000000" w:rsidDel="00000000" w:rsidP="00000000" w:rsidRDefault="00000000" w:rsidRPr="00000000" w14:paraId="00000A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2"/>
                <w:szCs w:val="22"/>
                <w:highlight w:val="white"/>
                <w:u w:val="none"/>
                <w:vertAlign w:val="baseline"/>
                <w:rtl w:val="0"/>
              </w:rPr>
              <w:t xml:space="preserve">If you have difficulty accessing the full announcement electronically, please contact:</w:t>
              <w:br w:type="textWrapping"/>
              <w:br w:type="textWrapping"/>
              <w:t xml:space="preserve">Questions regarding a SD grant application should be sent to the DVET in the state in which the event will take place. Contact information for the DVET is available at: https://www.dol.gov/vets/aboutvets/regionaloffices/map.htm.</w:t>
              <w:br w:type="textWrapping"/>
              <w:br w:type="textWrapping"/>
            </w:r>
            <w:hyperlink r:id="rId175">
              <w:r w:rsidDel="00000000" w:rsidR="00000000" w:rsidRPr="00000000">
                <w:rPr>
                  <w:rFonts w:ascii="Helvetica Neue" w:cs="Helvetica Neue" w:eastAsia="Helvetica Neue" w:hAnsi="Helvetica Neue"/>
                  <w:b w:val="0"/>
                  <w:i w:val="0"/>
                  <w:smallCaps w:val="0"/>
                  <w:strike w:val="0"/>
                  <w:color w:val="0000ff"/>
                  <w:sz w:val="22"/>
                  <w:szCs w:val="22"/>
                  <w:highlight w:val="white"/>
                  <w:u w:val="single"/>
                  <w:vertAlign w:val="baseline"/>
                  <w:rtl w:val="0"/>
                </w:rPr>
                <w:t xml:space="preserve">N/A</w:t>
              </w:r>
            </w:hyperlink>
            <w:r w:rsidDel="00000000" w:rsidR="00000000" w:rsidRPr="00000000">
              <w:rPr>
                <w:rtl w:val="0"/>
              </w:rPr>
            </w:r>
          </w:p>
        </w:tc>
      </w:tr>
    </w:tbl>
    <w:p w:rsidR="00000000" w:rsidDel="00000000" w:rsidP="00000000" w:rsidRDefault="00000000" w:rsidRPr="00000000" w14:paraId="00000AE7">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176">
        <w:r w:rsidDel="00000000" w:rsidR="00000000" w:rsidRPr="00000000">
          <w:rPr>
            <w:rFonts w:ascii="Helvetica Neue" w:cs="Helvetica Neue" w:eastAsia="Helvetica Neue" w:hAnsi="Helvetica Neue"/>
            <w:b w:val="0"/>
            <w:i w:val="0"/>
            <w:smallCaps w:val="0"/>
            <w:strike w:val="0"/>
            <w:color w:val="1155cc"/>
            <w:sz w:val="24"/>
            <w:szCs w:val="24"/>
            <w:highlight w:val="white"/>
            <w:u w:val="single"/>
            <w:vertAlign w:val="baseline"/>
            <w:rtl w:val="0"/>
          </w:rPr>
          <w:t xml:space="preserve">https://www.grants.gov/web/grants/view-opportunity.html?oppId=345327</w:t>
        </w:r>
      </w:hyperlink>
      <w:r w:rsidDel="00000000" w:rsidR="00000000" w:rsidRPr="00000000">
        <w:rPr>
          <w:rtl w:val="0"/>
        </w:rPr>
      </w:r>
    </w:p>
    <w:p w:rsidR="00000000" w:rsidDel="00000000" w:rsidP="00000000" w:rsidRDefault="00000000" w:rsidRPr="00000000" w14:paraId="00000AE8">
      <w:pPr>
        <w:pBdr>
          <w:bottom w:color="000000" w:space="1" w:sz="6" w:val="single"/>
        </w:pBdr>
        <w:rPr>
          <w:rFonts w:ascii="Helvetica Neue" w:cs="Helvetica Neue" w:eastAsia="Helvetica Neue" w:hAnsi="Helvetica Neue"/>
          <w:b w:val="1"/>
        </w:rPr>
      </w:pPr>
      <w:r w:rsidDel="00000000" w:rsidR="00000000" w:rsidRPr="00000000">
        <w:rPr>
          <w:rtl w:val="0"/>
        </w:rPr>
      </w:r>
    </w:p>
    <w:bookmarkStart w:colFirst="0" w:colLast="0" w:name="bookmark=id.4xs0i14254x7" w:id="643"/>
    <w:bookmarkEnd w:id="643"/>
    <w:bookmarkStart w:colFirst="0" w:colLast="0" w:name="bookmark=id.x65i95olkb98" w:id="644"/>
    <w:bookmarkEnd w:id="644"/>
    <w:bookmarkStart w:colFirst="0" w:colLast="0" w:name="bookmark=id.ay20a6odw4we" w:id="645"/>
    <w:bookmarkEnd w:id="645"/>
    <w:bookmarkStart w:colFirst="0" w:colLast="0" w:name="bookmark=id.w3avt87xg9up" w:id="646"/>
    <w:bookmarkEnd w:id="646"/>
    <w:p w:rsidR="00000000" w:rsidDel="00000000" w:rsidP="00000000" w:rsidRDefault="00000000" w:rsidRPr="00000000" w14:paraId="00000A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bookmarkStart w:colFirst="0" w:colLast="0" w:name="bookmark=id.9djlnf8r2eta" w:id="647"/>
    <w:bookmarkEnd w:id="647"/>
    <w:bookmarkStart w:colFirst="0" w:colLast="0" w:name="bookmark=id.nydpu0wcafs6" w:id="648"/>
    <w:bookmarkEnd w:id="648"/>
    <w:bookmarkStart w:colFirst="0" w:colLast="0" w:name="bookmark=id.smw3g4pccxgy" w:id="649"/>
    <w:bookmarkEnd w:id="649"/>
    <w:p w:rsidR="00000000" w:rsidDel="00000000" w:rsidP="00000000" w:rsidRDefault="00000000" w:rsidRPr="00000000" w14:paraId="00000A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Employment and Training Administration</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National Dislocated Worker Grants Program Guidance</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Fonts w:ascii="Helvetica Neue" w:cs="Helvetica Neue" w:eastAsia="Helvetica Neue" w:hAnsi="Helvetica Neue"/>
          <w:b w:val="0"/>
          <w:i w:val="0"/>
          <w:smallCaps w:val="0"/>
          <w:strike w:val="0"/>
          <w:color w:val="222222"/>
          <w:sz w:val="24"/>
          <w:szCs w:val="24"/>
          <w:highlight w:val="white"/>
          <w:u w:val="none"/>
          <w:vertAlign w:val="baseline"/>
          <w:rtl w:val="0"/>
        </w:rPr>
        <w:t xml:space="preserve">Synopsis 1</w:t>
      </w:r>
    </w:p>
    <w:p w:rsidR="00000000" w:rsidDel="00000000" w:rsidP="00000000" w:rsidRDefault="00000000" w:rsidRPr="00000000" w14:paraId="00000A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101"/>
        <w:tblW w:w="10890.0" w:type="dxa"/>
        <w:jc w:val="left"/>
        <w:tblLayout w:type="fixed"/>
        <w:tblLook w:val="0400"/>
      </w:tblPr>
      <w:tblGrid>
        <w:gridCol w:w="5445"/>
        <w:gridCol w:w="5445"/>
        <w:tblGridChange w:id="0">
          <w:tblGrid>
            <w:gridCol w:w="5445"/>
            <w:gridCol w:w="5445"/>
          </w:tblGrid>
        </w:tblGridChange>
      </w:tblGrid>
      <w:tr>
        <w:trPr>
          <w:cantSplit w:val="0"/>
          <w:tblHeader w:val="0"/>
        </w:trPr>
        <w:tc>
          <w:tcPr/>
          <w:p w:rsidR="00000000" w:rsidDel="00000000" w:rsidP="00000000" w:rsidRDefault="00000000" w:rsidRPr="00000000" w14:paraId="00000AE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tbl>
            <w:tblPr>
              <w:tblStyle w:val="Table102"/>
              <w:tblW w:w="5245.0" w:type="dxa"/>
              <w:jc w:val="left"/>
              <w:tblLayout w:type="fixed"/>
              <w:tblLook w:val="0400"/>
            </w:tblPr>
            <w:tblGrid>
              <w:gridCol w:w="2243"/>
              <w:gridCol w:w="3002"/>
              <w:tblGridChange w:id="0">
                <w:tblGrid>
                  <w:gridCol w:w="2243"/>
                  <w:gridCol w:w="3002"/>
                </w:tblGrid>
              </w:tblGridChange>
            </w:tblGrid>
            <w:tr>
              <w:trPr>
                <w:cantSplit w:val="0"/>
                <w:tblHeader w:val="0"/>
              </w:trPr>
              <w:tc>
                <w:tcPr/>
                <w:p w:rsidR="00000000" w:rsidDel="00000000" w:rsidP="00000000" w:rsidRDefault="00000000" w:rsidRPr="00000000" w14:paraId="00000A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vAlign w:val="center"/>
                </w:tcPr>
                <w:p w:rsidR="00000000" w:rsidDel="00000000" w:rsidP="00000000" w:rsidRDefault="00000000" w:rsidRPr="00000000" w14:paraId="00000A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p w:rsidR="00000000" w:rsidDel="00000000" w:rsidP="00000000" w:rsidRDefault="00000000" w:rsidRPr="00000000" w14:paraId="00000A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vAlign w:val="center"/>
                </w:tcPr>
                <w:p w:rsidR="00000000" w:rsidDel="00000000" w:rsidP="00000000" w:rsidRDefault="00000000" w:rsidRPr="00000000" w14:paraId="00000A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ETA-TEGL-12-19</w:t>
                  </w:r>
                </w:p>
              </w:tc>
            </w:tr>
            <w:tr>
              <w:trPr>
                <w:cantSplit w:val="0"/>
                <w:tblHeader w:val="0"/>
              </w:trPr>
              <w:tc>
                <w:tcPr/>
                <w:p w:rsidR="00000000" w:rsidDel="00000000" w:rsidP="00000000" w:rsidRDefault="00000000" w:rsidRPr="00000000" w14:paraId="00000A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vAlign w:val="center"/>
                </w:tcPr>
                <w:p w:rsidR="00000000" w:rsidDel="00000000" w:rsidP="00000000" w:rsidRDefault="00000000" w:rsidRPr="00000000" w14:paraId="00000A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Dislocated Worker Grants Program Guidance</w:t>
                  </w:r>
                </w:p>
              </w:tc>
            </w:tr>
            <w:tr>
              <w:trPr>
                <w:cantSplit w:val="0"/>
                <w:tblHeader w:val="0"/>
              </w:trPr>
              <w:tc>
                <w:tcPr/>
                <w:p w:rsidR="00000000" w:rsidDel="00000000" w:rsidP="00000000" w:rsidRDefault="00000000" w:rsidRPr="00000000" w14:paraId="00000A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vAlign w:val="center"/>
                </w:tcPr>
                <w:p w:rsidR="00000000" w:rsidDel="00000000" w:rsidP="00000000" w:rsidRDefault="00000000" w:rsidRPr="00000000" w14:paraId="00000A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p w:rsidR="00000000" w:rsidDel="00000000" w:rsidP="00000000" w:rsidRDefault="00000000" w:rsidRPr="00000000" w14:paraId="00000A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vAlign w:val="center"/>
                </w:tcPr>
                <w:p w:rsidR="00000000" w:rsidDel="00000000" w:rsidP="00000000" w:rsidRDefault="00000000" w:rsidRPr="00000000" w14:paraId="00000A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A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vAlign w:val="center"/>
                </w:tcPr>
                <w:p w:rsidR="00000000" w:rsidDel="00000000" w:rsidP="00000000" w:rsidRDefault="00000000" w:rsidRPr="00000000" w14:paraId="00000A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p w:rsidR="00000000" w:rsidDel="00000000" w:rsidP="00000000" w:rsidRDefault="00000000" w:rsidRPr="00000000" w14:paraId="00000A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vAlign w:val="center"/>
                </w:tcPr>
                <w:p w:rsidR="00000000" w:rsidDel="00000000" w:rsidP="00000000" w:rsidRDefault="00000000" w:rsidRPr="00000000" w14:paraId="00000A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Employment, Labor and Training</w:t>
                  </w:r>
                </w:p>
              </w:tc>
            </w:tr>
            <w:tr>
              <w:trPr>
                <w:cantSplit w:val="0"/>
                <w:tblHeader w:val="0"/>
              </w:trPr>
              <w:tc>
                <w:tcPr/>
                <w:p w:rsidR="00000000" w:rsidDel="00000000" w:rsidP="00000000" w:rsidRDefault="00000000" w:rsidRPr="00000000" w14:paraId="00000A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vAlign w:val="center"/>
                </w:tcPr>
                <w:p w:rsidR="00000000" w:rsidDel="00000000" w:rsidP="00000000" w:rsidRDefault="00000000" w:rsidRPr="00000000" w14:paraId="00000A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A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vAlign w:val="center"/>
                </w:tcPr>
                <w:p w:rsidR="00000000" w:rsidDel="00000000" w:rsidP="00000000" w:rsidRDefault="00000000" w:rsidRPr="00000000" w14:paraId="00000A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150</w:t>
                  </w:r>
                </w:p>
              </w:tc>
            </w:tr>
            <w:tr>
              <w:trPr>
                <w:cantSplit w:val="0"/>
                <w:tblHeader w:val="0"/>
              </w:trPr>
              <w:tc>
                <w:tcPr/>
                <w:p w:rsidR="00000000" w:rsidDel="00000000" w:rsidP="00000000" w:rsidRDefault="00000000" w:rsidRPr="00000000" w14:paraId="00000A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CFDA Number(s):</w:t>
                  </w:r>
                </w:p>
              </w:tc>
              <w:tc>
                <w:tcPr>
                  <w:vAlign w:val="center"/>
                </w:tcPr>
                <w:p w:rsidR="00000000" w:rsidDel="00000000" w:rsidP="00000000" w:rsidRDefault="00000000" w:rsidRPr="00000000" w14:paraId="00000B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17.277 -- WIOA National Dislocated Worker Grants / WIA National Emergency Grants</w:t>
                  </w:r>
                </w:p>
              </w:tc>
            </w:tr>
            <w:tr>
              <w:trPr>
                <w:cantSplit w:val="0"/>
                <w:tblHeader w:val="0"/>
              </w:trPr>
              <w:tc>
                <w:tcPr/>
                <w:p w:rsidR="00000000" w:rsidDel="00000000" w:rsidP="00000000" w:rsidRDefault="00000000" w:rsidRPr="00000000" w14:paraId="00000B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vAlign w:val="center"/>
                </w:tcPr>
                <w:p w:rsidR="00000000" w:rsidDel="00000000" w:rsidP="00000000" w:rsidRDefault="00000000" w:rsidRPr="00000000" w14:paraId="00000B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bl>
          <w:p w:rsidR="00000000" w:rsidDel="00000000" w:rsidP="00000000" w:rsidRDefault="00000000" w:rsidRPr="00000000" w14:paraId="00000B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B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103"/>
              <w:tblW w:w="5245.0" w:type="dxa"/>
              <w:jc w:val="left"/>
              <w:tblLayout w:type="fixed"/>
              <w:tblLook w:val="0400"/>
            </w:tblPr>
            <w:tblGrid>
              <w:gridCol w:w="2021"/>
              <w:gridCol w:w="3224"/>
              <w:tblGridChange w:id="0">
                <w:tblGrid>
                  <w:gridCol w:w="2021"/>
                  <w:gridCol w:w="3224"/>
                </w:tblGrid>
              </w:tblGridChange>
            </w:tblGrid>
            <w:tr>
              <w:trPr>
                <w:cantSplit w:val="0"/>
                <w:tblHeader w:val="0"/>
              </w:trPr>
              <w:tc>
                <w:tcPr/>
                <w:p w:rsidR="00000000" w:rsidDel="00000000" w:rsidP="00000000" w:rsidRDefault="00000000" w:rsidRPr="00000000" w14:paraId="00000B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vAlign w:val="center"/>
                </w:tcPr>
                <w:p w:rsidR="00000000" w:rsidDel="00000000" w:rsidP="00000000" w:rsidRDefault="00000000" w:rsidRPr="00000000" w14:paraId="00000B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2</w:t>
                  </w:r>
                </w:p>
              </w:tc>
            </w:tr>
            <w:tr>
              <w:trPr>
                <w:cantSplit w:val="0"/>
                <w:tblHeader w:val="0"/>
              </w:trPr>
              <w:tc>
                <w:tcPr/>
                <w:p w:rsidR="00000000" w:rsidDel="00000000" w:rsidP="00000000" w:rsidRDefault="00000000" w:rsidRPr="00000000" w14:paraId="00000B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vAlign w:val="center"/>
                </w:tcPr>
                <w:p w:rsidR="00000000" w:rsidDel="00000000" w:rsidP="00000000" w:rsidRDefault="00000000" w:rsidRPr="00000000" w14:paraId="00000B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Mar 19, 2020</w:t>
                  </w:r>
                </w:p>
              </w:tc>
            </w:tr>
            <w:tr>
              <w:trPr>
                <w:cantSplit w:val="0"/>
                <w:tblHeader w:val="0"/>
              </w:trPr>
              <w:tc>
                <w:tcPr/>
                <w:p w:rsidR="00000000" w:rsidDel="00000000" w:rsidP="00000000" w:rsidRDefault="00000000" w:rsidRPr="00000000" w14:paraId="00000B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vAlign w:val="center"/>
                </w:tcPr>
                <w:p w:rsidR="00000000" w:rsidDel="00000000" w:rsidP="00000000" w:rsidRDefault="00000000" w:rsidRPr="00000000" w14:paraId="00000B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Apr 10, 2020</w:t>
                  </w:r>
                </w:p>
              </w:tc>
            </w:tr>
            <w:tr>
              <w:trPr>
                <w:cantSplit w:val="0"/>
                <w:tblHeader w:val="0"/>
              </w:trPr>
              <w:tc>
                <w:tcPr/>
                <w:p w:rsidR="00000000" w:rsidDel="00000000" w:rsidP="00000000" w:rsidRDefault="00000000" w:rsidRPr="00000000" w14:paraId="00000B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vAlign w:val="center"/>
                </w:tcPr>
                <w:p w:rsidR="00000000" w:rsidDel="00000000" w:rsidP="00000000" w:rsidRDefault="00000000" w:rsidRPr="00000000" w14:paraId="00000B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ETA-TEGL-12-19 is a rolling grant solicitation. Currently, there is no closing date for this opportunity.</w:t>
                  </w:r>
                </w:p>
              </w:tc>
            </w:tr>
            <w:tr>
              <w:trPr>
                <w:cantSplit w:val="0"/>
                <w:tblHeader w:val="0"/>
              </w:trPr>
              <w:tc>
                <w:tcPr/>
                <w:p w:rsidR="00000000" w:rsidDel="00000000" w:rsidP="00000000" w:rsidRDefault="00000000" w:rsidRPr="00000000" w14:paraId="00000B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vAlign w:val="center"/>
                </w:tcPr>
                <w:p w:rsidR="00000000" w:rsidDel="00000000" w:rsidP="00000000" w:rsidRDefault="00000000" w:rsidRPr="00000000" w14:paraId="00000B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ETA-TEGL-12-19 is a rolling grant solicitation. Currently, there is no closing date for this opportunity.</w:t>
                  </w:r>
                </w:p>
              </w:tc>
            </w:tr>
            <w:tr>
              <w:trPr>
                <w:cantSplit w:val="0"/>
                <w:tblHeader w:val="0"/>
              </w:trPr>
              <w:tc>
                <w:tcPr/>
                <w:p w:rsidR="00000000" w:rsidDel="00000000" w:rsidP="00000000" w:rsidRDefault="00000000" w:rsidRPr="00000000" w14:paraId="00000B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vAlign w:val="center"/>
                </w:tcPr>
                <w:p w:rsidR="00000000" w:rsidDel="00000000" w:rsidP="00000000" w:rsidRDefault="00000000" w:rsidRPr="00000000" w14:paraId="00000B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w:t>
                  </w:r>
                </w:p>
              </w:tc>
            </w:tr>
            <w:tr>
              <w:trPr>
                <w:cantSplit w:val="0"/>
                <w:tblHeader w:val="0"/>
              </w:trPr>
              <w:tc>
                <w:tcPr/>
                <w:p w:rsidR="00000000" w:rsidDel="00000000" w:rsidP="00000000" w:rsidRDefault="00000000" w:rsidRPr="00000000" w14:paraId="00000B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vAlign w:val="center"/>
                </w:tcPr>
                <w:p w:rsidR="00000000" w:rsidDel="00000000" w:rsidP="00000000" w:rsidRDefault="00000000" w:rsidRPr="00000000" w14:paraId="00000B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$300,000,000</w:t>
                  </w:r>
                </w:p>
              </w:tc>
            </w:tr>
            <w:tr>
              <w:trPr>
                <w:cantSplit w:val="0"/>
                <w:tblHeader w:val="0"/>
              </w:trPr>
              <w:tc>
                <w:tcPr/>
                <w:p w:rsidR="00000000" w:rsidDel="00000000" w:rsidP="00000000" w:rsidRDefault="00000000" w:rsidRPr="00000000" w14:paraId="00000B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vAlign w:val="center"/>
                </w:tcPr>
                <w:p w:rsidR="00000000" w:rsidDel="00000000" w:rsidP="00000000" w:rsidRDefault="00000000" w:rsidRPr="00000000" w14:paraId="00000B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$100,000,000</w:t>
                  </w:r>
                </w:p>
              </w:tc>
            </w:tr>
            <w:tr>
              <w:trPr>
                <w:cantSplit w:val="0"/>
                <w:tblHeader w:val="0"/>
              </w:trPr>
              <w:tc>
                <w:tcPr/>
                <w:p w:rsidR="00000000" w:rsidDel="00000000" w:rsidP="00000000" w:rsidRDefault="00000000" w:rsidRPr="00000000" w14:paraId="00000B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vAlign w:val="center"/>
                </w:tcPr>
                <w:p w:rsidR="00000000" w:rsidDel="00000000" w:rsidP="00000000" w:rsidRDefault="00000000" w:rsidRPr="00000000" w14:paraId="00000B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$150,000</w:t>
                  </w:r>
                </w:p>
              </w:tc>
            </w:tr>
          </w:tbl>
          <w:p w:rsidR="00000000" w:rsidDel="00000000" w:rsidP="00000000" w:rsidRDefault="00000000" w:rsidRPr="00000000" w14:paraId="00000B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0B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104"/>
        <w:tblW w:w="10890.0" w:type="dxa"/>
        <w:jc w:val="left"/>
        <w:tblLayout w:type="fixed"/>
        <w:tblLook w:val="0400"/>
      </w:tblPr>
      <w:tblGrid>
        <w:gridCol w:w="3989"/>
        <w:gridCol w:w="6901"/>
        <w:tblGridChange w:id="0">
          <w:tblGrid>
            <w:gridCol w:w="3989"/>
            <w:gridCol w:w="6901"/>
          </w:tblGrid>
        </w:tblGridChange>
      </w:tblGrid>
      <w:tr>
        <w:trPr>
          <w:cantSplit w:val="0"/>
          <w:tblHeader w:val="0"/>
        </w:trPr>
        <w:tc>
          <w:tcPr/>
          <w:p w:rsidR="00000000" w:rsidDel="00000000" w:rsidP="00000000" w:rsidRDefault="00000000" w:rsidRPr="00000000" w14:paraId="00000B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vAlign w:val="center"/>
          </w:tcPr>
          <w:p w:rsidR="00000000" w:rsidDel="00000000" w:rsidP="00000000" w:rsidRDefault="00000000" w:rsidRPr="00000000" w14:paraId="00000B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Others (see text field entitled "Additional Information on Eligibility" for clarification)</w:t>
            </w:r>
          </w:p>
        </w:tc>
      </w:tr>
      <w:tr>
        <w:trPr>
          <w:cantSplit w:val="0"/>
          <w:tblHeader w:val="0"/>
        </w:trPr>
        <w:tc>
          <w:tcPr/>
          <w:p w:rsidR="00000000" w:rsidDel="00000000" w:rsidP="00000000" w:rsidRDefault="00000000" w:rsidRPr="00000000" w14:paraId="00000B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vAlign w:val="center"/>
          </w:tcPr>
          <w:p w:rsidR="00000000" w:rsidDel="00000000" w:rsidP="00000000" w:rsidRDefault="00000000" w:rsidRPr="00000000" w14:paraId="00000B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Eligibility varies depending upon the type of National Dislocated Worker Grant requested, as noted below. Please reference the text of TEGL 12-19 for additional requirements. Disaster Recovery DWGs: 1. States, as defined by the Workforce Innovation and Opportunity Act (WIOA) in Section 3(56);2. Outlying areas as defined by WIOA, Section 3(45); and,3. Indian tribal governments as defined by the Stafford Act, 42 U.S.C. 5122(6) Employment Recovery DWGs: 1. a state or outlying area (as defined by WIOA, Section 3), or a consortium of states;2. a local Workforce Development Board (WDB) or a consortium of WDBs;3. an entity eligible for funding through the Indian and Native American program in WIOA Section 166(c);4. entities determined to be appropriate by the governor of the state or outlying area involved; and,5. entities that demonstrate to the Secretary of Labor their capability to effectively respond to circumstances related to particular dislocations.</w:t>
            </w:r>
          </w:p>
        </w:tc>
      </w:tr>
    </w:tbl>
    <w:p w:rsidR="00000000" w:rsidDel="00000000" w:rsidP="00000000" w:rsidRDefault="00000000" w:rsidRPr="00000000" w14:paraId="00000B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tbl>
      <w:tblPr>
        <w:tblStyle w:val="Table105"/>
        <w:tblW w:w="10890.0" w:type="dxa"/>
        <w:jc w:val="left"/>
        <w:tblLayout w:type="fixed"/>
        <w:tblLook w:val="0400"/>
      </w:tblPr>
      <w:tblGrid>
        <w:gridCol w:w="3402"/>
        <w:gridCol w:w="7488"/>
        <w:tblGridChange w:id="0">
          <w:tblGrid>
            <w:gridCol w:w="3402"/>
            <w:gridCol w:w="7488"/>
          </w:tblGrid>
        </w:tblGridChange>
      </w:tblGrid>
      <w:tr>
        <w:trPr>
          <w:cantSplit w:val="0"/>
          <w:tblHeader w:val="0"/>
        </w:trPr>
        <w:tc>
          <w:tcPr/>
          <w:p w:rsidR="00000000" w:rsidDel="00000000" w:rsidP="00000000" w:rsidRDefault="00000000" w:rsidRPr="00000000" w14:paraId="00000B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vAlign w:val="center"/>
          </w:tcPr>
          <w:p w:rsidR="00000000" w:rsidDel="00000000" w:rsidP="00000000" w:rsidRDefault="00000000" w:rsidRPr="00000000" w14:paraId="00000B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Employment and Training Administration</w:t>
            </w:r>
          </w:p>
        </w:tc>
      </w:tr>
      <w:tr>
        <w:trPr>
          <w:cantSplit w:val="0"/>
          <w:tblHeader w:val="0"/>
        </w:trPr>
        <w:tc>
          <w:tcPr/>
          <w:p w:rsidR="00000000" w:rsidDel="00000000" w:rsidP="00000000" w:rsidRDefault="00000000" w:rsidRPr="00000000" w14:paraId="00000B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vAlign w:val="center"/>
          </w:tcPr>
          <w:p w:rsidR="00000000" w:rsidDel="00000000" w:rsidP="00000000" w:rsidRDefault="00000000" w:rsidRPr="00000000" w14:paraId="00000B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Dislocated Worker Grants (DWGs) are discretionary grants awarded by the Secretary of Labor under Section 170 of the Workforce Innovation and Opportunity Act (WIOA) to provide employment-related services for dislocated workers. The Department funds two types of DWGs: Disaster Recovery and Employment Recovery.</w:t>
            </w:r>
          </w:p>
          <w:p w:rsidR="00000000" w:rsidDel="00000000" w:rsidP="00000000" w:rsidRDefault="00000000" w:rsidRPr="00000000" w14:paraId="00000B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0B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Disaster Recovery DWGs provide funding to create temporary employment opportunities to assist with clean-up and recovery efforts when an area impacted by an emergency or major disaster is declared eligible for public assistance by the Federal Emergency Management Agency (FEMA), or is declared, or otherwise recognized, as an emergency or disaster of national significance by a Federal agency with authority or jurisdiction over Federal response to the disaster or emergency.</w:t>
            </w:r>
          </w:p>
          <w:p w:rsidR="00000000" w:rsidDel="00000000" w:rsidP="00000000" w:rsidRDefault="00000000" w:rsidRPr="00000000" w14:paraId="00000B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0B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Employment Recovery DWGs temporarily expand capacity to serve dislocated workers and to meet the increased demand for employment and training services following a qualifying event. Qualifying events include major economic dislocations, such as plant closures, mass layoffs, or higher-than-average demand for employment and training activities for dislocated members of the Armed Forces and their spouses. Under 20 CFR 687.110(a)(5), the Secretary of Labor may determine other major dislocations eligible for Employment Recovery DWGs.  </w:t>
            </w:r>
          </w:p>
        </w:tc>
      </w:tr>
      <w:tr>
        <w:trPr>
          <w:cantSplit w:val="0"/>
          <w:tblHeader w:val="0"/>
        </w:trPr>
        <w:tc>
          <w:tcPr/>
          <w:p w:rsidR="00000000" w:rsidDel="00000000" w:rsidP="00000000" w:rsidRDefault="00000000" w:rsidRPr="00000000" w14:paraId="00000B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vAlign w:val="center"/>
          </w:tcPr>
          <w:p w:rsidR="00000000" w:rsidDel="00000000" w:rsidP="00000000" w:rsidRDefault="00000000" w:rsidRPr="00000000" w14:paraId="00000B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177">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See Related Documents</w:t>
              </w:r>
            </w:hyperlink>
            <w:r w:rsidDel="00000000" w:rsidR="00000000" w:rsidRPr="00000000">
              <w:rPr>
                <w:rtl w:val="0"/>
              </w:rPr>
            </w:r>
          </w:p>
        </w:tc>
      </w:tr>
      <w:tr>
        <w:trPr>
          <w:cantSplit w:val="0"/>
          <w:tblHeader w:val="0"/>
        </w:trPr>
        <w:tc>
          <w:tcPr/>
          <w:p w:rsidR="00000000" w:rsidDel="00000000" w:rsidP="00000000" w:rsidRDefault="00000000" w:rsidRPr="00000000" w14:paraId="00000B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vAlign w:val="center"/>
          </w:tcPr>
          <w:p w:rsidR="00000000" w:rsidDel="00000000" w:rsidP="00000000" w:rsidRDefault="00000000" w:rsidRPr="00000000" w14:paraId="00000B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br w:type="textWrapping"/>
              <w:br w:type="textWrapping"/>
              <w:t xml:space="preserve">Jenifer McEnery Grants Management Specialist McEnery.Jenifer@dol.gov</w:t>
              <w:br w:type="textWrapping"/>
              <w:br w:type="textWrapping"/>
            </w:r>
            <w:hyperlink r:id="rId178">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McEnery.Jenifer@dol.gov</w:t>
              </w:r>
            </w:hyperlink>
            <w:r w:rsidDel="00000000" w:rsidR="00000000" w:rsidRPr="00000000">
              <w:rPr>
                <w:rtl w:val="0"/>
              </w:rPr>
            </w:r>
          </w:p>
        </w:tc>
      </w:tr>
    </w:tbl>
    <w:p w:rsidR="00000000" w:rsidDel="00000000" w:rsidP="00000000" w:rsidRDefault="00000000" w:rsidRPr="00000000" w14:paraId="00000B2A">
      <w:pPr>
        <w:rPr/>
      </w:pPr>
      <w:r w:rsidDel="00000000" w:rsidR="00000000" w:rsidRPr="00000000">
        <w:rPr>
          <w:color w:val="222222"/>
          <w:rtl w:val="0"/>
        </w:rPr>
        <w:br w:type="textWrapping"/>
      </w:r>
      <w:hyperlink r:id="rId179">
        <w:r w:rsidDel="00000000" w:rsidR="00000000" w:rsidRPr="00000000">
          <w:rPr>
            <w:rFonts w:ascii="Helvetica Neue" w:cs="Helvetica Neue" w:eastAsia="Helvetica Neue" w:hAnsi="Helvetica Neue"/>
            <w:color w:val="1155cc"/>
            <w:highlight w:val="white"/>
            <w:u w:val="single"/>
            <w:rtl w:val="0"/>
          </w:rPr>
          <w:t xml:space="preserve">https://www.grants.gov/web/grants/view-opportunity.html?oppId=325616</w:t>
        </w:r>
      </w:hyperlink>
      <w:bookmarkStart w:colFirst="0" w:colLast="0" w:name="bookmark=id.4mhux17zsyfb" w:id="650"/>
      <w:bookmarkEnd w:id="650"/>
      <w:bookmarkStart w:colFirst="0" w:colLast="0" w:name="bookmark=id.4gd37ui2f43a" w:id="651"/>
      <w:bookmarkEnd w:id="651"/>
      <w:bookmarkStart w:colFirst="0" w:colLast="0" w:name="bookmark=id.n5uym5qskb9i" w:id="652"/>
      <w:bookmarkEnd w:id="652"/>
      <w:bookmarkStart w:colFirst="0" w:colLast="0" w:name="bookmark=id.a320s258mpo0" w:id="653"/>
      <w:bookmarkEnd w:id="653"/>
      <w:bookmarkStart w:colFirst="0" w:colLast="0" w:name="bookmark=id.pz9a9smei0fx" w:id="654"/>
      <w:bookmarkEnd w:id="654"/>
      <w:bookmarkStart w:colFirst="0" w:colLast="0" w:name="bookmark=id.5dm27gjm9r9x" w:id="655"/>
      <w:bookmarkEnd w:id="655"/>
      <w:bookmarkStart w:colFirst="0" w:colLast="0" w:name="bookmark=id.j5yzxc1kqpuo" w:id="656"/>
      <w:bookmarkEnd w:id="656"/>
      <w:r w:rsidDel="00000000" w:rsidR="00000000" w:rsidRPr="00000000">
        <w:rPr>
          <w:rtl w:val="0"/>
        </w:rPr>
      </w:r>
    </w:p>
    <w:bookmarkStart w:colFirst="0" w:colLast="0" w:name="bookmark=id.81mbl9uexkrb" w:id="657"/>
    <w:bookmarkEnd w:id="657"/>
    <w:bookmarkStart w:colFirst="0" w:colLast="0" w:name="bookmark=id.i840ty4x7yjf" w:id="658"/>
    <w:bookmarkEnd w:id="658"/>
    <w:bookmarkStart w:colFirst="0" w:colLast="0" w:name="bookmark=id.pk11q5tcgh5v" w:id="659"/>
    <w:bookmarkEnd w:id="659"/>
    <w:p w:rsidR="00000000" w:rsidDel="00000000" w:rsidP="00000000" w:rsidRDefault="00000000" w:rsidRPr="00000000" w14:paraId="00000B2B">
      <w:pPr>
        <w:widowControl w:val="0"/>
        <w:rPr>
          <w:rFonts w:ascii="Helvetica Neue" w:cs="Helvetica Neue" w:eastAsia="Helvetica Neue" w:hAnsi="Helvetica Neue"/>
          <w:b w:val="1"/>
          <w:sz w:val="28"/>
          <w:szCs w:val="28"/>
        </w:rPr>
      </w:pPr>
      <w:r w:rsidDel="00000000" w:rsidR="00000000" w:rsidRPr="00000000">
        <w:rPr>
          <w:rtl w:val="0"/>
        </w:rPr>
      </w:r>
    </w:p>
    <w:p w:rsidR="00000000" w:rsidDel="00000000" w:rsidP="00000000" w:rsidRDefault="00000000" w:rsidRPr="00000000" w14:paraId="00000B2C">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B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4"/>
          <w:szCs w:val="24"/>
          <w:u w:val="none"/>
          <w:shd w:fill="auto" w:val="clear"/>
          <w:vertAlign w:val="baseline"/>
        </w:rPr>
      </w:pPr>
      <w:r w:rsidDel="00000000" w:rsidR="00000000" w:rsidRPr="00000000">
        <w:rPr>
          <w:rtl w:val="0"/>
        </w:rPr>
      </w:r>
    </w:p>
    <w:bookmarkStart w:colFirst="0" w:colLast="0" w:name="bookmark=id.43jopbl8zmfe" w:id="660"/>
    <w:bookmarkEnd w:id="660"/>
    <w:p w:rsidR="00000000" w:rsidDel="00000000" w:rsidP="00000000" w:rsidRDefault="00000000" w:rsidRPr="00000000" w14:paraId="00000B2E">
      <w:pPr>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National Aeronautics and Space Administration</w:t>
      </w:r>
    </w:p>
    <w:p w:rsidR="00000000" w:rsidDel="00000000" w:rsidP="00000000" w:rsidRDefault="00000000" w:rsidRPr="00000000" w14:paraId="00000B2F">
      <w:pPr>
        <w:rPr>
          <w:rFonts w:ascii="Helvetica Neue" w:cs="Helvetica Neue" w:eastAsia="Helvetica Neue" w:hAnsi="Helvetica Neue"/>
          <w:b w:val="1"/>
        </w:rPr>
      </w:pPr>
      <w:r w:rsidDel="00000000" w:rsidR="00000000" w:rsidRPr="00000000">
        <w:rPr>
          <w:rtl w:val="0"/>
        </w:rPr>
      </w:r>
    </w:p>
    <w:bookmarkStart w:colFirst="0" w:colLast="0" w:name="bookmark=id.ah5z3ll184mf" w:id="661"/>
    <w:bookmarkEnd w:id="661"/>
    <w:p w:rsidR="00000000" w:rsidDel="00000000" w:rsidP="00000000" w:rsidRDefault="00000000" w:rsidRPr="00000000" w14:paraId="00000B30">
      <w:pPr>
        <w:rPr>
          <w:rFonts w:ascii="Helvetica Neue" w:cs="Helvetica Neue" w:eastAsia="Helvetica Neue" w:hAnsi="Helvetica Neue"/>
        </w:rPr>
      </w:pPr>
      <w:r w:rsidDel="00000000" w:rsidR="00000000" w:rsidRPr="00000000">
        <w:rPr>
          <w:rFonts w:ascii="Helvetica Neue" w:cs="Helvetica Neue" w:eastAsia="Helvetica Neue" w:hAnsi="Helvetica Neue"/>
          <w:b w:val="1"/>
          <w:rtl w:val="0"/>
        </w:rPr>
        <w:t xml:space="preserve">Research Programs</w:t>
      </w:r>
      <w:r w:rsidDel="00000000" w:rsidR="00000000" w:rsidRPr="00000000">
        <w:rPr>
          <w:rFonts w:ascii="Helvetica Neue" w:cs="Helvetica Neue" w:eastAsia="Helvetica Neue" w:hAnsi="Helvetica Neue"/>
          <w:rtl w:val="0"/>
        </w:rPr>
        <w:t xml:space="preserve">:</w:t>
      </w:r>
      <w:r w:rsidDel="00000000" w:rsidR="00000000" w:rsidRPr="00000000">
        <w:rPr>
          <w:rFonts w:ascii="Helvetica Neue" w:cs="Helvetica Neue" w:eastAsia="Helvetica Neue" w:hAnsi="Helvetica Neue"/>
          <w:color w:val="222222"/>
          <w:rtl w:val="0"/>
        </w:rPr>
        <w:br w:type="textWrapping"/>
      </w:r>
      <w:r w:rsidDel="00000000" w:rsidR="00000000" w:rsidRPr="00000000">
        <w:rPr>
          <w:rtl w:val="0"/>
        </w:rPr>
      </w:r>
    </w:p>
    <w:p w:rsidR="00000000" w:rsidDel="00000000" w:rsidP="00000000" w:rsidRDefault="00000000" w:rsidRPr="00000000" w14:paraId="00000B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B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B33">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B34">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B35">
      <w:pPr>
        <w:rPr>
          <w:rFonts w:ascii="Helvetica Neue" w:cs="Helvetica Neue" w:eastAsia="Helvetica Neue" w:hAnsi="Helvetica Neue"/>
        </w:rPr>
      </w:pPr>
      <w:r w:rsidDel="00000000" w:rsidR="00000000" w:rsidRPr="00000000">
        <w:rPr>
          <w:rtl w:val="0"/>
        </w:rPr>
      </w:r>
    </w:p>
    <w:bookmarkStart w:colFirst="0" w:colLast="0" w:name="bookmark=id.dmc8b2vfndzb" w:id="662"/>
    <w:bookmarkEnd w:id="662"/>
    <w:p w:rsidR="00000000" w:rsidDel="00000000" w:rsidP="00000000" w:rsidRDefault="00000000" w:rsidRPr="00000000" w14:paraId="00000B36">
      <w:pPr>
        <w:widowControl w:val="0"/>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National Archives and Records Administration</w:t>
      </w:r>
    </w:p>
    <w:p w:rsidR="00000000" w:rsidDel="00000000" w:rsidP="00000000" w:rsidRDefault="00000000" w:rsidRPr="00000000" w14:paraId="00000B37">
      <w:pPr>
        <w:widowControl w:val="0"/>
        <w:rPr>
          <w:rFonts w:ascii="Helvetica Neue" w:cs="Helvetica Neue" w:eastAsia="Helvetica Neue" w:hAnsi="Helvetica Neue"/>
          <w:b w:val="1"/>
        </w:rPr>
      </w:pPr>
      <w:r w:rsidDel="00000000" w:rsidR="00000000" w:rsidRPr="00000000">
        <w:rPr>
          <w:rtl w:val="0"/>
        </w:rPr>
      </w:r>
    </w:p>
    <w:bookmarkStart w:colFirst="0" w:colLast="0" w:name="bookmark=id.q6he6plbu76y" w:id="663"/>
    <w:bookmarkEnd w:id="663"/>
    <w:bookmarkStart w:colFirst="0" w:colLast="0" w:name="bookmark=id.jkr55ghbhi01" w:id="664"/>
    <w:bookmarkEnd w:id="664"/>
    <w:p w:rsidR="00000000" w:rsidDel="00000000" w:rsidP="00000000" w:rsidRDefault="00000000" w:rsidRPr="00000000" w14:paraId="00000B38">
      <w:pPr>
        <w:widowControl w:val="0"/>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Programs:</w:t>
      </w:r>
      <w:bookmarkStart w:colFirst="0" w:colLast="0" w:name="bookmark=id.cdvp45lcj47s" w:id="665"/>
      <w:bookmarkEnd w:id="665"/>
      <w:bookmarkStart w:colFirst="0" w:colLast="0" w:name="bookmark=id.gjc81ogxrmji" w:id="666"/>
      <w:bookmarkEnd w:id="666"/>
      <w:r w:rsidDel="00000000" w:rsidR="00000000" w:rsidRPr="00000000">
        <w:rPr>
          <w:rFonts w:ascii="Helvetica Neue" w:cs="Helvetica Neue" w:eastAsia="Helvetica Neue" w:hAnsi="Helvetica Neue"/>
          <w:rtl w:val="0"/>
        </w:rPr>
        <w:br w:type="textWrapping"/>
      </w:r>
      <w:r w:rsidDel="00000000" w:rsidR="00000000" w:rsidRPr="00000000">
        <w:rPr>
          <w:rtl w:val="0"/>
        </w:rPr>
      </w:r>
    </w:p>
    <w:p w:rsidR="00000000" w:rsidDel="00000000" w:rsidP="00000000" w:rsidRDefault="00000000" w:rsidRPr="00000000" w14:paraId="00000B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tl w:val="0"/>
        </w:rPr>
      </w:r>
    </w:p>
    <w:p w:rsidR="00000000" w:rsidDel="00000000" w:rsidP="00000000" w:rsidRDefault="00000000" w:rsidRPr="00000000" w14:paraId="00000B3A">
      <w:pPr>
        <w:widowControl w:val="0"/>
        <w:rPr>
          <w:rFonts w:ascii="Helvetica Neue" w:cs="Helvetica Neue" w:eastAsia="Helvetica Neue" w:hAnsi="Helvetica Neue"/>
          <w:b w:val="1"/>
        </w:rPr>
      </w:pPr>
      <w:r w:rsidDel="00000000" w:rsidR="00000000" w:rsidRPr="00000000">
        <w:rPr>
          <w:rtl w:val="0"/>
        </w:rPr>
      </w:r>
    </w:p>
    <w:bookmarkStart w:colFirst="0" w:colLast="0" w:name="bookmark=id.9t8dglhc00o" w:id="667"/>
    <w:bookmarkEnd w:id="667"/>
    <w:p w:rsidR="00000000" w:rsidDel="00000000" w:rsidP="00000000" w:rsidRDefault="00000000" w:rsidRPr="00000000" w14:paraId="00000B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4"/>
          <w:szCs w:val="24"/>
          <w:highlight w:val="white"/>
          <w:u w:val="none"/>
          <w:vertAlign w:val="baseline"/>
        </w:rPr>
      </w:pPr>
      <w:r w:rsidDel="00000000" w:rsidR="00000000" w:rsidRPr="00000000">
        <w:rPr>
          <w:rFonts w:ascii="Helvetica Neue" w:cs="Helvetica Neue" w:eastAsia="Helvetica Neue" w:hAnsi="Helvetica Neue"/>
          <w:b w:val="1"/>
          <w:i w:val="0"/>
          <w:smallCaps w:val="0"/>
          <w:strike w:val="0"/>
          <w:color w:val="222222"/>
          <w:sz w:val="24"/>
          <w:szCs w:val="24"/>
          <w:highlight w:val="white"/>
          <w:u w:val="none"/>
          <w:vertAlign w:val="baseline"/>
          <w:rtl w:val="0"/>
        </w:rPr>
        <w:t xml:space="preserve">Reminders:</w:t>
      </w:r>
      <w:bookmarkStart w:colFirst="0" w:colLast="0" w:name="bookmark=id.o0k0ahwomale" w:id="668"/>
      <w:bookmarkEnd w:id="668"/>
      <w:bookmarkStart w:colFirst="0" w:colLast="0" w:name="bookmark=id.2o38gzrgv3vg" w:id="669"/>
      <w:bookmarkEnd w:id="669"/>
      <w:bookmarkStart w:colFirst="0" w:colLast="0" w:name="bookmark=id.duh79ddxhlon" w:id="670"/>
      <w:bookmarkEnd w:id="670"/>
      <w:r w:rsidDel="00000000" w:rsidR="00000000" w:rsidRPr="00000000">
        <w:rPr>
          <w:rtl w:val="0"/>
        </w:rPr>
      </w:r>
    </w:p>
    <w:p w:rsidR="00000000" w:rsidDel="00000000" w:rsidP="00000000" w:rsidRDefault="00000000" w:rsidRPr="00000000" w14:paraId="00000B3C">
      <w:pPr>
        <w:widowControl w:val="0"/>
        <w:rPr>
          <w:rFonts w:ascii="Helvetica Neue" w:cs="Helvetica Neue" w:eastAsia="Helvetica Neue" w:hAnsi="Helvetica Neue"/>
          <w:b w:val="1"/>
        </w:rPr>
      </w:pPr>
      <w:r w:rsidDel="00000000" w:rsidR="00000000" w:rsidRPr="00000000">
        <w:rPr>
          <w:rtl w:val="0"/>
        </w:rPr>
      </w:r>
    </w:p>
    <w:bookmarkStart w:colFirst="0" w:colLast="0" w:name="bookmark=id.49bks4oky6yj" w:id="671"/>
    <w:bookmarkEnd w:id="671"/>
    <w:p w:rsidR="00000000" w:rsidDel="00000000" w:rsidP="00000000" w:rsidRDefault="00000000" w:rsidRPr="00000000" w14:paraId="00000B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Archival Projects</w:t>
        <w:br w:type="textWrapping"/>
        <w:t xml:space="preserve">Synopsis 1</w:t>
      </w:r>
    </w:p>
    <w:p w:rsidR="00000000" w:rsidDel="00000000" w:rsidP="00000000" w:rsidRDefault="00000000" w:rsidRPr="00000000" w14:paraId="00000B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tbl>
      <w:tblPr>
        <w:tblStyle w:val="Table106"/>
        <w:tblW w:w="10350.0" w:type="dxa"/>
        <w:jc w:val="left"/>
        <w:tblBorders>
          <w:top w:color="dfe1e2" w:space="0" w:sz="6" w:val="single"/>
          <w:left w:color="dfe1e2" w:space="0" w:sz="6" w:val="single"/>
          <w:bottom w:color="dfe1e2" w:space="0" w:sz="6" w:val="single"/>
          <w:right w:color="dfe1e2" w:space="0" w:sz="6" w:val="single"/>
        </w:tblBorders>
        <w:tblLayout w:type="fixed"/>
        <w:tblLook w:val="0400"/>
      </w:tblPr>
      <w:tblGrid>
        <w:gridCol w:w="5040"/>
        <w:gridCol w:w="5310"/>
        <w:tblGridChange w:id="0">
          <w:tblGrid>
            <w:gridCol w:w="5040"/>
            <w:gridCol w:w="531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ARCHIVAL-202511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Archival Projects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Humanities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hyperlink r:id="rId180">
              <w:r w:rsidDel="00000000" w:rsidR="00000000" w:rsidRPr="00000000">
                <w:rPr>
                  <w:rFonts w:ascii="Helvetica Neue" w:cs="Helvetica Neue" w:eastAsia="Helvetica Neue" w:hAnsi="Helvetica Neue"/>
                  <w:b w:val="1"/>
                  <w:i w:val="0"/>
                  <w:smallCaps w:val="0"/>
                  <w:strike w:val="0"/>
                  <w:color w:val="0000ff"/>
                  <w:sz w:val="22"/>
                  <w:szCs w:val="22"/>
                  <w:u w:val="single"/>
                  <w:shd w:fill="auto" w:val="clear"/>
                  <w:vertAlign w:val="baseline"/>
                  <w:rtl w:val="0"/>
                </w:rPr>
                <w:t xml:space="preserve">Assistance Listings</w:t>
              </w:r>
            </w:hyperlink>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89.003 -- National Historical Publications and Records Grants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May 13,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May 13,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Nov 05,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Nov 05,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$ 1,400,000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$150,000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w:t>
            </w:r>
          </w:p>
        </w:tc>
      </w:tr>
    </w:tbl>
    <w:p w:rsidR="00000000" w:rsidDel="00000000" w:rsidP="00000000" w:rsidRDefault="00000000" w:rsidRPr="00000000" w14:paraId="00000B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107"/>
        <w:tblW w:w="10350.0" w:type="dxa"/>
        <w:jc w:val="left"/>
        <w:tblBorders>
          <w:top w:color="dfe1e2" w:space="0" w:sz="6" w:val="single"/>
          <w:left w:color="dfe1e2" w:space="0" w:sz="6" w:val="single"/>
          <w:bottom w:color="dfe1e2" w:space="0" w:sz="6" w:val="single"/>
          <w:right w:color="dfe1e2" w:space="0" w:sz="6" w:val="single"/>
        </w:tblBorders>
        <w:tblLayout w:type="fixed"/>
        <w:tblLook w:val="0400"/>
      </w:tblPr>
      <w:tblGrid>
        <w:gridCol w:w="3819"/>
        <w:gridCol w:w="6531"/>
        <w:tblGridChange w:id="0">
          <w:tblGrid>
            <w:gridCol w:w="3819"/>
            <w:gridCol w:w="6531"/>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Private institutions of higher education</w:t>
              <w:br w:type="textWrapping"/>
              <w:t xml:space="preserve">State governments</w:t>
              <w:br w:type="textWrapping"/>
              <w:t xml:space="preserve">City or township governments</w:t>
              <w:br w:type="textWrapping"/>
              <w:t xml:space="preserve">Public and State controlled institutions of higher education</w:t>
              <w:br w:type="textWrapping"/>
              <w:t xml:space="preserve">Nonprofits having a 501(c)(3) status with the IRS, other than institutions of higher education</w:t>
              <w:br w:type="textWrapping"/>
              <w:t xml:space="preserve">Native American tribal governments (Federally recognized)</w:t>
              <w:br w:type="textWrapping"/>
              <w:t xml:space="preserve">County governments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0B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108"/>
        <w:tblW w:w="10350.0" w:type="dxa"/>
        <w:jc w:val="left"/>
        <w:tblBorders>
          <w:top w:color="dfe1e2" w:space="0" w:sz="6" w:val="single"/>
          <w:left w:color="dfe1e2" w:space="0" w:sz="6" w:val="single"/>
          <w:bottom w:color="dfe1e2" w:space="0" w:sz="6" w:val="single"/>
          <w:right w:color="dfe1e2" w:space="0" w:sz="6" w:val="single"/>
        </w:tblBorders>
        <w:tblLayout w:type="fixed"/>
        <w:tblLook w:val="0400"/>
      </w:tblPr>
      <w:tblGrid>
        <w:gridCol w:w="3232"/>
        <w:gridCol w:w="7118"/>
        <w:tblGridChange w:id="0">
          <w:tblGrid>
            <w:gridCol w:w="3232"/>
            <w:gridCol w:w="7118"/>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Archives and Records Administration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NHPRC seeks archival projects that will significantly improve online public discovery and use of historical records collections. We welcome projects that engage the public, expand civic education, and promote understanding of the nation’s history, democracy, and culture from the founding era to the present day. The Commission encourages projects focused on collections of America’s early legal records, such as the records of colonial, territorial, county, and early statehood and tribal proceedings that document the evolution of the nation’s legal history.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181">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Link to full grant announcement, including additional requirements</w:t>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r>
          </w:p>
          <w:p w:rsidR="00000000" w:rsidDel="00000000" w:rsidP="00000000" w:rsidRDefault="00000000" w:rsidRPr="00000000" w14:paraId="00000B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Nancy Melley</w:t>
              <w:br w:type="textWrapping"/>
              <w:t xml:space="preserve">Nancy.Melley@nara.gov</w:t>
            </w:r>
          </w:p>
          <w:p w:rsidR="00000000" w:rsidDel="00000000" w:rsidP="00000000" w:rsidRDefault="00000000" w:rsidRPr="00000000" w14:paraId="00000B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182">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Director for Access Programs</w:t>
              </w:r>
            </w:hyperlink>
            <w:r w:rsidDel="00000000" w:rsidR="00000000" w:rsidRPr="00000000">
              <w:rPr>
                <w:rtl w:val="0"/>
              </w:rPr>
            </w:r>
          </w:p>
        </w:tc>
      </w:tr>
    </w:tbl>
    <w:p w:rsidR="00000000" w:rsidDel="00000000" w:rsidP="00000000" w:rsidRDefault="00000000" w:rsidRPr="00000000" w14:paraId="00000B77">
      <w:pPr>
        <w:widowControl w:val="0"/>
        <w:pBdr>
          <w:bottom w:color="000000" w:space="1" w:sz="6" w:val="single"/>
        </w:pBdr>
        <w:rPr/>
      </w:pPr>
      <w:r w:rsidDel="00000000" w:rsidR="00000000" w:rsidRPr="00000000">
        <w:rPr>
          <w:rFonts w:ascii="Helvetica Neue" w:cs="Helvetica Neue" w:eastAsia="Helvetica Neue" w:hAnsi="Helvetica Neue"/>
          <w:color w:val="222222"/>
          <w:rtl w:val="0"/>
        </w:rPr>
        <w:br w:type="textWrapping"/>
      </w:r>
      <w:hyperlink r:id="rId183">
        <w:r w:rsidDel="00000000" w:rsidR="00000000" w:rsidRPr="00000000">
          <w:rPr>
            <w:rFonts w:ascii="Helvetica Neue" w:cs="Helvetica Neue" w:eastAsia="Helvetica Neue" w:hAnsi="Helvetica Neue"/>
            <w:color w:val="0000ff"/>
            <w:u w:val="single"/>
            <w:rtl w:val="0"/>
          </w:rPr>
          <w:t xml:space="preserve">https://www.grants.gov/search-results-detail/358927</w:t>
        </w:r>
      </w:hyperlink>
      <w:r w:rsidDel="00000000" w:rsidR="00000000" w:rsidRPr="00000000">
        <w:rPr>
          <w:rtl w:val="0"/>
        </w:rPr>
      </w:r>
    </w:p>
    <w:p w:rsidR="00000000" w:rsidDel="00000000" w:rsidP="00000000" w:rsidRDefault="00000000" w:rsidRPr="00000000" w14:paraId="00000B78">
      <w:pPr>
        <w:widowControl w:val="0"/>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B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Archival Projects</w:t>
        <w:br w:type="textWrapping"/>
        <w:t xml:space="preserve">Synopsis 1</w:t>
      </w:r>
    </w:p>
    <w:tbl>
      <w:tblPr>
        <w:tblStyle w:val="Table109"/>
        <w:tblW w:w="9990.0" w:type="dxa"/>
        <w:jc w:val="left"/>
        <w:tblLayout w:type="fixed"/>
        <w:tblLook w:val="0400"/>
      </w:tblPr>
      <w:tblGrid>
        <w:gridCol w:w="3269"/>
        <w:gridCol w:w="6721"/>
        <w:tblGridChange w:id="0">
          <w:tblGrid>
            <w:gridCol w:w="3269"/>
            <w:gridCol w:w="6721"/>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ARCHIVAL-202511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Archival Projects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Humanities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hyperlink r:id="rId184">
              <w:r w:rsidDel="00000000" w:rsidR="00000000" w:rsidRPr="00000000">
                <w:rPr>
                  <w:rFonts w:ascii="Helvetica Neue" w:cs="Helvetica Neue" w:eastAsia="Helvetica Neue" w:hAnsi="Helvetica Neue"/>
                  <w:b w:val="1"/>
                  <w:i w:val="0"/>
                  <w:smallCaps w:val="0"/>
                  <w:strike w:val="0"/>
                  <w:color w:val="0000ff"/>
                  <w:sz w:val="22"/>
                  <w:szCs w:val="22"/>
                  <w:u w:val="single"/>
                  <w:shd w:fill="auto" w:val="clear"/>
                  <w:vertAlign w:val="baseline"/>
                  <w:rtl w:val="0"/>
                </w:rPr>
                <w:t xml:space="preserve">Assistance Listings</w:t>
              </w:r>
            </w:hyperlink>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89.003 -- National Historical Publications and Records Grants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11,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11,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Nov 05,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Nov 05,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$ 1,400,000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$150,000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w:t>
            </w:r>
          </w:p>
        </w:tc>
      </w:tr>
    </w:tbl>
    <w:p w:rsidR="00000000" w:rsidDel="00000000" w:rsidP="00000000" w:rsidRDefault="00000000" w:rsidRPr="00000000" w14:paraId="00000B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110"/>
        <w:tblW w:w="9165.0" w:type="dxa"/>
        <w:jc w:val="left"/>
        <w:tblLayout w:type="fixed"/>
        <w:tblLook w:val="0400"/>
      </w:tblPr>
      <w:tblGrid>
        <w:gridCol w:w="3819"/>
        <w:gridCol w:w="5346"/>
        <w:tblGridChange w:id="0">
          <w:tblGrid>
            <w:gridCol w:w="3819"/>
            <w:gridCol w:w="5346"/>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Nonprofits having a 501(c)(3) status with the IRS, other than institutions of higher education</w:t>
              <w:br w:type="textWrapping"/>
              <w:t xml:space="preserve">Native American tribal governments (Federally recognized)</w:t>
              <w:br w:type="textWrapping"/>
              <w:t xml:space="preserve">City or township governments</w:t>
              <w:br w:type="textWrapping"/>
              <w:t xml:space="preserve">Private institutions of higher education</w:t>
              <w:br w:type="textWrapping"/>
              <w:t xml:space="preserve">County governments</w:t>
              <w:br w:type="textWrapping"/>
              <w:t xml:space="preserve">State governments</w:t>
              <w:br w:type="textWrapping"/>
              <w:t xml:space="preserve">Public and State controlled institutions of higher education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0B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111"/>
        <w:tblW w:w="9165.0" w:type="dxa"/>
        <w:jc w:val="left"/>
        <w:tblLayout w:type="fixed"/>
        <w:tblLook w:val="0400"/>
      </w:tblPr>
      <w:tblGrid>
        <w:gridCol w:w="3232"/>
        <w:gridCol w:w="5933"/>
        <w:tblGridChange w:id="0">
          <w:tblGrid>
            <w:gridCol w:w="3232"/>
            <w:gridCol w:w="5933"/>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Archives and Records Administration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NHPRC seeks archival projects that will significantly improve online public discovery and use of historical records collections. We welcome projects that engage the public, expand civic education, and promote understanding of the nation’s history, democracy, and culture from the founding era to the present day. The Commission encourages projects focused on collections of America’s early legal records, such as the records of colonial, territorial, county, and early statehood and tribal proceedings that document the evolution of the nation’s legal history. Collections that center the voices and document the history of Black, Indigenous, and People of Color are especially welcome.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185">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Link to full grant announcement, including additional requirements</w:t>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r>
          </w:p>
          <w:p w:rsidR="00000000" w:rsidDel="00000000" w:rsidP="00000000" w:rsidRDefault="00000000" w:rsidRPr="00000000" w14:paraId="00000B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Nancy Melley</w:t>
              <w:br w:type="textWrapping"/>
              <w:t xml:space="preserve">Nancy.Melley@nara.gov</w:t>
            </w:r>
          </w:p>
          <w:p w:rsidR="00000000" w:rsidDel="00000000" w:rsidP="00000000" w:rsidRDefault="00000000" w:rsidRPr="00000000" w14:paraId="00000B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186">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Director for Access Programs</w:t>
              </w:r>
            </w:hyperlink>
            <w:r w:rsidDel="00000000" w:rsidR="00000000" w:rsidRPr="00000000">
              <w:rPr>
                <w:rtl w:val="0"/>
              </w:rPr>
            </w:r>
          </w:p>
        </w:tc>
      </w:tr>
    </w:tbl>
    <w:p w:rsidR="00000000" w:rsidDel="00000000" w:rsidP="00000000" w:rsidRDefault="00000000" w:rsidRPr="00000000" w14:paraId="00000BB2">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187">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https://www.grants.gov/search-results-detail/357642</w:t>
        </w:r>
      </w:hyperlink>
      <w:r w:rsidDel="00000000" w:rsidR="00000000" w:rsidRPr="00000000">
        <w:rPr>
          <w:rtl w:val="0"/>
        </w:rPr>
      </w:r>
    </w:p>
    <w:p w:rsidR="00000000" w:rsidDel="00000000" w:rsidP="00000000" w:rsidRDefault="00000000" w:rsidRPr="00000000" w14:paraId="00000B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g6qp7tupcoz" w:id="672"/>
    <w:bookmarkEnd w:id="672"/>
    <w:p w:rsidR="00000000" w:rsidDel="00000000" w:rsidP="00000000" w:rsidRDefault="00000000" w:rsidRPr="00000000" w14:paraId="00000B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Publishing Historical Records in Collaborative Digital Editions</w:t>
        <w:br w:type="textWrapping"/>
        <w:t xml:space="preserve">Synopsis 2</w:t>
      </w:r>
    </w:p>
    <w:tbl>
      <w:tblPr>
        <w:tblStyle w:val="Table112"/>
        <w:tblW w:w="10170.0" w:type="dxa"/>
        <w:jc w:val="left"/>
        <w:tblLayout w:type="fixed"/>
        <w:tblLook w:val="0400"/>
      </w:tblPr>
      <w:tblGrid>
        <w:gridCol w:w="3268"/>
        <w:gridCol w:w="6902"/>
        <w:tblGridChange w:id="0">
          <w:tblGrid>
            <w:gridCol w:w="3268"/>
            <w:gridCol w:w="6902"/>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EDITIONS-202511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Publishing Historical Records in Collaborative Digital Editions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Humanities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hyperlink r:id="rId188">
              <w:r w:rsidDel="00000000" w:rsidR="00000000" w:rsidRPr="00000000">
                <w:rPr>
                  <w:rFonts w:ascii="Helvetica Neue" w:cs="Helvetica Neue" w:eastAsia="Helvetica Neue" w:hAnsi="Helvetica Neue"/>
                  <w:b w:val="1"/>
                  <w:i w:val="0"/>
                  <w:smallCaps w:val="0"/>
                  <w:strike w:val="0"/>
                  <w:color w:val="0000ff"/>
                  <w:sz w:val="22"/>
                  <w:szCs w:val="22"/>
                  <w:u w:val="single"/>
                  <w:shd w:fill="auto" w:val="clear"/>
                  <w:vertAlign w:val="baseline"/>
                  <w:rtl w:val="0"/>
                </w:rPr>
                <w:t xml:space="preserve">Assistance Listings</w:t>
              </w:r>
            </w:hyperlink>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89.003 -- National Historical Publications and Records Grants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2</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11,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Dec 11,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Nov 05,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Nov 05,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$ 2,600,000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$125,000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w:t>
            </w:r>
          </w:p>
        </w:tc>
      </w:tr>
    </w:tbl>
    <w:p w:rsidR="00000000" w:rsidDel="00000000" w:rsidP="00000000" w:rsidRDefault="00000000" w:rsidRPr="00000000" w14:paraId="00000B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113"/>
        <w:tblW w:w="9165.0" w:type="dxa"/>
        <w:jc w:val="left"/>
        <w:tblLayout w:type="fixed"/>
        <w:tblLook w:val="0400"/>
      </w:tblPr>
      <w:tblGrid>
        <w:gridCol w:w="3819"/>
        <w:gridCol w:w="5346"/>
        <w:tblGridChange w:id="0">
          <w:tblGrid>
            <w:gridCol w:w="3819"/>
            <w:gridCol w:w="5346"/>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Nonprofits having a 501(c)(3) status with the IRS, other than institutions of higher education</w:t>
              <w:br w:type="textWrapping"/>
              <w:t xml:space="preserve">Public and State controlled institutions of higher education</w:t>
              <w:br w:type="textWrapping"/>
              <w:t xml:space="preserve">Native American tribal governments (Federally recognized)</w:t>
              <w:br w:type="textWrapping"/>
              <w:t xml:space="preserve">State governments</w:t>
              <w:br w:type="textWrapping"/>
              <w:t xml:space="preserve">County governments</w:t>
              <w:br w:type="textWrapping"/>
              <w:t xml:space="preserve">City or township governments</w:t>
              <w:br w:type="textWrapping"/>
              <w:t xml:space="preserve">Private institutions of higher education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0B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114"/>
        <w:tblW w:w="9165.0" w:type="dxa"/>
        <w:jc w:val="left"/>
        <w:tblLayout w:type="fixed"/>
        <w:tblLook w:val="0400"/>
      </w:tblPr>
      <w:tblGrid>
        <w:gridCol w:w="3232"/>
        <w:gridCol w:w="5933"/>
        <w:tblGridChange w:id="0">
          <w:tblGrid>
            <w:gridCol w:w="3232"/>
            <w:gridCol w:w="5933"/>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Archives and Records Administration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National Historical Publications and Records Commission seeks proposals to publish online editions of historical records. All types of historical records are eligible, including documents, photographs, born-digital records, and analog audio. Projects may focus on broad historical movements in U.S. history, such as law (including the social and political history of the law), politics, social reform, business, military, the arts, and other aspects of the national experience. Projects that center the voices and document the history of Black, Indigenous, and People of Color are especially welcome.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189">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Link to full grant announcement, including additional requirements</w:t>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B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r>
          </w:p>
          <w:p w:rsidR="00000000" w:rsidDel="00000000" w:rsidP="00000000" w:rsidRDefault="00000000" w:rsidRPr="00000000" w14:paraId="00000B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Julie Fisher</w:t>
              <w:br w:type="textWrapping"/>
              <w:t xml:space="preserve">julie.fisher@nara.gov</w:t>
            </w:r>
          </w:p>
          <w:p w:rsidR="00000000" w:rsidDel="00000000" w:rsidP="00000000" w:rsidRDefault="00000000" w:rsidRPr="00000000" w14:paraId="00000B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190">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Director for Publishing Programs</w:t>
              </w:r>
            </w:hyperlink>
            <w:r w:rsidDel="00000000" w:rsidR="00000000" w:rsidRPr="00000000">
              <w:rPr>
                <w:rtl w:val="0"/>
              </w:rPr>
            </w:r>
          </w:p>
        </w:tc>
      </w:tr>
    </w:tbl>
    <w:p w:rsidR="00000000" w:rsidDel="00000000" w:rsidP="00000000" w:rsidRDefault="00000000" w:rsidRPr="00000000" w14:paraId="00000B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191">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https://www.grants.gov/search-results-detail/357640</w:t>
        </w:r>
      </w:hyperlink>
      <w:r w:rsidDel="00000000" w:rsidR="00000000" w:rsidRPr="00000000">
        <w:rPr>
          <w:rtl w:val="0"/>
        </w:rPr>
      </w:r>
    </w:p>
    <w:p w:rsidR="00000000" w:rsidDel="00000000" w:rsidP="00000000" w:rsidRDefault="00000000" w:rsidRPr="00000000" w14:paraId="00000B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tl w:val="0"/>
        </w:rPr>
      </w:r>
    </w:p>
    <w:p w:rsidR="00000000" w:rsidDel="00000000" w:rsidP="00000000" w:rsidRDefault="00000000" w:rsidRPr="00000000" w14:paraId="00000BEF">
      <w:pPr>
        <w:widowControl w:val="0"/>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BF0">
      <w:pPr>
        <w:widowControl w:val="0"/>
        <w:rPr>
          <w:rFonts w:ascii="Helvetica Neue" w:cs="Helvetica Neue" w:eastAsia="Helvetica Neue" w:hAnsi="Helvetica Neue"/>
          <w:b w:val="1"/>
        </w:rPr>
      </w:pPr>
      <w:r w:rsidDel="00000000" w:rsidR="00000000" w:rsidRPr="00000000">
        <w:rPr>
          <w:rtl w:val="0"/>
        </w:rPr>
      </w:r>
    </w:p>
    <w:bookmarkStart w:colFirst="0" w:colLast="0" w:name="bookmark=id.h4j7km73zgs1" w:id="673"/>
    <w:bookmarkEnd w:id="673"/>
    <w:bookmarkStart w:colFirst="0" w:colLast="0" w:name="bookmark=id.o6apzfyt3yb8" w:id="674"/>
    <w:bookmarkEnd w:id="674"/>
    <w:p w:rsidR="00000000" w:rsidDel="00000000" w:rsidP="00000000" w:rsidRDefault="00000000" w:rsidRPr="00000000" w14:paraId="00000BF1">
      <w:pPr>
        <w:pBdr>
          <w:bottom w:color="000000" w:space="1" w:sz="6" w:val="single"/>
        </w:pBdr>
        <w:rPr>
          <w:rFonts w:ascii="Helvetica Neue" w:cs="Helvetica Neue" w:eastAsia="Helvetica Neue" w:hAnsi="Helvetica Neue"/>
          <w:b w:val="1"/>
        </w:rPr>
      </w:pPr>
      <w:r w:rsidDel="00000000" w:rsidR="00000000" w:rsidRPr="00000000">
        <w:rPr>
          <w:rtl w:val="0"/>
        </w:rPr>
      </w:r>
    </w:p>
    <w:bookmarkStart w:colFirst="0" w:colLast="0" w:name="bookmark=id.fl28rokethjg" w:id="675"/>
    <w:bookmarkEnd w:id="675"/>
    <w:bookmarkStart w:colFirst="0" w:colLast="0" w:name="bookmark=id.40ep7ecqilsu" w:id="676"/>
    <w:bookmarkEnd w:id="676"/>
    <w:bookmarkStart w:colFirst="0" w:colLast="0" w:name="bookmark=id.yr7fox4wpb24" w:id="677"/>
    <w:bookmarkEnd w:id="677"/>
    <w:bookmarkStart w:colFirst="0" w:colLast="0" w:name="bookmark=id.588jn0h614vz" w:id="678"/>
    <w:bookmarkEnd w:id="678"/>
    <w:p w:rsidR="00000000" w:rsidDel="00000000" w:rsidP="00000000" w:rsidRDefault="00000000" w:rsidRPr="00000000" w14:paraId="00000BF2">
      <w:pPr>
        <w:widowControl w:val="0"/>
        <w:rPr>
          <w:rFonts w:ascii="Helvetica Neue" w:cs="Helvetica Neue" w:eastAsia="Helvetica Neue" w:hAnsi="Helvetica Neue"/>
        </w:rPr>
      </w:pPr>
      <w:r w:rsidDel="00000000" w:rsidR="00000000" w:rsidRPr="00000000">
        <w:rPr>
          <w:rtl w:val="0"/>
        </w:rPr>
      </w:r>
    </w:p>
    <w:bookmarkStart w:colFirst="0" w:colLast="0" w:name="bookmark=id.yedgjx26v9fr" w:id="679"/>
    <w:bookmarkEnd w:id="679"/>
    <w:bookmarkStart w:colFirst="0" w:colLast="0" w:name="bookmark=id.klgaexmqrq9s" w:id="680"/>
    <w:bookmarkEnd w:id="680"/>
    <w:p w:rsidR="00000000" w:rsidDel="00000000" w:rsidP="00000000" w:rsidRDefault="00000000" w:rsidRPr="00000000" w14:paraId="00000BF3">
      <w:pPr>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National Endowment for the Arts</w:t>
      </w:r>
    </w:p>
    <w:bookmarkStart w:colFirst="0" w:colLast="0" w:name="bookmark=id.7oaljodx0lfm" w:id="681"/>
    <w:bookmarkEnd w:id="681"/>
    <w:p w:rsidR="00000000" w:rsidDel="00000000" w:rsidP="00000000" w:rsidRDefault="00000000" w:rsidRPr="00000000" w14:paraId="00000BF4">
      <w:pPr>
        <w:widowControl w:val="0"/>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BF5">
      <w:pPr>
        <w:widowControl w:val="0"/>
        <w:rPr>
          <w:rFonts w:ascii="Helvetica Neue" w:cs="Helvetica Neue" w:eastAsia="Helvetica Neue" w:hAnsi="Helvetica Neue"/>
          <w:b w:val="1"/>
          <w:color w:val="000000"/>
          <w:u w:val="none"/>
        </w:rPr>
      </w:pPr>
      <w:r w:rsidDel="00000000" w:rsidR="00000000" w:rsidRPr="00000000">
        <w:rPr>
          <w:rFonts w:ascii="Helvetica Neue" w:cs="Helvetica Neue" w:eastAsia="Helvetica Neue" w:hAnsi="Helvetica Neue"/>
          <w:b w:val="1"/>
          <w:rtl w:val="0"/>
        </w:rPr>
        <w:t xml:space="preserve">Programs:</w:t>
      </w:r>
      <w:bookmarkStart w:colFirst="0" w:colLast="0" w:name="bookmark=id.gbe4bmjkppt1" w:id="682"/>
      <w:bookmarkEnd w:id="682"/>
      <w:bookmarkStart w:colFirst="0" w:colLast="0" w:name="bookmark=id.vuyz4ptamyrr" w:id="683"/>
      <w:bookmarkEnd w:id="683"/>
      <w:bookmarkStart w:colFirst="0" w:colLast="0" w:name="bookmark=id.1y11b58ghgfk" w:id="684"/>
      <w:bookmarkEnd w:id="684"/>
      <w:bookmarkStart w:colFirst="0" w:colLast="0" w:name="bookmark=id.xtktxhcmv90e" w:id="685"/>
      <w:bookmarkEnd w:id="685"/>
      <w:bookmarkStart w:colFirst="0" w:colLast="0" w:name="bookmark=id.u6ykz1mnl42q" w:id="686"/>
      <w:bookmarkEnd w:id="686"/>
      <w:bookmarkStart w:colFirst="0" w:colLast="0" w:name="bookmark=id.8j1stbmhma0a" w:id="687"/>
      <w:bookmarkEnd w:id="687"/>
      <w:bookmarkStart w:colFirst="0" w:colLast="0" w:name="bookmark=id.hq8gcyptumbn" w:id="688"/>
      <w:bookmarkEnd w:id="688"/>
      <w:bookmarkStart w:colFirst="0" w:colLast="0" w:name="bookmark=id.wdujeodc2isi" w:id="689"/>
      <w:bookmarkEnd w:id="689"/>
      <w:r w:rsidDel="00000000" w:rsidR="00000000" w:rsidRPr="00000000">
        <w:rPr>
          <w:rtl w:val="0"/>
        </w:rPr>
      </w:r>
    </w:p>
    <w:p w:rsidR="00000000" w:rsidDel="00000000" w:rsidP="00000000" w:rsidRDefault="00000000" w:rsidRPr="00000000" w14:paraId="00000B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enuzw7wkhd9o" w:id="690"/>
    <w:bookmarkEnd w:id="690"/>
    <w:bookmarkStart w:colFirst="0" w:colLast="0" w:name="bookmark=id.iliubbk7wrko" w:id="691"/>
    <w:bookmarkEnd w:id="691"/>
    <w:p w:rsidR="00000000" w:rsidDel="00000000" w:rsidP="00000000" w:rsidRDefault="00000000" w:rsidRPr="00000000" w14:paraId="00000BF7">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Modifications:</w:t>
      </w:r>
    </w:p>
    <w:p w:rsidR="00000000" w:rsidDel="00000000" w:rsidP="00000000" w:rsidRDefault="00000000" w:rsidRPr="00000000" w14:paraId="00000BF8">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BF9">
      <w:pPr>
        <w:rPr>
          <w:rFonts w:ascii="Helvetica Neue" w:cs="Helvetica Neue" w:eastAsia="Helvetica Neue" w:hAnsi="Helvetica Neue"/>
          <w:b w:val="1"/>
        </w:rPr>
      </w:pPr>
      <w:r w:rsidDel="00000000" w:rsidR="00000000" w:rsidRPr="00000000">
        <w:rPr>
          <w:rtl w:val="0"/>
        </w:rPr>
      </w:r>
    </w:p>
    <w:bookmarkStart w:colFirst="0" w:colLast="0" w:name="bookmark=id.bltouvm5ubh0" w:id="692"/>
    <w:bookmarkEnd w:id="692"/>
    <w:bookmarkStart w:colFirst="0" w:colLast="0" w:name="bookmark=id.dhq5s1261ttc" w:id="693"/>
    <w:bookmarkEnd w:id="693"/>
    <w:bookmarkStart w:colFirst="0" w:colLast="0" w:name="bookmark=id.vfr64ht87wpu" w:id="694"/>
    <w:bookmarkEnd w:id="694"/>
    <w:p w:rsidR="00000000" w:rsidDel="00000000" w:rsidP="00000000" w:rsidRDefault="00000000" w:rsidRPr="00000000" w14:paraId="00000BFA">
      <w:pPr>
        <w:rPr>
          <w:rFonts w:ascii="Helvetica Neue" w:cs="Helvetica Neue" w:eastAsia="Helvetica Neue" w:hAnsi="Helvetica Neue"/>
        </w:rPr>
      </w:pPr>
      <w:r w:rsidDel="00000000" w:rsidR="00000000" w:rsidRPr="00000000">
        <w:rPr>
          <w:rFonts w:ascii="Helvetica Neue" w:cs="Helvetica Neue" w:eastAsia="Helvetica Neue" w:hAnsi="Helvetica Neue"/>
          <w:b w:val="1"/>
          <w:rtl w:val="0"/>
        </w:rPr>
        <w:t xml:space="preserve">Reminders</w:t>
      </w:r>
      <w:r w:rsidDel="00000000" w:rsidR="00000000" w:rsidRPr="00000000">
        <w:rPr>
          <w:rFonts w:ascii="Helvetica Neue" w:cs="Helvetica Neue" w:eastAsia="Helvetica Neue" w:hAnsi="Helvetica Neue"/>
          <w:rtl w:val="0"/>
        </w:rPr>
        <w:t xml:space="preserve">:</w:t>
      </w:r>
    </w:p>
    <w:p w:rsidR="00000000" w:rsidDel="00000000" w:rsidP="00000000" w:rsidRDefault="00000000" w:rsidRPr="00000000" w14:paraId="00000B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rhuxuyppmhrh" w:id="695"/>
    <w:bookmarkEnd w:id="695"/>
    <w:p w:rsidR="00000000" w:rsidDel="00000000" w:rsidP="00000000" w:rsidRDefault="00000000" w:rsidRPr="00000000" w14:paraId="00000B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fm1ute4q9chd" w:id="696"/>
    <w:bookmarkEnd w:id="696"/>
    <w:bookmarkStart w:colFirst="0" w:colLast="0" w:name="bookmark=id.u05ebolp84r3" w:id="697"/>
    <w:bookmarkEnd w:id="697"/>
    <w:bookmarkStart w:colFirst="0" w:colLast="0" w:name="bookmark=id.i8ftbvb85hhp" w:id="698"/>
    <w:bookmarkEnd w:id="698"/>
    <w:bookmarkStart w:colFirst="0" w:colLast="0" w:name="bookmark=id.3domhnkvowzw" w:id="699"/>
    <w:bookmarkEnd w:id="699"/>
    <w:bookmarkStart w:colFirst="0" w:colLast="0" w:name="bookmark=id.b9eew16mzc44" w:id="700"/>
    <w:bookmarkEnd w:id="700"/>
    <w:bookmarkStart w:colFirst="0" w:colLast="0" w:name="bookmark=id.2wg5c4oembt9" w:id="701"/>
    <w:bookmarkEnd w:id="701"/>
    <w:bookmarkStart w:colFirst="0" w:colLast="0" w:name="bookmark=id.kg3bezrzapip" w:id="702"/>
    <w:bookmarkEnd w:id="702"/>
    <w:bookmarkStart w:colFirst="0" w:colLast="0" w:name="bookmark=id.kolp7x50c22l" w:id="703"/>
    <w:bookmarkEnd w:id="703"/>
    <w:bookmarkStart w:colFirst="0" w:colLast="0" w:name="bookmark=id.qp97ldwsvtye" w:id="704"/>
    <w:bookmarkEnd w:id="704"/>
    <w:bookmarkStart w:colFirst="0" w:colLast="0" w:name="bookmark=id.8rd1b4gii7iq" w:id="705"/>
    <w:bookmarkEnd w:id="705"/>
    <w:bookmarkStart w:colFirst="0" w:colLast="0" w:name="bookmark=id.ovassrceo02z" w:id="706"/>
    <w:bookmarkEnd w:id="706"/>
    <w:bookmarkStart w:colFirst="0" w:colLast="0" w:name="bookmark=id.dhxvsg3zhs8m" w:id="707"/>
    <w:bookmarkEnd w:id="707"/>
    <w:bookmarkStart w:colFirst="0" w:colLast="0" w:name="bookmark=id.2e2jqowq19cc" w:id="708"/>
    <w:bookmarkEnd w:id="708"/>
    <w:bookmarkStart w:colFirst="0" w:colLast="0" w:name="bookmark=id.sf4thlbg2mqe" w:id="709"/>
    <w:bookmarkEnd w:id="709"/>
    <w:p w:rsidR="00000000" w:rsidDel="00000000" w:rsidP="00000000" w:rsidRDefault="00000000" w:rsidRPr="00000000" w14:paraId="00000BFD">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BFE">
      <w:pPr>
        <w:rPr>
          <w:rFonts w:ascii="Helvetica Neue" w:cs="Helvetica Neue" w:eastAsia="Helvetica Neue" w:hAnsi="Helvetica Neue"/>
          <w:b w:val="1"/>
          <w:u w:val="single"/>
        </w:rPr>
      </w:pPr>
      <w:r w:rsidDel="00000000" w:rsidR="00000000" w:rsidRPr="00000000">
        <w:rPr>
          <w:rtl w:val="0"/>
        </w:rPr>
      </w:r>
    </w:p>
    <w:p w:rsidR="00000000" w:rsidDel="00000000" w:rsidP="00000000" w:rsidRDefault="00000000" w:rsidRPr="00000000" w14:paraId="00000BFF">
      <w:pPr>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National Endowment for the Humanities </w:t>
      </w:r>
    </w:p>
    <w:p w:rsidR="00000000" w:rsidDel="00000000" w:rsidP="00000000" w:rsidRDefault="00000000" w:rsidRPr="00000000" w14:paraId="00000C00">
      <w:pPr>
        <w:rPr>
          <w:rFonts w:ascii="Helvetica Neue" w:cs="Helvetica Neue" w:eastAsia="Helvetica Neue" w:hAnsi="Helvetica Neue"/>
          <w:b w:val="1"/>
        </w:rPr>
      </w:pPr>
      <w:r w:rsidDel="00000000" w:rsidR="00000000" w:rsidRPr="00000000">
        <w:rPr>
          <w:rtl w:val="0"/>
        </w:rPr>
      </w:r>
    </w:p>
    <w:bookmarkStart w:colFirst="0" w:colLast="0" w:name="bookmark=id.2n6sav74hefw" w:id="710"/>
    <w:bookmarkEnd w:id="710"/>
    <w:bookmarkStart w:colFirst="0" w:colLast="0" w:name="bookmark=id.5uvwtwolr035" w:id="711"/>
    <w:bookmarkEnd w:id="711"/>
    <w:p w:rsidR="00000000" w:rsidDel="00000000" w:rsidP="00000000" w:rsidRDefault="00000000" w:rsidRPr="00000000" w14:paraId="00000C01">
      <w:pPr>
        <w:widowControl w:val="0"/>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Programs:</w:t>
      </w:r>
      <w:bookmarkStart w:colFirst="0" w:colLast="0" w:name="bookmark=id.e1ujof3e37yg" w:id="712"/>
      <w:bookmarkEnd w:id="712"/>
      <w:r w:rsidDel="00000000" w:rsidR="00000000" w:rsidRPr="00000000">
        <w:rPr>
          <w:rtl w:val="0"/>
        </w:rPr>
      </w:r>
    </w:p>
    <w:p w:rsidR="00000000" w:rsidDel="00000000" w:rsidP="00000000" w:rsidRDefault="00000000" w:rsidRPr="00000000" w14:paraId="00000C02">
      <w:pPr>
        <w:widowControl w:val="0"/>
        <w:rPr>
          <w:rFonts w:ascii="Helvetica Neue" w:cs="Helvetica Neue" w:eastAsia="Helvetica Neue" w:hAnsi="Helvetica Neue"/>
          <w:b w:val="1"/>
        </w:rPr>
      </w:pPr>
      <w:r w:rsidDel="00000000" w:rsidR="00000000" w:rsidRPr="00000000">
        <w:rPr>
          <w:rtl w:val="0"/>
        </w:rPr>
      </w:r>
    </w:p>
    <w:bookmarkStart w:colFirst="0" w:colLast="0" w:name="bookmark=id.icr6rhpy7vox" w:id="713"/>
    <w:bookmarkEnd w:id="713"/>
    <w:p w:rsidR="00000000" w:rsidDel="00000000" w:rsidP="00000000" w:rsidRDefault="00000000" w:rsidRPr="00000000" w14:paraId="00000C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Humanities Research Centers on Artificial Intelligence</w:t>
        <w:br w:type="textWrapping"/>
        <w:t xml:space="preserve">Synopsis 1</w:t>
      </w:r>
    </w:p>
    <w:tbl>
      <w:tblPr>
        <w:tblStyle w:val="Table115"/>
        <w:tblW w:w="11280.0" w:type="dxa"/>
        <w:jc w:val="left"/>
        <w:tblBorders>
          <w:top w:color="dfe1e2" w:space="0" w:sz="6" w:val="single"/>
          <w:left w:color="dfe1e2" w:space="0" w:sz="6" w:val="single"/>
          <w:bottom w:color="dfe1e2" w:space="0" w:sz="6" w:val="single"/>
          <w:right w:color="dfe1e2" w:space="0" w:sz="6" w:val="single"/>
        </w:tblBorders>
        <w:tblLayout w:type="fixed"/>
        <w:tblLook w:val="0400"/>
      </w:tblPr>
      <w:tblGrid>
        <w:gridCol w:w="4990"/>
        <w:gridCol w:w="6290"/>
        <w:tblGridChange w:id="0">
          <w:tblGrid>
            <w:gridCol w:w="4990"/>
            <w:gridCol w:w="629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20251210-RAI</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Humanities Research Centers on Artificial Intelligence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Humanities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hyperlink r:id="rId192">
              <w:r w:rsidDel="00000000" w:rsidR="00000000" w:rsidRPr="00000000">
                <w:rPr>
                  <w:rFonts w:ascii="Helvetica Neue" w:cs="Helvetica Neue" w:eastAsia="Helvetica Neue" w:hAnsi="Helvetica Neue"/>
                  <w:b w:val="1"/>
                  <w:i w:val="0"/>
                  <w:smallCaps w:val="0"/>
                  <w:strike w:val="0"/>
                  <w:color w:val="0000ff"/>
                  <w:sz w:val="22"/>
                  <w:szCs w:val="22"/>
                  <w:u w:val="single"/>
                  <w:shd w:fill="auto" w:val="clear"/>
                  <w:vertAlign w:val="baseline"/>
                  <w:rtl w:val="0"/>
                </w:rPr>
                <w:t xml:space="preserve">Assistance Listings</w:t>
              </w:r>
            </w:hyperlink>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45.161 -- Promotion of the Humanities Research</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08,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Jul 08,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01,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01,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$ 2,500,000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$750,000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w:t>
            </w:r>
          </w:p>
        </w:tc>
      </w:tr>
    </w:tbl>
    <w:p w:rsidR="00000000" w:rsidDel="00000000" w:rsidP="00000000" w:rsidRDefault="00000000" w:rsidRPr="00000000" w14:paraId="00000C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116"/>
        <w:tblW w:w="11280.0" w:type="dxa"/>
        <w:jc w:val="left"/>
        <w:tblBorders>
          <w:top w:color="dfe1e2" w:space="0" w:sz="6" w:val="single"/>
          <w:left w:color="dfe1e2" w:space="0" w:sz="6" w:val="single"/>
          <w:bottom w:color="dfe1e2" w:space="0" w:sz="6" w:val="single"/>
          <w:right w:color="dfe1e2" w:space="0" w:sz="6" w:val="single"/>
        </w:tblBorders>
        <w:tblLayout w:type="fixed"/>
        <w:tblLook w:val="0400"/>
      </w:tblPr>
      <w:tblGrid>
        <w:gridCol w:w="3819"/>
        <w:gridCol w:w="7461"/>
        <w:tblGridChange w:id="0">
          <w:tblGrid>
            <w:gridCol w:w="3819"/>
            <w:gridCol w:w="7461"/>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Public and State controlled institutions of higher education</w:t>
              <w:br w:type="textWrapping"/>
              <w:t xml:space="preserve">Native American tribal governments (Federally recognized)</w:t>
              <w:br w:type="textWrapping"/>
              <w:t xml:space="preserve">County governments</w:t>
              <w:br w:type="textWrapping"/>
              <w:t xml:space="preserve">City or township governments</w:t>
              <w:br w:type="textWrapping"/>
              <w:t xml:space="preserve">Nonprofits having a 501(c)(3) status with the IRS, other than institutions of higher education</w:t>
              <w:br w:type="textWrapping"/>
              <w:t xml:space="preserve">Private institutions of higher education</w:t>
              <w:br w:type="textWrapping"/>
              <w:t xml:space="preserve">State governments</w:t>
              <w:br w:type="textWrapping"/>
              <w:t xml:space="preserve">Special district governments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See C. Eligibility Information in the Notice of Funding Opportunity</w:t>
            </w:r>
          </w:p>
        </w:tc>
      </w:tr>
    </w:tbl>
    <w:p w:rsidR="00000000" w:rsidDel="00000000" w:rsidP="00000000" w:rsidRDefault="00000000" w:rsidRPr="00000000" w14:paraId="00000C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117"/>
        <w:tblW w:w="11280.0" w:type="dxa"/>
        <w:jc w:val="left"/>
        <w:tblBorders>
          <w:top w:color="dfe1e2" w:space="0" w:sz="6" w:val="single"/>
          <w:left w:color="dfe1e2" w:space="0" w:sz="6" w:val="single"/>
          <w:bottom w:color="dfe1e2" w:space="0" w:sz="6" w:val="single"/>
          <w:right w:color="dfe1e2" w:space="0" w:sz="6" w:val="single"/>
        </w:tblBorders>
        <w:tblLayout w:type="fixed"/>
        <w:tblLook w:val="0400"/>
      </w:tblPr>
      <w:tblGrid>
        <w:gridCol w:w="3232"/>
        <w:gridCol w:w="8048"/>
        <w:tblGridChange w:id="0">
          <w:tblGrid>
            <w:gridCol w:w="3232"/>
            <w:gridCol w:w="8048"/>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Endowment for the Humanities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National Endowment for the Humanities (NEH) Division of Research is accepting applications for the Humanities Research Centers on Artificial Intelligence program. The purpose of this program is to support the establishment of new collaborative humanities research centers focused on gaining a clearer understanding of AI and its implications for the United States. A center is a sustained collaboration among multiple scholars focused on exploring the humanities implications of AI through two or more related scholarly activities.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193">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https://www.neh.gov/program/humanities-research-centers-artificial-intelligence</w:t>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r>
          </w:p>
          <w:p w:rsidR="00000000" w:rsidDel="00000000" w:rsidP="00000000" w:rsidRDefault="00000000" w:rsidRPr="00000000" w14:paraId="00000C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Division of Research</w:t>
              <w:br w:type="textWrapping"/>
              <w:t xml:space="preserve">National Endowment for the Humanities</w:t>
              <w:br w:type="textWrapping"/>
              <w:t xml:space="preserve">400 Seventh Street, SW</w:t>
              <w:br w:type="textWrapping"/>
              <w:t xml:space="preserve">Washington, DC 20506</w:t>
              <w:br w:type="textWrapping"/>
              <w:t xml:space="preserve">202-606-8200</w:t>
              <w:br w:type="textWrapping"/>
              <w:t xml:space="preserve">AICenters@neh.gov</w:t>
            </w:r>
          </w:p>
          <w:p w:rsidR="00000000" w:rsidDel="00000000" w:rsidP="00000000" w:rsidRDefault="00000000" w:rsidRPr="00000000" w14:paraId="00000C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194">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AICenters@neh.gov</w:t>
              </w:r>
            </w:hyperlink>
            <w:r w:rsidDel="00000000" w:rsidR="00000000" w:rsidRPr="00000000">
              <w:rPr>
                <w:rtl w:val="0"/>
              </w:rPr>
            </w:r>
          </w:p>
        </w:tc>
      </w:tr>
    </w:tbl>
    <w:p w:rsidR="00000000" w:rsidDel="00000000" w:rsidP="00000000" w:rsidRDefault="00000000" w:rsidRPr="00000000" w14:paraId="00000C3C">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195">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https://www.grants.gov/search-results-detail/357951</w:t>
        </w:r>
      </w:hyperlink>
      <w:r w:rsidDel="00000000" w:rsidR="00000000" w:rsidRPr="00000000">
        <w:rPr>
          <w:rtl w:val="0"/>
        </w:rPr>
      </w:r>
    </w:p>
    <w:p w:rsidR="00000000" w:rsidDel="00000000" w:rsidP="00000000" w:rsidRDefault="00000000" w:rsidRPr="00000000" w14:paraId="00000C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bookmarkStart w:colFirst="0" w:colLast="0" w:name="bookmark=id.dlen99tihaf9" w:id="714"/>
    <w:bookmarkEnd w:id="714"/>
    <w:p w:rsidR="00000000" w:rsidDel="00000000" w:rsidP="00000000" w:rsidRDefault="00000000" w:rsidRPr="00000000" w14:paraId="00000C3E">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Scholarly Editions in American History</w:t>
        <w:br w:type="textWrapping"/>
        <w:t xml:space="preserve">Synopsis 1</w:t>
      </w:r>
    </w:p>
    <w:tbl>
      <w:tblPr>
        <w:tblStyle w:val="Table118"/>
        <w:tblW w:w="11280.0" w:type="dxa"/>
        <w:jc w:val="left"/>
        <w:tblBorders>
          <w:top w:color="dfe1e2" w:space="0" w:sz="6" w:val="single"/>
          <w:left w:color="dfe1e2" w:space="0" w:sz="6" w:val="single"/>
          <w:bottom w:color="dfe1e2" w:space="0" w:sz="6" w:val="single"/>
          <w:right w:color="dfe1e2" w:space="0" w:sz="6" w:val="single"/>
        </w:tblBorders>
        <w:tblLayout w:type="fixed"/>
        <w:tblLook w:val="0400"/>
      </w:tblPr>
      <w:tblGrid>
        <w:gridCol w:w="5283"/>
        <w:gridCol w:w="5997"/>
        <w:tblGridChange w:id="0">
          <w:tblGrid>
            <w:gridCol w:w="5283"/>
            <w:gridCol w:w="5997"/>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3F">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40">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41">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42">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20250625-RQ</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43">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44">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Scholarly Editions in American History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45">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46">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47">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48">
            <w:pPr>
              <w:widowControl w:val="0"/>
              <w:rPr>
                <w:rFonts w:ascii="Helvetica Neue" w:cs="Helvetica Neue" w:eastAsia="Helvetica Neue" w:hAnsi="Helvetica Neue"/>
                <w:b w:val="1"/>
                <w:color w:val="222222"/>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49">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4A">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4B">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4C">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Humanities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4D">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4E">
            <w:pPr>
              <w:widowControl w:val="0"/>
              <w:rPr>
                <w:rFonts w:ascii="Helvetica Neue" w:cs="Helvetica Neue" w:eastAsia="Helvetica Neue" w:hAnsi="Helvetica Neue"/>
                <w:b w:val="1"/>
                <w:color w:val="222222"/>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4F">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50">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51">
            <w:pPr>
              <w:widowControl w:val="0"/>
              <w:rPr>
                <w:rFonts w:ascii="Helvetica Neue" w:cs="Helvetica Neue" w:eastAsia="Helvetica Neue" w:hAnsi="Helvetica Neue"/>
                <w:b w:val="1"/>
                <w:color w:val="222222"/>
              </w:rPr>
            </w:pPr>
            <w:hyperlink r:id="rId196">
              <w:r w:rsidDel="00000000" w:rsidR="00000000" w:rsidRPr="00000000">
                <w:rPr>
                  <w:rFonts w:ascii="Helvetica Neue" w:cs="Helvetica Neue" w:eastAsia="Helvetica Neue" w:hAnsi="Helvetica Neue"/>
                  <w:b w:val="1"/>
                  <w:color w:val="0000ff"/>
                  <w:u w:val="single"/>
                  <w:rtl w:val="0"/>
                </w:rPr>
                <w:t xml:space="preserve">Assistance Listings</w:t>
              </w:r>
            </w:hyperlink>
            <w:r w:rsidDel="00000000" w:rsidR="00000000" w:rsidRPr="00000000">
              <w:rPr>
                <w:rFonts w:ascii="Helvetica Neue" w:cs="Helvetica Neue" w:eastAsia="Helvetica Neue" w:hAnsi="Helvetica Neue"/>
                <w:b w:val="1"/>
                <w:color w:val="222222"/>
                <w:rtl w:val="0"/>
              </w:rPr>
              <w:t xml:space="preserv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52">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45.161 -- Promotion of the Humanities Research</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53">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54">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55">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56">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Synopsis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57">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58">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Jun 25,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59">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5A">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Jun 25,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5B">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5C">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Dec 31, 2027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5D">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5E">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Dec 31, 2027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5F">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60">
            <w:pPr>
              <w:widowControl w:val="0"/>
              <w:rPr>
                <w:rFonts w:ascii="Helvetica Neue" w:cs="Helvetica Neue" w:eastAsia="Helvetica Neue" w:hAnsi="Helvetica Neue"/>
                <w:b w:val="1"/>
                <w:color w:val="222222"/>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61">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62">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$ 15,000,000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63">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64">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$3,000,000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65">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66">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$1</w:t>
            </w:r>
          </w:p>
        </w:tc>
      </w:tr>
    </w:tbl>
    <w:p w:rsidR="00000000" w:rsidDel="00000000" w:rsidP="00000000" w:rsidRDefault="00000000" w:rsidRPr="00000000" w14:paraId="00000C67">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Eligibility</w:t>
      </w:r>
    </w:p>
    <w:tbl>
      <w:tblPr>
        <w:tblStyle w:val="Table119"/>
        <w:tblW w:w="11280.0" w:type="dxa"/>
        <w:jc w:val="left"/>
        <w:tblBorders>
          <w:top w:color="dfe1e2" w:space="0" w:sz="6" w:val="single"/>
          <w:left w:color="dfe1e2" w:space="0" w:sz="6" w:val="single"/>
          <w:bottom w:color="dfe1e2" w:space="0" w:sz="6" w:val="single"/>
          <w:right w:color="dfe1e2" w:space="0" w:sz="6" w:val="single"/>
        </w:tblBorders>
        <w:tblLayout w:type="fixed"/>
        <w:tblLook w:val="0400"/>
      </w:tblPr>
      <w:tblGrid>
        <w:gridCol w:w="4163"/>
        <w:gridCol w:w="7117"/>
        <w:tblGridChange w:id="0">
          <w:tblGrid>
            <w:gridCol w:w="4163"/>
            <w:gridCol w:w="7117"/>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68">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69">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Special district governments</w:t>
              <w:br w:type="textWrapping"/>
              <w:t xml:space="preserve">Native American tribal governments (Federally recognized)</w:t>
              <w:br w:type="textWrapping"/>
              <w:t xml:space="preserve">City or township governments</w:t>
              <w:br w:type="textWrapping"/>
              <w:t xml:space="preserve">State governments</w:t>
              <w:br w:type="textWrapping"/>
              <w:t xml:space="preserve">County governments</w:t>
              <w:br w:type="textWrapping"/>
              <w:t xml:space="preserve">Nonprofits having a 501(c)(3) status with the IRS, other than institutions of higher education</w:t>
              <w:br w:type="textWrapping"/>
              <w:t xml:space="preserve">Public and State controlled institutions of higher education</w:t>
              <w:br w:type="textWrapping"/>
              <w:t xml:space="preserve">Private institutions of higher education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6A">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6B">
            <w:pPr>
              <w:widowControl w:val="0"/>
              <w:rPr>
                <w:rFonts w:ascii="Helvetica Neue" w:cs="Helvetica Neue" w:eastAsia="Helvetica Neue" w:hAnsi="Helvetica Neue"/>
                <w:b w:val="1"/>
                <w:color w:val="222222"/>
              </w:rPr>
            </w:pPr>
            <w:r w:rsidDel="00000000" w:rsidR="00000000" w:rsidRPr="00000000">
              <w:rPr>
                <w:rtl w:val="0"/>
              </w:rPr>
            </w:r>
          </w:p>
        </w:tc>
      </w:tr>
    </w:tbl>
    <w:p w:rsidR="00000000" w:rsidDel="00000000" w:rsidP="00000000" w:rsidRDefault="00000000" w:rsidRPr="00000000" w14:paraId="00000C6C">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Additional Information</w:t>
      </w:r>
    </w:p>
    <w:tbl>
      <w:tblPr>
        <w:tblStyle w:val="Table120"/>
        <w:tblW w:w="11280.0" w:type="dxa"/>
        <w:jc w:val="left"/>
        <w:tblBorders>
          <w:top w:color="dfe1e2" w:space="0" w:sz="6" w:val="single"/>
          <w:left w:color="dfe1e2" w:space="0" w:sz="6" w:val="single"/>
          <w:bottom w:color="dfe1e2" w:space="0" w:sz="6" w:val="single"/>
          <w:right w:color="dfe1e2" w:space="0" w:sz="6" w:val="single"/>
        </w:tblBorders>
        <w:tblLayout w:type="fixed"/>
        <w:tblLook w:val="0400"/>
      </w:tblPr>
      <w:tblGrid>
        <w:gridCol w:w="3523"/>
        <w:gridCol w:w="7757"/>
        <w:tblGridChange w:id="0">
          <w:tblGrid>
            <w:gridCol w:w="3523"/>
            <w:gridCol w:w="7757"/>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6D">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6E">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National Endowment for the Humanities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6F">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70">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NEH seeks applications for projects that focus on the papers of American presidents from the Early Republic through the Civil War (1797-1865). Applicants must have received at least ten years of previous NEH funding for projects on presidential papers from this period and must demonstrate an existing record of publication producing presidential papers for a scholarly audience.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71">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72">
            <w:pPr>
              <w:widowControl w:val="0"/>
              <w:rPr>
                <w:rFonts w:ascii="Helvetica Neue" w:cs="Helvetica Neue" w:eastAsia="Helvetica Neue" w:hAnsi="Helvetica Neue"/>
                <w:color w:val="222222"/>
              </w:rPr>
            </w:pPr>
            <w:hyperlink r:id="rId197">
              <w:r w:rsidDel="00000000" w:rsidR="00000000" w:rsidRPr="00000000">
                <w:rPr>
                  <w:rFonts w:ascii="Helvetica Neue" w:cs="Helvetica Neue" w:eastAsia="Helvetica Neue" w:hAnsi="Helvetica Neue"/>
                  <w:color w:val="0000ff"/>
                  <w:u w:val="single"/>
                  <w:rtl w:val="0"/>
                </w:rPr>
                <w:t xml:space="preserve">https://www.neh.gov/grants/research/scholarly-editions-and-translations-grants</w:t>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73">
            <w:pPr>
              <w:widowControl w:val="0"/>
              <w:rPr>
                <w:rFonts w:ascii="Helvetica Neue" w:cs="Helvetica Neue" w:eastAsia="Helvetica Neue" w:hAnsi="Helvetica Neue"/>
                <w:b w:val="1"/>
                <w:color w:val="222222"/>
              </w:rPr>
            </w:pPr>
            <w:r w:rsidDel="00000000" w:rsidR="00000000" w:rsidRPr="00000000">
              <w:rPr>
                <w:rFonts w:ascii="Helvetica Neue" w:cs="Helvetica Neue" w:eastAsia="Helvetica Neue" w:hAnsi="Helvetica Neue"/>
                <w:b w:val="1"/>
                <w:color w:val="222222"/>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74">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If you have difficulty accessing the full announcement electronically, please contact:</w:t>
            </w:r>
          </w:p>
          <w:p w:rsidR="00000000" w:rsidDel="00000000" w:rsidP="00000000" w:rsidRDefault="00000000" w:rsidRPr="00000000" w14:paraId="00000C75">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t xml:space="preserve">Division of Research Programs</w:t>
              <w:br w:type="textWrapping"/>
              <w:t xml:space="preserve">National Endowment for the Humanities</w:t>
              <w:br w:type="textWrapping"/>
              <w:t xml:space="preserve">400 Seventh Street, SW</w:t>
              <w:br w:type="textWrapping"/>
              <w:t xml:space="preserve">Washington, DC 20506</w:t>
              <w:br w:type="textWrapping"/>
              <w:t xml:space="preserve">202-606-8200</w:t>
              <w:br w:type="textWrapping"/>
              <w:t xml:space="preserve">editions@neh.gov</w:t>
            </w:r>
          </w:p>
          <w:p w:rsidR="00000000" w:rsidDel="00000000" w:rsidP="00000000" w:rsidRDefault="00000000" w:rsidRPr="00000000" w14:paraId="00000C76">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br w:type="textWrapping"/>
            </w:r>
            <w:hyperlink r:id="rId198">
              <w:r w:rsidDel="00000000" w:rsidR="00000000" w:rsidRPr="00000000">
                <w:rPr>
                  <w:rFonts w:ascii="Helvetica Neue" w:cs="Helvetica Neue" w:eastAsia="Helvetica Neue" w:hAnsi="Helvetica Neue"/>
                  <w:color w:val="0000ff"/>
                  <w:u w:val="single"/>
                  <w:rtl w:val="0"/>
                </w:rPr>
                <w:t xml:space="preserve">editions@neh.gov</w:t>
              </w:r>
            </w:hyperlink>
            <w:r w:rsidDel="00000000" w:rsidR="00000000" w:rsidRPr="00000000">
              <w:rPr>
                <w:rtl w:val="0"/>
              </w:rPr>
            </w:r>
          </w:p>
        </w:tc>
      </w:tr>
    </w:tbl>
    <w:p w:rsidR="00000000" w:rsidDel="00000000" w:rsidP="00000000" w:rsidRDefault="00000000" w:rsidRPr="00000000" w14:paraId="00000C77">
      <w:pPr>
        <w:widowControl w:val="0"/>
        <w:rPr>
          <w:rFonts w:ascii="Helvetica Neue" w:cs="Helvetica Neue" w:eastAsia="Helvetica Neue" w:hAnsi="Helvetica Neue"/>
          <w:color w:val="222222"/>
        </w:rPr>
      </w:pPr>
      <w:r w:rsidDel="00000000" w:rsidR="00000000" w:rsidRPr="00000000">
        <w:rPr>
          <w:rFonts w:ascii="Helvetica Neue" w:cs="Helvetica Neue" w:eastAsia="Helvetica Neue" w:hAnsi="Helvetica Neue"/>
          <w:color w:val="222222"/>
          <w:rtl w:val="0"/>
        </w:rPr>
        <w:br w:type="textWrapping"/>
      </w:r>
      <w:hyperlink r:id="rId199">
        <w:r w:rsidDel="00000000" w:rsidR="00000000" w:rsidRPr="00000000">
          <w:rPr>
            <w:rFonts w:ascii="Helvetica Neue" w:cs="Helvetica Neue" w:eastAsia="Helvetica Neue" w:hAnsi="Helvetica Neue"/>
            <w:color w:val="0000ff"/>
            <w:u w:val="single"/>
            <w:rtl w:val="0"/>
          </w:rPr>
          <w:t xml:space="preserve">https://www.grants.gov/search-results-detail/359830</w:t>
        </w:r>
      </w:hyperlink>
      <w:r w:rsidDel="00000000" w:rsidR="00000000" w:rsidRPr="00000000">
        <w:rPr>
          <w:rFonts w:ascii="Helvetica Neue" w:cs="Helvetica Neue" w:eastAsia="Helvetica Neue" w:hAnsi="Helvetica Neue"/>
          <w:color w:val="222222"/>
          <w:rtl w:val="0"/>
        </w:rPr>
        <w:br w:type="textWrapping"/>
        <w:br w:type="textWrapping"/>
      </w:r>
    </w:p>
    <w:bookmarkStart w:colFirst="0" w:colLast="0" w:name="bookmark=id.pvb9zg8c2ffk" w:id="715"/>
    <w:bookmarkEnd w:id="715"/>
    <w:bookmarkStart w:colFirst="0" w:colLast="0" w:name="bookmark=id.vl70ih8kn9yb" w:id="716"/>
    <w:bookmarkEnd w:id="716"/>
    <w:p w:rsidR="00000000" w:rsidDel="00000000" w:rsidP="00000000" w:rsidRDefault="00000000" w:rsidRPr="00000000" w14:paraId="00000C78">
      <w:pPr>
        <w:widowControl w:val="0"/>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Modifications:</w:t>
      </w:r>
    </w:p>
    <w:p w:rsidR="00000000" w:rsidDel="00000000" w:rsidP="00000000" w:rsidRDefault="00000000" w:rsidRPr="00000000" w14:paraId="00000C79">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C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tl w:val="0"/>
        </w:rPr>
      </w:r>
    </w:p>
    <w:bookmarkStart w:colFirst="0" w:colLast="0" w:name="bookmark=id.qyu4o12tdah4" w:id="717"/>
    <w:bookmarkEnd w:id="717"/>
    <w:p w:rsidR="00000000" w:rsidDel="00000000" w:rsidP="00000000" w:rsidRDefault="00000000" w:rsidRPr="00000000" w14:paraId="00000C7B">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Reminders</w:t>
      </w:r>
      <w:bookmarkStart w:colFirst="0" w:colLast="0" w:name="bookmark=id.862lws18wo3a" w:id="718"/>
      <w:bookmarkEnd w:id="718"/>
      <w:bookmarkStart w:colFirst="0" w:colLast="0" w:name="bookmark=id.v0ti3xyu6rf5" w:id="719"/>
      <w:bookmarkEnd w:id="719"/>
      <w:bookmarkStart w:colFirst="0" w:colLast="0" w:name="bookmark=id.a47014ddsluf" w:id="720"/>
      <w:bookmarkEnd w:id="720"/>
      <w:r w:rsidDel="00000000" w:rsidR="00000000" w:rsidRPr="00000000">
        <w:rPr>
          <w:rFonts w:ascii="Helvetica Neue" w:cs="Helvetica Neue" w:eastAsia="Helvetica Neue" w:hAnsi="Helvetica Neue"/>
          <w:b w:val="1"/>
          <w:rtl w:val="0"/>
        </w:rPr>
        <w:t xml:space="preserve">:</w:t>
      </w:r>
    </w:p>
    <w:p w:rsidR="00000000" w:rsidDel="00000000" w:rsidP="00000000" w:rsidRDefault="00000000" w:rsidRPr="00000000" w14:paraId="00000C7C">
      <w:pPr>
        <w:rPr>
          <w:rFonts w:ascii="Helvetica Neue" w:cs="Helvetica Neue" w:eastAsia="Helvetica Neue" w:hAnsi="Helvetica Neue"/>
          <w:b w:val="1"/>
        </w:rPr>
      </w:pPr>
      <w:r w:rsidDel="00000000" w:rsidR="00000000" w:rsidRPr="00000000">
        <w:rPr>
          <w:rtl w:val="0"/>
        </w:rPr>
      </w:r>
    </w:p>
    <w:bookmarkStart w:colFirst="0" w:colLast="0" w:name="bookmark=id.qqtsueyclbih" w:id="721"/>
    <w:bookmarkEnd w:id="721"/>
    <w:p w:rsidR="00000000" w:rsidDel="00000000" w:rsidP="00000000" w:rsidRDefault="00000000" w:rsidRPr="00000000" w14:paraId="00000C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Rediscovering Our Revolutionary Tradition</w:t>
        <w:br w:type="textWrapping"/>
        <w:t xml:space="preserve">Synopsis 1</w:t>
      </w:r>
    </w:p>
    <w:tbl>
      <w:tblPr>
        <w:tblStyle w:val="Table121"/>
        <w:tblW w:w="11040.0" w:type="dxa"/>
        <w:jc w:val="left"/>
        <w:tblBorders>
          <w:top w:color="dfe1e2" w:space="0" w:sz="6" w:val="single"/>
          <w:left w:color="dfe1e2" w:space="0" w:sz="6" w:val="single"/>
          <w:bottom w:color="dfe1e2" w:space="0" w:sz="6" w:val="single"/>
          <w:right w:color="dfe1e2" w:space="0" w:sz="6" w:val="single"/>
        </w:tblBorders>
        <w:tblLayout w:type="fixed"/>
        <w:tblLook w:val="0400"/>
      </w:tblPr>
      <w:tblGrid>
        <w:gridCol w:w="4039"/>
        <w:gridCol w:w="7001"/>
        <w:tblGridChange w:id="0">
          <w:tblGrid>
            <w:gridCol w:w="4039"/>
            <w:gridCol w:w="7001"/>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20250904-PQ</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Rediscovering Our Revolutionary Tradition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Humanities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30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hyperlink r:id="rId200">
              <w:r w:rsidDel="00000000" w:rsidR="00000000" w:rsidRPr="00000000">
                <w:rPr>
                  <w:rFonts w:ascii="Helvetica Neue" w:cs="Helvetica Neue" w:eastAsia="Helvetica Neue" w:hAnsi="Helvetica Neue"/>
                  <w:b w:val="1"/>
                  <w:i w:val="0"/>
                  <w:smallCaps w:val="0"/>
                  <w:strike w:val="0"/>
                  <w:color w:val="0000ff"/>
                  <w:sz w:val="22"/>
                  <w:szCs w:val="22"/>
                  <w:u w:val="single"/>
                  <w:shd w:fill="auto" w:val="clear"/>
                  <w:vertAlign w:val="baseline"/>
                  <w:rtl w:val="0"/>
                </w:rPr>
                <w:t xml:space="preserve">Assistance Listings</w:t>
              </w:r>
            </w:hyperlink>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45.149 -- Promotion of the Humanities Division of Preservation and Access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Synopsis 2</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Posted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16,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Jun 17, 2025</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Original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04,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Current Closing Date for Applications: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Sep 04, 2025 </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$ 14,000,000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$750,000</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$1</w:t>
            </w:r>
          </w:p>
        </w:tc>
      </w:tr>
    </w:tbl>
    <w:p w:rsidR="00000000" w:rsidDel="00000000" w:rsidP="00000000" w:rsidRDefault="00000000" w:rsidRPr="00000000" w14:paraId="00000C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122"/>
        <w:tblW w:w="11040.0" w:type="dxa"/>
        <w:jc w:val="left"/>
        <w:tblBorders>
          <w:top w:color="dfe1e2" w:space="0" w:sz="6" w:val="single"/>
          <w:left w:color="dfe1e2" w:space="0" w:sz="6" w:val="single"/>
          <w:bottom w:color="dfe1e2" w:space="0" w:sz="6" w:val="single"/>
          <w:right w:color="dfe1e2" w:space="0" w:sz="6" w:val="single"/>
        </w:tblBorders>
        <w:tblLayout w:type="fixed"/>
        <w:tblLook w:val="0400"/>
      </w:tblPr>
      <w:tblGrid>
        <w:gridCol w:w="3819"/>
        <w:gridCol w:w="7221"/>
        <w:tblGridChange w:id="0">
          <w:tblGrid>
            <w:gridCol w:w="3819"/>
            <w:gridCol w:w="7221"/>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State governments</w:t>
              <w:br w:type="textWrapping"/>
              <w:t xml:space="preserve">Native American tribal governments (Federally recognized)</w:t>
              <w:br w:type="textWrapping"/>
              <w:t xml:space="preserve">Private institutions of higher education</w:t>
              <w:br w:type="textWrapping"/>
              <w:t xml:space="preserve">Special district governments</w:t>
              <w:br w:type="textWrapping"/>
              <w:t xml:space="preserve">City or township governments</w:t>
              <w:br w:type="textWrapping"/>
              <w:t xml:space="preserve">County governments</w:t>
              <w:br w:type="textWrapping"/>
              <w:t xml:space="preserve">Nonprofits having a 501(c)(3) status with the IRS, other than institutions of higher education</w:t>
              <w:br w:type="textWrapping"/>
              <w:t xml:space="preserve">Public and State controlled institutions of higher education</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0C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123"/>
        <w:tblW w:w="11040.0" w:type="dxa"/>
        <w:jc w:val="left"/>
        <w:tblBorders>
          <w:top w:color="dfe1e2" w:space="0" w:sz="6" w:val="single"/>
          <w:left w:color="dfe1e2" w:space="0" w:sz="6" w:val="single"/>
          <w:bottom w:color="dfe1e2" w:space="0" w:sz="6" w:val="single"/>
          <w:right w:color="dfe1e2" w:space="0" w:sz="6" w:val="single"/>
        </w:tblBorders>
        <w:tblLayout w:type="fixed"/>
        <w:tblLook w:val="0400"/>
      </w:tblPr>
      <w:tblGrid>
        <w:gridCol w:w="3232"/>
        <w:gridCol w:w="7808"/>
        <w:tblGridChange w:id="0">
          <w:tblGrid>
            <w:gridCol w:w="3232"/>
            <w:gridCol w:w="7808"/>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National Endowment for the Humanities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National Endowment for the Humanities (NEH) Division of Preservation and Access is accepting applications for the Rediscovering Our Revolutionary Tradition program. The purpose of this program is to preserve and improve access to primary source materials that document the history of America’s founding era and of American government in federal, state, and local contexts. Supported activities include conservation treatment and rehousing, digitization and description, transcription and translation, and updating existing digital resources to ensure long-term public availability. This program is offered in honor of the 250th anniversary of the signing of the Declaration of Independence in 2026.</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201">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https://www.neh.gov/program/rediscovering-our-revolutionary-tradition</w:t>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C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If you have difficulty accessing the full announcement electronically, please contact:</w:t>
            </w:r>
          </w:p>
          <w:p w:rsidR="00000000" w:rsidDel="00000000" w:rsidP="00000000" w:rsidRDefault="00000000" w:rsidRPr="00000000" w14:paraId="00000C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Division of Preservation and Access</w:t>
              <w:br w:type="textWrapping"/>
              <w:t xml:space="preserve">National Endowment for the Humanities</w:t>
              <w:br w:type="textWrapping"/>
              <w:t xml:space="preserve">400 Seventh Street, SW</w:t>
              <w:br w:type="textWrapping"/>
              <w:t xml:space="preserve">Washington, DC 20506</w:t>
              <w:br w:type="textWrapping"/>
              <w:t xml:space="preserve">202-606-8570</w:t>
              <w:br w:type="textWrapping"/>
              <w:t xml:space="preserve">preservation@neh.gov</w:t>
            </w:r>
          </w:p>
          <w:p w:rsidR="00000000" w:rsidDel="00000000" w:rsidP="00000000" w:rsidRDefault="00000000" w:rsidRPr="00000000" w14:paraId="00000C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202">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preservation@neh.gov</w:t>
              </w:r>
            </w:hyperlink>
            <w:r w:rsidDel="00000000" w:rsidR="00000000" w:rsidRPr="00000000">
              <w:rPr>
                <w:rtl w:val="0"/>
              </w:rPr>
            </w:r>
          </w:p>
        </w:tc>
      </w:tr>
    </w:tbl>
    <w:p w:rsidR="00000000" w:rsidDel="00000000" w:rsidP="00000000" w:rsidRDefault="00000000" w:rsidRPr="00000000" w14:paraId="00000CB6">
      <w:pPr>
        <w:pBdr>
          <w:bottom w:color="000000" w:space="1" w:sz="6" w:val="single"/>
        </w:pBdr>
        <w:rPr/>
      </w:pPr>
      <w:r w:rsidDel="00000000" w:rsidR="00000000" w:rsidRPr="00000000">
        <w:rPr>
          <w:rFonts w:ascii="Helvetica Neue" w:cs="Helvetica Neue" w:eastAsia="Helvetica Neue" w:hAnsi="Helvetica Neue"/>
          <w:color w:val="222222"/>
          <w:rtl w:val="0"/>
        </w:rPr>
        <w:br w:type="textWrapping"/>
      </w:r>
      <w:hyperlink r:id="rId203">
        <w:r w:rsidDel="00000000" w:rsidR="00000000" w:rsidRPr="00000000">
          <w:rPr>
            <w:rFonts w:ascii="Helvetica Neue" w:cs="Helvetica Neue" w:eastAsia="Helvetica Neue" w:hAnsi="Helvetica Neue"/>
            <w:color w:val="0000ff"/>
            <w:u w:val="single"/>
            <w:rtl w:val="0"/>
          </w:rPr>
          <w:t xml:space="preserve">https://www.grants.gov/search-results-detail/359731</w:t>
        </w:r>
      </w:hyperlink>
      <w:r w:rsidDel="00000000" w:rsidR="00000000" w:rsidRPr="00000000">
        <w:rPr>
          <w:rtl w:val="0"/>
        </w:rPr>
      </w:r>
    </w:p>
    <w:p w:rsidR="00000000" w:rsidDel="00000000" w:rsidP="00000000" w:rsidRDefault="00000000" w:rsidRPr="00000000" w14:paraId="00000CB7">
      <w:pPr>
        <w:rPr>
          <w:rFonts w:ascii="Helvetica Neue" w:cs="Helvetica Neue" w:eastAsia="Helvetica Neue" w:hAnsi="Helvetica Neue"/>
          <w:b w:val="1"/>
        </w:rPr>
      </w:pPr>
      <w:r w:rsidDel="00000000" w:rsidR="00000000" w:rsidRPr="00000000">
        <w:rPr>
          <w:rtl w:val="0"/>
        </w:rPr>
      </w:r>
    </w:p>
    <w:bookmarkStart w:colFirst="0" w:colLast="0" w:name="bookmark=id.qmkmjkq7d22a" w:id="722"/>
    <w:bookmarkEnd w:id="722"/>
    <w:bookmarkStart w:colFirst="0" w:colLast="0" w:name="bookmark=id.py8tins9o2fw" w:id="723"/>
    <w:bookmarkEnd w:id="723"/>
    <w:bookmarkStart w:colFirst="0" w:colLast="0" w:name="bookmark=id.lr2136pdx5y" w:id="724"/>
    <w:bookmarkEnd w:id="724"/>
    <w:bookmarkStart w:colFirst="0" w:colLast="0" w:name="bookmark=id.o8obtsmk2rge" w:id="725"/>
    <w:bookmarkEnd w:id="725"/>
    <w:bookmarkStart w:colFirst="0" w:colLast="0" w:name="bookmark=id.h9cmjaiob8fh" w:id="726"/>
    <w:bookmarkEnd w:id="726"/>
    <w:p w:rsidR="00000000" w:rsidDel="00000000" w:rsidP="00000000" w:rsidRDefault="00000000" w:rsidRPr="00000000" w14:paraId="00000CB8">
      <w:pPr>
        <w:pBdr>
          <w:bottom w:color="000000" w:space="1" w:sz="6" w:val="single"/>
        </w:pBdr>
        <w:rPr>
          <w:rFonts w:ascii="Helvetica Neue" w:cs="Helvetica Neue" w:eastAsia="Helvetica Neue" w:hAnsi="Helvetica Neue"/>
          <w:b w:val="1"/>
        </w:rPr>
      </w:pPr>
      <w:r w:rsidDel="00000000" w:rsidR="00000000" w:rsidRPr="00000000">
        <w:rPr>
          <w:rtl w:val="0"/>
        </w:rPr>
      </w:r>
    </w:p>
    <w:tbl>
      <w:tblPr>
        <w:tblStyle w:val="Table124"/>
        <w:tblW w:w="14720.0" w:type="dxa"/>
        <w:jc w:val="left"/>
        <w:tblBorders>
          <w:top w:color="000000" w:space="0" w:sz="0" w:val="nil"/>
          <w:left w:color="000000" w:space="0" w:sz="0" w:val="nil"/>
          <w:right w:color="000000" w:space="0" w:sz="0" w:val="nil"/>
        </w:tblBorders>
        <w:tblLayout w:type="fixed"/>
        <w:tblLook w:val="0000"/>
      </w:tblPr>
      <w:tblGrid>
        <w:gridCol w:w="14720"/>
        <w:tblGridChange w:id="0">
          <w:tblGrid>
            <w:gridCol w:w="14720"/>
          </w:tblGrid>
        </w:tblGridChange>
      </w:tblGrid>
      <w:tr>
        <w:trPr>
          <w:cantSplit w:val="0"/>
          <w:tblHeader w:val="0"/>
        </w:trPr>
        <w:tc>
          <w:tcPr>
            <w:tcMar>
              <w:top w:w="0.0" w:type="dxa"/>
              <w:left w:w="0.0" w:type="dxa"/>
              <w:bottom w:w="0.0" w:type="dxa"/>
              <w:right w:w="0.0" w:type="dxa"/>
            </w:tcMar>
          </w:tcPr>
          <w:p w:rsidR="00000000" w:rsidDel="00000000" w:rsidP="00000000" w:rsidRDefault="00000000" w:rsidRPr="00000000" w14:paraId="00000CB9">
            <w:pPr>
              <w:widowControl w:val="0"/>
              <w:rPr>
                <w:rFonts w:ascii="Helvetica Neue" w:cs="Helvetica Neue" w:eastAsia="Helvetica Neue" w:hAnsi="Helvetica Neue"/>
                <w:color w:val="00006d"/>
              </w:rPr>
            </w:pPr>
            <w:r w:rsidDel="00000000" w:rsidR="00000000" w:rsidRPr="00000000">
              <w:rPr>
                <w:rtl w:val="0"/>
              </w:rPr>
            </w:r>
          </w:p>
        </w:tc>
      </w:tr>
    </w:tbl>
    <w:bookmarkStart w:colFirst="0" w:colLast="0" w:name="bookmark=id.90bbxt1tb8bh" w:id="727"/>
    <w:bookmarkEnd w:id="727"/>
    <w:bookmarkStart w:colFirst="0" w:colLast="0" w:name="bookmark=id.fu7j4ave1by" w:id="728"/>
    <w:bookmarkEnd w:id="728"/>
    <w:p w:rsidR="00000000" w:rsidDel="00000000" w:rsidP="00000000" w:rsidRDefault="00000000" w:rsidRPr="00000000" w14:paraId="00000CBA">
      <w:pPr>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National Science Foundation </w:t>
      </w:r>
    </w:p>
    <w:p w:rsidR="00000000" w:rsidDel="00000000" w:rsidP="00000000" w:rsidRDefault="00000000" w:rsidRPr="00000000" w14:paraId="00000CBB">
      <w:pPr>
        <w:rPr>
          <w:rFonts w:ascii="Helvetica Neue" w:cs="Helvetica Neue" w:eastAsia="Helvetica Neue" w:hAnsi="Helvetica Neue"/>
          <w:b w:val="1"/>
        </w:rPr>
      </w:pPr>
      <w:r w:rsidDel="00000000" w:rsidR="00000000" w:rsidRPr="00000000">
        <w:rPr>
          <w:rtl w:val="0"/>
        </w:rPr>
      </w:r>
    </w:p>
    <w:bookmarkStart w:colFirst="0" w:colLast="0" w:name="bookmark=id.s07ct5nm4yo8" w:id="729"/>
    <w:bookmarkEnd w:id="729"/>
    <w:bookmarkStart w:colFirst="0" w:colLast="0" w:name="bookmark=id.sasyulzhdixz" w:id="730"/>
    <w:bookmarkEnd w:id="730"/>
    <w:p w:rsidR="00000000" w:rsidDel="00000000" w:rsidP="00000000" w:rsidRDefault="00000000" w:rsidRPr="00000000" w14:paraId="00000CBC">
      <w:pPr>
        <w:rPr>
          <w:rFonts w:ascii="Helvetica Neue" w:cs="Helvetica Neue" w:eastAsia="Helvetica Neue" w:hAnsi="Helvetica Neue"/>
          <w:color w:val="222222"/>
        </w:rPr>
      </w:pPr>
      <w:r w:rsidDel="00000000" w:rsidR="00000000" w:rsidRPr="00000000">
        <w:rPr>
          <w:rFonts w:ascii="Helvetica Neue" w:cs="Helvetica Neue" w:eastAsia="Helvetica Neue" w:hAnsi="Helvetica Neue"/>
          <w:b w:val="1"/>
          <w:rtl w:val="0"/>
        </w:rPr>
        <w:t xml:space="preserve">Programs:</w:t>
      </w:r>
      <w:r w:rsidDel="00000000" w:rsidR="00000000" w:rsidRPr="00000000">
        <w:rPr>
          <w:rtl w:val="0"/>
        </w:rPr>
      </w:r>
    </w:p>
    <w:p w:rsidR="00000000" w:rsidDel="00000000" w:rsidP="00000000" w:rsidRDefault="00000000" w:rsidRPr="00000000" w14:paraId="00000C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C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Centers for Chemical Innovation</w:t>
        <w:br w:type="textWrapping"/>
        <w:t xml:space="preserve">Synopsis 1</w:t>
        <w:br w:type="textWrapping"/>
      </w:r>
      <w:hyperlink r:id="rId204">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https://www.grants.gov/search-results-detail/359954</w:t>
        </w:r>
      </w:hyperlink>
      <w:r w:rsidDel="00000000" w:rsidR="00000000" w:rsidRPr="00000000">
        <w:rPr>
          <w:rtl w:val="0"/>
        </w:rPr>
      </w:r>
    </w:p>
    <w:p w:rsidR="00000000" w:rsidDel="00000000" w:rsidP="00000000" w:rsidRDefault="00000000" w:rsidRPr="00000000" w14:paraId="00000C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C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National Science Foundation Translation to Practice</w:t>
        <w:br w:type="textWrapping"/>
        <w:t xml:space="preserve">Synopsis 1</w:t>
        <w:br w:type="textWrapping"/>
      </w:r>
      <w:hyperlink r:id="rId205">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https://www.grants.gov/search-results-detail/359966</w:t>
        </w:r>
      </w:hyperlink>
      <w:r w:rsidDel="00000000" w:rsidR="00000000" w:rsidRPr="00000000">
        <w:rPr>
          <w:rtl w:val="0"/>
        </w:rPr>
      </w:r>
    </w:p>
    <w:p w:rsidR="00000000" w:rsidDel="00000000" w:rsidP="00000000" w:rsidRDefault="00000000" w:rsidRPr="00000000" w14:paraId="00000C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C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r w:rsidDel="00000000" w:rsidR="00000000" w:rsidRPr="00000000">
        <w:rPr>
          <w:rtl w:val="0"/>
        </w:rPr>
      </w:r>
    </w:p>
    <w:bookmarkStart w:colFirst="0" w:colLast="0" w:name="bookmark=id.xza6reppn1el" w:id="731"/>
    <w:bookmarkEnd w:id="731"/>
    <w:p w:rsidR="00000000" w:rsidDel="00000000" w:rsidP="00000000" w:rsidRDefault="00000000" w:rsidRPr="00000000" w14:paraId="00000CC3">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Modifications:</w:t>
      </w:r>
    </w:p>
    <w:p w:rsidR="00000000" w:rsidDel="00000000" w:rsidP="00000000" w:rsidRDefault="00000000" w:rsidRPr="00000000" w14:paraId="00000CC4">
      <w:pPr>
        <w:widowControl w:val="0"/>
        <w:rPr>
          <w:rFonts w:ascii="Helvetica Neue" w:cs="Helvetica Neue" w:eastAsia="Helvetica Neue" w:hAnsi="Helvetica Neue"/>
        </w:rPr>
      </w:pPr>
      <w:r w:rsidDel="00000000" w:rsidR="00000000" w:rsidRPr="00000000">
        <w:rPr>
          <w:rtl w:val="0"/>
        </w:rPr>
      </w:r>
    </w:p>
    <w:bookmarkStart w:colFirst="0" w:colLast="0" w:name="bookmark=id.3b4elw5vwr6j" w:id="732"/>
    <w:bookmarkEnd w:id="732"/>
    <w:p w:rsidR="00000000" w:rsidDel="00000000" w:rsidP="00000000" w:rsidRDefault="00000000" w:rsidRPr="00000000" w14:paraId="00000CC5">
      <w:pPr>
        <w:widowControl w:val="0"/>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Reminders:</w:t>
      </w:r>
      <w:bookmarkStart w:colFirst="0" w:colLast="0" w:name="bookmark=id.kuilxqicbvb0" w:id="733"/>
      <w:bookmarkEnd w:id="733"/>
      <w:bookmarkStart w:colFirst="0" w:colLast="0" w:name="bookmark=id.7tz3qxifsia5" w:id="734"/>
      <w:bookmarkEnd w:id="734"/>
      <w:bookmarkStart w:colFirst="0" w:colLast="0" w:name="bookmark=id.fq3pa1qz84i5" w:id="735"/>
      <w:bookmarkEnd w:id="735"/>
      <w:r w:rsidDel="00000000" w:rsidR="00000000" w:rsidRPr="00000000">
        <w:rPr>
          <w:rtl w:val="0"/>
        </w:rPr>
      </w:r>
    </w:p>
    <w:bookmarkStart w:colFirst="0" w:colLast="0" w:name="bookmark=id.94p78pmrt7uo" w:id="736"/>
    <w:bookmarkEnd w:id="736"/>
    <w:p w:rsidR="00000000" w:rsidDel="00000000" w:rsidP="00000000" w:rsidRDefault="00000000" w:rsidRPr="00000000" w14:paraId="00000C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222222"/>
          <w:sz w:val="22"/>
          <w:szCs w:val="22"/>
          <w:u w:val="none"/>
          <w:shd w:fill="auto" w:val="clear"/>
          <w:vertAlign w:val="baseline"/>
        </w:rPr>
      </w:pPr>
      <w:r w:rsidDel="00000000" w:rsidR="00000000" w:rsidRPr="00000000">
        <w:rPr>
          <w:rtl w:val="0"/>
        </w:rPr>
      </w:r>
    </w:p>
    <w:p w:rsidR="00000000" w:rsidDel="00000000" w:rsidP="00000000" w:rsidRDefault="00000000" w:rsidRPr="00000000" w14:paraId="00000C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222222"/>
          <w:sz w:val="22"/>
          <w:szCs w:val="22"/>
          <w:u w:val="none"/>
          <w:shd w:fill="auto" w:val="clear"/>
          <w:vertAlign w:val="baseline"/>
        </w:rPr>
      </w:pPr>
      <w:r w:rsidDel="00000000" w:rsidR="00000000" w:rsidRPr="00000000">
        <w:rPr>
          <w:rtl w:val="0"/>
        </w:rPr>
      </w:r>
    </w:p>
    <w:bookmarkStart w:colFirst="0" w:colLast="0" w:name="bookmark=id.n3eg33ut6198" w:id="737"/>
    <w:bookmarkEnd w:id="737"/>
    <w:bookmarkStart w:colFirst="0" w:colLast="0" w:name="bookmark=id.199s4rogickr" w:id="738"/>
    <w:bookmarkEnd w:id="738"/>
    <w:p w:rsidR="00000000" w:rsidDel="00000000" w:rsidP="00000000" w:rsidRDefault="00000000" w:rsidRPr="00000000" w14:paraId="00000CC8">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CC9">
      <w:pPr>
        <w:rPr>
          <w:rFonts w:ascii="Helvetica Neue" w:cs="Helvetica Neue" w:eastAsia="Helvetica Neue" w:hAnsi="Helvetica Neue"/>
          <w:b w:val="1"/>
          <w:u w:val="single"/>
        </w:rPr>
      </w:pPr>
      <w:r w:rsidDel="00000000" w:rsidR="00000000" w:rsidRPr="00000000">
        <w:rPr>
          <w:rtl w:val="0"/>
        </w:rPr>
      </w:r>
    </w:p>
    <w:bookmarkStart w:colFirst="0" w:colLast="0" w:name="bookmark=id.p7w509mh7oo" w:id="739"/>
    <w:bookmarkEnd w:id="739"/>
    <w:p w:rsidR="00000000" w:rsidDel="00000000" w:rsidP="00000000" w:rsidRDefault="00000000" w:rsidRPr="00000000" w14:paraId="00000C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8"/>
          <w:szCs w:val="28"/>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8"/>
          <w:szCs w:val="28"/>
          <w:u w:val="none"/>
          <w:shd w:fill="auto" w:val="clear"/>
          <w:vertAlign w:val="baseline"/>
          <w:rtl w:val="0"/>
        </w:rPr>
        <w:t xml:space="preserve">Nuclear Regulatory Commission</w:t>
      </w:r>
    </w:p>
    <w:p w:rsidR="00000000" w:rsidDel="00000000" w:rsidP="00000000" w:rsidRDefault="00000000" w:rsidRPr="00000000" w14:paraId="00000C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8"/>
          <w:szCs w:val="28"/>
          <w:u w:val="none"/>
          <w:shd w:fill="auto" w:val="clear"/>
          <w:vertAlign w:val="baseline"/>
        </w:rPr>
      </w:pPr>
      <w:r w:rsidDel="00000000" w:rsidR="00000000" w:rsidRPr="00000000">
        <w:rPr>
          <w:rtl w:val="0"/>
        </w:rPr>
      </w:r>
    </w:p>
    <w:bookmarkStart w:colFirst="0" w:colLast="0" w:name="bookmark=id.h06at1p0h77m" w:id="740"/>
    <w:bookmarkEnd w:id="740"/>
    <w:p w:rsidR="00000000" w:rsidDel="00000000" w:rsidP="00000000" w:rsidRDefault="00000000" w:rsidRPr="00000000" w14:paraId="00000C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4"/>
          <w:szCs w:val="24"/>
          <w:u w:val="none"/>
          <w:shd w:fill="auto" w:val="clear"/>
          <w:vertAlign w:val="baseline"/>
          <w:rtl w:val="0"/>
        </w:rPr>
        <w:t xml:space="preserve">Research:</w:t>
      </w:r>
    </w:p>
    <w:p w:rsidR="00000000" w:rsidDel="00000000" w:rsidP="00000000" w:rsidRDefault="00000000" w:rsidRPr="00000000" w14:paraId="00000C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CCE">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CCF">
      <w:pPr>
        <w:rPr>
          <w:rFonts w:ascii="Helvetica Neue" w:cs="Helvetica Neue" w:eastAsia="Helvetica Neue" w:hAnsi="Helvetica Neue"/>
          <w:b w:val="1"/>
          <w:u w:val="single"/>
        </w:rPr>
      </w:pPr>
      <w:r w:rsidDel="00000000" w:rsidR="00000000" w:rsidRPr="00000000">
        <w:rPr>
          <w:rtl w:val="0"/>
        </w:rPr>
      </w:r>
    </w:p>
    <w:p w:rsidR="00000000" w:rsidDel="00000000" w:rsidP="00000000" w:rsidRDefault="00000000" w:rsidRPr="00000000" w14:paraId="00000CD0">
      <w:pPr>
        <w:rPr>
          <w:rFonts w:ascii="Helvetica Neue" w:cs="Helvetica Neue" w:eastAsia="Helvetica Neue" w:hAnsi="Helvetica Neue"/>
          <w:b w:val="1"/>
          <w:u w:val="single"/>
        </w:rPr>
      </w:pPr>
      <w:r w:rsidDel="00000000" w:rsidR="00000000" w:rsidRPr="00000000">
        <w:rPr>
          <w:rtl w:val="0"/>
        </w:rPr>
      </w:r>
    </w:p>
    <w:bookmarkStart w:colFirst="0" w:colLast="0" w:name="bookmark=id.ea7f9op9pxmw" w:id="741"/>
    <w:bookmarkEnd w:id="741"/>
    <w:p w:rsidR="00000000" w:rsidDel="00000000" w:rsidP="00000000" w:rsidRDefault="00000000" w:rsidRPr="00000000" w14:paraId="00000CD1">
      <w:pPr>
        <w:widowControl w:val="0"/>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Small Business Administration</w:t>
      </w:r>
    </w:p>
    <w:bookmarkStart w:colFirst="0" w:colLast="0" w:name="bookmark=id.3v4ihgeotj4n" w:id="742"/>
    <w:bookmarkEnd w:id="742"/>
    <w:p w:rsidR="00000000" w:rsidDel="00000000" w:rsidP="00000000" w:rsidRDefault="00000000" w:rsidRPr="00000000" w14:paraId="00000CD2">
      <w:pPr>
        <w:rPr>
          <w:rFonts w:ascii="Helvetica Neue" w:cs="Helvetica Neue" w:eastAsia="Helvetica Neue" w:hAnsi="Helvetica Neue"/>
        </w:rPr>
      </w:pPr>
      <w:r w:rsidDel="00000000" w:rsidR="00000000" w:rsidRPr="00000000">
        <w:rPr>
          <w:rtl w:val="0"/>
        </w:rPr>
      </w:r>
    </w:p>
    <w:bookmarkStart w:colFirst="0" w:colLast="0" w:name="bookmark=id.7bqkcxpemnoq" w:id="743"/>
    <w:bookmarkEnd w:id="743"/>
    <w:p w:rsidR="00000000" w:rsidDel="00000000" w:rsidP="00000000" w:rsidRDefault="00000000" w:rsidRPr="00000000" w14:paraId="00000CD3">
      <w:pPr>
        <w:widowControl w:val="0"/>
        <w:rPr>
          <w:rFonts w:ascii="Helvetica Neue" w:cs="Helvetica Neue" w:eastAsia="Helvetica Neue" w:hAnsi="Helvetica Neue"/>
          <w:color w:val="1155cc"/>
          <w:highlight w:val="white"/>
          <w:u w:val="single"/>
        </w:rPr>
      </w:pPr>
      <w:r w:rsidDel="00000000" w:rsidR="00000000" w:rsidRPr="00000000">
        <w:rPr>
          <w:rFonts w:ascii="Helvetica Neue" w:cs="Helvetica Neue" w:eastAsia="Helvetica Neue" w:hAnsi="Helvetica Neue"/>
          <w:b w:val="1"/>
          <w:color w:val="1a1a1a"/>
          <w:rtl w:val="0"/>
        </w:rPr>
        <w:t xml:space="preserve">Programs:</w:t>
      </w:r>
      <w:r w:rsidDel="00000000" w:rsidR="00000000" w:rsidRPr="00000000">
        <w:rPr>
          <w:rtl w:val="0"/>
        </w:rPr>
      </w:r>
    </w:p>
    <w:bookmarkStart w:colFirst="0" w:colLast="0" w:name="bookmark=id.1qdt3rxbykij" w:id="744"/>
    <w:bookmarkEnd w:id="744"/>
    <w:bookmarkStart w:colFirst="0" w:colLast="0" w:name="bookmark=id.t0oabhjwlfgp" w:id="745"/>
    <w:bookmarkEnd w:id="745"/>
    <w:bookmarkStart w:colFirst="0" w:colLast="0" w:name="bookmark=id.hh62bac1n1tn" w:id="746"/>
    <w:bookmarkEnd w:id="746"/>
    <w:bookmarkStart w:colFirst="0" w:colLast="0" w:name="bookmark=id.t4jzgx75hu1q" w:id="747"/>
    <w:bookmarkEnd w:id="747"/>
    <w:p w:rsidR="00000000" w:rsidDel="00000000" w:rsidP="00000000" w:rsidRDefault="00000000" w:rsidRPr="00000000" w14:paraId="00000C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bookmarkStart w:colFirst="0" w:colLast="0" w:name="bookmark=id.yn391sysatz8" w:id="748"/>
    <w:bookmarkEnd w:id="748"/>
    <w:bookmarkStart w:colFirst="0" w:colLast="0" w:name="bookmark=id.srp7lytwcarx" w:id="749"/>
    <w:bookmarkEnd w:id="749"/>
    <w:bookmarkStart w:colFirst="0" w:colLast="0" w:name="bookmark=id.xn1lda6yf6oi" w:id="750"/>
    <w:bookmarkEnd w:id="750"/>
    <w:bookmarkStart w:colFirst="0" w:colLast="0" w:name="bookmark=id.c6kdiawdzlal" w:id="751"/>
    <w:bookmarkEnd w:id="751"/>
    <w:p w:rsidR="00000000" w:rsidDel="00000000" w:rsidP="00000000" w:rsidRDefault="00000000" w:rsidRPr="00000000" w14:paraId="00000CD5">
      <w:pPr>
        <w:widowControl w:val="0"/>
        <w:rPr>
          <w:rFonts w:ascii="Helvetica Neue" w:cs="Helvetica Neue" w:eastAsia="Helvetica Neue" w:hAnsi="Helvetica Neue"/>
          <w:b w:val="1"/>
          <w:color w:val="1a1a1a"/>
        </w:rPr>
      </w:pPr>
      <w:r w:rsidDel="00000000" w:rsidR="00000000" w:rsidRPr="00000000">
        <w:rPr>
          <w:rFonts w:ascii="Helvetica Neue" w:cs="Helvetica Neue" w:eastAsia="Helvetica Neue" w:hAnsi="Helvetica Neue"/>
          <w:b w:val="1"/>
          <w:color w:val="1a1a1a"/>
          <w:rtl w:val="0"/>
        </w:rPr>
        <w:t xml:space="preserve">Modifications:</w:t>
      </w:r>
    </w:p>
    <w:p w:rsidR="00000000" w:rsidDel="00000000" w:rsidP="00000000" w:rsidRDefault="00000000" w:rsidRPr="00000000" w14:paraId="00000C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bookmarkStart w:colFirst="0" w:colLast="0" w:name="bookmark=id.1af6lpfks2ju" w:id="752"/>
    <w:bookmarkEnd w:id="752"/>
    <w:p w:rsidR="00000000" w:rsidDel="00000000" w:rsidP="00000000" w:rsidRDefault="00000000" w:rsidRPr="00000000" w14:paraId="00000CD7">
      <w:pPr>
        <w:widowControl w:val="0"/>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Reminders</w:t>
      </w:r>
      <w:bookmarkStart w:colFirst="0" w:colLast="0" w:name="bookmark=id.2vowg3urawdz" w:id="753"/>
      <w:bookmarkEnd w:id="753"/>
      <w:bookmarkStart w:colFirst="0" w:colLast="0" w:name="bookmark=id.rgofcy2wu2ip" w:id="754"/>
      <w:bookmarkEnd w:id="754"/>
      <w:r w:rsidDel="00000000" w:rsidR="00000000" w:rsidRPr="00000000">
        <w:rPr>
          <w:rFonts w:ascii="Helvetica Neue" w:cs="Helvetica Neue" w:eastAsia="Helvetica Neue" w:hAnsi="Helvetica Neue"/>
          <w:b w:val="1"/>
          <w:rtl w:val="0"/>
        </w:rPr>
        <w:t xml:space="preserve">:</w:t>
      </w:r>
      <w:bookmarkStart w:colFirst="0" w:colLast="0" w:name="bookmark=id.ccxvvc1ngj8d" w:id="755"/>
      <w:bookmarkEnd w:id="755"/>
      <w:bookmarkStart w:colFirst="0" w:colLast="0" w:name="bookmark=id.yhdmr2alwwix" w:id="756"/>
      <w:bookmarkEnd w:id="756"/>
      <w:bookmarkStart w:colFirst="0" w:colLast="0" w:name="bookmark=id.dvvbntnsasaq" w:id="757"/>
      <w:bookmarkEnd w:id="757"/>
      <w:bookmarkStart w:colFirst="0" w:colLast="0" w:name="bookmark=id.sm62bnqn0ahu" w:id="758"/>
      <w:bookmarkEnd w:id="758"/>
      <w:r w:rsidDel="00000000" w:rsidR="00000000" w:rsidRPr="00000000">
        <w:rPr>
          <w:rtl w:val="0"/>
        </w:rPr>
      </w:r>
    </w:p>
    <w:p w:rsidR="00000000" w:rsidDel="00000000" w:rsidP="00000000" w:rsidRDefault="00000000" w:rsidRPr="00000000" w14:paraId="00000C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bookmarkStart w:colFirst="0" w:colLast="0" w:name="bookmark=id.bekfxzto7v5e" w:id="759"/>
    <w:bookmarkEnd w:id="759"/>
    <w:bookmarkStart w:colFirst="0" w:colLast="0" w:name="bookmark=id.85uedcwyc3bz" w:id="760"/>
    <w:bookmarkEnd w:id="760"/>
    <w:bookmarkStart w:colFirst="0" w:colLast="0" w:name="bookmark=id.fk2llcg8i2jj" w:id="761"/>
    <w:bookmarkEnd w:id="761"/>
    <w:bookmarkStart w:colFirst="0" w:colLast="0" w:name="bookmark=id.oiu9hywjtipj" w:id="762"/>
    <w:bookmarkEnd w:id="762"/>
    <w:bookmarkStart w:colFirst="0" w:colLast="0" w:name="bookmark=id.amd3mtbaiuvg" w:id="763"/>
    <w:bookmarkEnd w:id="763"/>
    <w:bookmarkStart w:colFirst="0" w:colLast="0" w:name="bookmark=id.c7alc3xiei4r" w:id="764"/>
    <w:bookmarkEnd w:id="764"/>
    <w:bookmarkStart w:colFirst="0" w:colLast="0" w:name="bookmark=id.ruyctt1edw4b" w:id="765"/>
    <w:bookmarkEnd w:id="765"/>
    <w:bookmarkStart w:colFirst="0" w:colLast="0" w:name="bookmark=id.uz92n366014l" w:id="766"/>
    <w:bookmarkEnd w:id="766"/>
    <w:bookmarkStart w:colFirst="0" w:colLast="0" w:name="bookmark=id.rg1jypnzfuf2" w:id="767"/>
    <w:bookmarkEnd w:id="767"/>
    <w:bookmarkStart w:colFirst="0" w:colLast="0" w:name="bookmark=id.vac0qa1zg074" w:id="768"/>
    <w:bookmarkEnd w:id="768"/>
    <w:p w:rsidR="00000000" w:rsidDel="00000000" w:rsidP="00000000" w:rsidRDefault="00000000" w:rsidRPr="00000000" w14:paraId="00000CD9">
      <w:pPr>
        <w:widowControl w:val="0"/>
        <w:rPr>
          <w:rFonts w:ascii="Helvetica Neue" w:cs="Helvetica Neue" w:eastAsia="Helvetica Neue" w:hAnsi="Helvetica Neue"/>
          <w:b w:val="1"/>
        </w:rPr>
      </w:pPr>
      <w:r w:rsidDel="00000000" w:rsidR="00000000" w:rsidRPr="00000000">
        <w:rPr>
          <w:rtl w:val="0"/>
        </w:rPr>
      </w:r>
    </w:p>
    <w:bookmarkStart w:colFirst="0" w:colLast="0" w:name="bookmark=id.1jrmfn4fg93k" w:id="769"/>
    <w:bookmarkEnd w:id="769"/>
    <w:bookmarkStart w:colFirst="0" w:colLast="0" w:name="bookmark=id.jb3d50jqbrje" w:id="770"/>
    <w:bookmarkEnd w:id="770"/>
    <w:p w:rsidR="00000000" w:rsidDel="00000000" w:rsidP="00000000" w:rsidRDefault="00000000" w:rsidRPr="00000000" w14:paraId="00000CDA">
      <w:pPr>
        <w:pBdr>
          <w:bottom w:color="000000" w:space="1" w:sz="6" w:val="single"/>
        </w:pBdr>
        <w:rPr>
          <w:rFonts w:ascii="Helvetica Neue" w:cs="Helvetica Neue" w:eastAsia="Helvetica Neue" w:hAnsi="Helvetica Neue"/>
          <w:b w:val="1"/>
        </w:rPr>
      </w:pPr>
      <w:r w:rsidDel="00000000" w:rsidR="00000000" w:rsidRPr="00000000">
        <w:rPr>
          <w:rtl w:val="0"/>
        </w:rPr>
      </w:r>
    </w:p>
    <w:bookmarkStart w:colFirst="0" w:colLast="0" w:name="bookmark=id.31lefr9r143h" w:id="771"/>
    <w:bookmarkEnd w:id="771"/>
    <w:p w:rsidR="00000000" w:rsidDel="00000000" w:rsidP="00000000" w:rsidRDefault="00000000" w:rsidRPr="00000000" w14:paraId="00000CDB">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CDC">
      <w:pPr>
        <w:tabs>
          <w:tab w:val="left" w:leader="none" w:pos="4253"/>
        </w:tabs>
        <w:rPr>
          <w:rFonts w:ascii="Helvetica Neue" w:cs="Helvetica Neue" w:eastAsia="Helvetica Neue" w:hAnsi="Helvetica Neue"/>
          <w:b w:val="1"/>
        </w:rPr>
      </w:pPr>
      <w:r w:rsidDel="00000000" w:rsidR="00000000" w:rsidRPr="00000000">
        <w:rPr>
          <w:rtl w:val="0"/>
        </w:rPr>
      </w:r>
    </w:p>
    <w:bookmarkStart w:colFirst="0" w:colLast="0" w:name="bookmark=id.1grn578cau65" w:id="772"/>
    <w:bookmarkEnd w:id="772"/>
    <w:p w:rsidR="00000000" w:rsidDel="00000000" w:rsidP="00000000" w:rsidRDefault="00000000" w:rsidRPr="00000000" w14:paraId="00000CDD">
      <w:pPr>
        <w:tabs>
          <w:tab w:val="left" w:leader="none" w:pos="4253"/>
        </w:tabs>
        <w:rPr>
          <w:rFonts w:ascii="Helvetica Neue" w:cs="Helvetica Neue" w:eastAsia="Helvetica Neue" w:hAnsi="Helvetica Neue"/>
          <w:sz w:val="28"/>
          <w:szCs w:val="28"/>
        </w:rPr>
      </w:pPr>
      <w:r w:rsidDel="00000000" w:rsidR="00000000" w:rsidRPr="00000000">
        <w:rPr>
          <w:rFonts w:ascii="Helvetica Neue" w:cs="Helvetica Neue" w:eastAsia="Helvetica Neue" w:hAnsi="Helvetica Neue"/>
          <w:b w:val="1"/>
          <w:sz w:val="28"/>
          <w:szCs w:val="28"/>
          <w:rtl w:val="0"/>
        </w:rPr>
        <w:t xml:space="preserve">State Department</w:t>
      </w:r>
      <w:bookmarkStart w:colFirst="0" w:colLast="0" w:name="bookmark=id.tobm9a7acnq8" w:id="773"/>
      <w:bookmarkEnd w:id="773"/>
      <w:r w:rsidDel="00000000" w:rsidR="00000000" w:rsidRPr="00000000">
        <w:rPr>
          <w:rFonts w:ascii="Helvetica Neue" w:cs="Helvetica Neue" w:eastAsia="Helvetica Neue" w:hAnsi="Helvetica Neue"/>
          <w:b w:val="1"/>
          <w:sz w:val="28"/>
          <w:szCs w:val="28"/>
          <w:rtl w:val="0"/>
        </w:rPr>
        <w:t xml:space="preserve">                 </w:t>
      </w:r>
      <w:r w:rsidDel="00000000" w:rsidR="00000000" w:rsidRPr="00000000">
        <w:rPr>
          <w:rtl w:val="0"/>
        </w:rPr>
      </w:r>
    </w:p>
    <w:p w:rsidR="00000000" w:rsidDel="00000000" w:rsidP="00000000" w:rsidRDefault="00000000" w:rsidRPr="00000000" w14:paraId="00000CDE">
      <w:pPr>
        <w:tabs>
          <w:tab w:val="left" w:leader="none" w:pos="4253"/>
        </w:tabs>
        <w:rPr>
          <w:rFonts w:ascii="Helvetica Neue" w:cs="Helvetica Neue" w:eastAsia="Helvetica Neue" w:hAnsi="Helvetica Neue"/>
          <w:b w:val="1"/>
        </w:rPr>
      </w:pPr>
      <w:r w:rsidDel="00000000" w:rsidR="00000000" w:rsidRPr="00000000">
        <w:rPr>
          <w:rtl w:val="0"/>
        </w:rPr>
      </w:r>
    </w:p>
    <w:bookmarkStart w:colFirst="0" w:colLast="0" w:name="bookmark=id.2mrhfduns8mj" w:id="774"/>
    <w:bookmarkEnd w:id="774"/>
    <w:p w:rsidR="00000000" w:rsidDel="00000000" w:rsidP="00000000" w:rsidRDefault="00000000" w:rsidRPr="00000000" w14:paraId="00000C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4"/>
          <w:szCs w:val="24"/>
          <w:u w:val="none"/>
          <w:shd w:fill="auto" w:val="clear"/>
          <w:vertAlign w:val="baseline"/>
          <w:rtl w:val="0"/>
        </w:rPr>
        <w:t xml:space="preserve">Program Grants:</w:t>
      </w:r>
    </w:p>
    <w:p w:rsidR="00000000" w:rsidDel="00000000" w:rsidP="00000000" w:rsidRDefault="00000000" w:rsidRPr="00000000" w14:paraId="00000C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C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cyan"/>
          <w:u w:val="none"/>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t xml:space="preserve">U.S. Mission to France</w:t>
        <w:br w:type="textWrapping"/>
        <w:t xml:space="preserve">Celebrating America's 250th Anniversary (APS 2025)</w:t>
        <w:br w:type="textWrapping"/>
        <w:t xml:space="preserve">Synopsis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206">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https://www.grants.gov/search-results-detail/359745</w:t>
        </w:r>
      </w:hyperlink>
      <w:r w:rsidDel="00000000" w:rsidR="00000000" w:rsidRPr="00000000">
        <w:rPr>
          <w:rtl w:val="0"/>
        </w:rPr>
      </w:r>
    </w:p>
    <w:p w:rsidR="00000000" w:rsidDel="00000000" w:rsidP="00000000" w:rsidRDefault="00000000" w:rsidRPr="00000000" w14:paraId="00000C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cyan"/>
          <w:u w:val="none"/>
          <w:vertAlign w:val="baseline"/>
        </w:rPr>
      </w:pPr>
      <w:r w:rsidDel="00000000" w:rsidR="00000000" w:rsidRPr="00000000">
        <w:rPr>
          <w:rtl w:val="0"/>
        </w:rPr>
      </w:r>
    </w:p>
    <w:p w:rsidR="00000000" w:rsidDel="00000000" w:rsidP="00000000" w:rsidRDefault="00000000" w:rsidRPr="00000000" w14:paraId="00000C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t xml:space="preserve">U.S. Mission to Namibia</w:t>
        <w:br w:type="textWrapping"/>
        <w:t xml:space="preserve">U.S. Embassy Windhoek PDS Notice of Funding</w:t>
        <w:br w:type="textWrapping"/>
        <w:t xml:space="preserve">Synopsis 2</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207">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https://www.grants.gov/search-results-detail/359968</w:t>
        </w:r>
      </w:hyperlink>
      <w:r w:rsidDel="00000000" w:rsidR="00000000" w:rsidRPr="00000000">
        <w:rPr>
          <w:rtl w:val="0"/>
        </w:rPr>
      </w:r>
    </w:p>
    <w:p w:rsidR="00000000" w:rsidDel="00000000" w:rsidP="00000000" w:rsidRDefault="00000000" w:rsidRPr="00000000" w14:paraId="00000C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cyan"/>
          <w:u w:val="none"/>
          <w:vertAlign w:val="baseline"/>
          <w:rtl w:val="0"/>
        </w:rPr>
        <w:t xml:space="preserve">U.S. Mission to Ukraine</w:t>
        <w:br w:type="textWrapping"/>
        <w:t xml:space="preserve">U.S.-Ukraine University Partnerships for Peace and Security</w:t>
        <w:br w:type="textWrapping"/>
        <w:t xml:space="preserve">Synopsis 1</w:t>
      </w: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208">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https://www.grants.gov/search-results-detail/359771</w:t>
        </w:r>
      </w:hyperlink>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br w:type="textWrapping"/>
      </w:r>
      <w:r w:rsidDel="00000000" w:rsidR="00000000" w:rsidRPr="00000000">
        <w:rPr>
          <w:rtl w:val="0"/>
        </w:rPr>
      </w:r>
    </w:p>
    <w:p w:rsidR="00000000" w:rsidDel="00000000" w:rsidP="00000000" w:rsidRDefault="00000000" w:rsidRPr="00000000" w14:paraId="00000C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4"/>
          <w:szCs w:val="24"/>
          <w:u w:val="none"/>
          <w:shd w:fill="auto" w:val="clear"/>
          <w:vertAlign w:val="baseline"/>
        </w:rPr>
      </w:pPr>
      <w:r w:rsidDel="00000000" w:rsidR="00000000" w:rsidRPr="00000000">
        <w:rPr>
          <w:rtl w:val="0"/>
        </w:rPr>
      </w:r>
    </w:p>
    <w:bookmarkStart w:colFirst="0" w:colLast="0" w:name="bookmark=id.l0mn37d4eeca" w:id="775"/>
    <w:bookmarkEnd w:id="775"/>
    <w:p w:rsidR="00000000" w:rsidDel="00000000" w:rsidP="00000000" w:rsidRDefault="00000000" w:rsidRPr="00000000" w14:paraId="00000CE6">
      <w:pPr>
        <w:widowControl w:val="0"/>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Reminders:</w:t>
      </w:r>
    </w:p>
    <w:p w:rsidR="00000000" w:rsidDel="00000000" w:rsidP="00000000" w:rsidRDefault="00000000" w:rsidRPr="00000000" w14:paraId="00000CE7">
      <w:pPr>
        <w:widowControl w:val="0"/>
        <w:rPr>
          <w:rFonts w:ascii="Helvetica Neue" w:cs="Helvetica Neue" w:eastAsia="Helvetica Neue" w:hAnsi="Helvetica Neue"/>
          <w:b w:val="1"/>
        </w:rPr>
      </w:pPr>
      <w:r w:rsidDel="00000000" w:rsidR="00000000" w:rsidRPr="00000000">
        <w:rPr>
          <w:rtl w:val="0"/>
        </w:rPr>
      </w:r>
    </w:p>
    <w:bookmarkStart w:colFirst="0" w:colLast="0" w:name="bookmark=id.wg4jtrh3432n" w:id="776"/>
    <w:bookmarkEnd w:id="776"/>
    <w:p w:rsidR="00000000" w:rsidDel="00000000" w:rsidP="00000000" w:rsidRDefault="00000000" w:rsidRPr="00000000" w14:paraId="00000CE8">
      <w:pPr>
        <w:pBdr>
          <w:bottom w:color="000000" w:space="1" w:sz="6" w:val="single"/>
        </w:pBdr>
        <w:rPr>
          <w:rFonts w:ascii="Helvetica Neue" w:cs="Helvetica Neue" w:eastAsia="Helvetica Neue" w:hAnsi="Helvetica Neue"/>
          <w:b w:val="1"/>
        </w:rPr>
      </w:pPr>
      <w:r w:rsidDel="00000000" w:rsidR="00000000" w:rsidRPr="00000000">
        <w:rPr>
          <w:rtl w:val="0"/>
        </w:rPr>
      </w:r>
    </w:p>
    <w:bookmarkStart w:colFirst="0" w:colLast="0" w:name="bookmark=id.8ew1phusdj1k" w:id="777"/>
    <w:bookmarkEnd w:id="777"/>
    <w:p w:rsidR="00000000" w:rsidDel="00000000" w:rsidP="00000000" w:rsidRDefault="00000000" w:rsidRPr="00000000" w14:paraId="00000C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8"/>
          <w:szCs w:val="28"/>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8"/>
          <w:szCs w:val="28"/>
          <w:u w:val="none"/>
          <w:shd w:fill="auto" w:val="clear"/>
          <w:vertAlign w:val="baseline"/>
          <w:rtl w:val="0"/>
        </w:rPr>
        <w:t xml:space="preserve">Department of Transportation </w:t>
      </w:r>
    </w:p>
    <w:bookmarkStart w:colFirst="0" w:colLast="0" w:name="bookmark=id.1f18h5sl2f2o" w:id="778"/>
    <w:bookmarkEnd w:id="778"/>
    <w:p w:rsidR="00000000" w:rsidDel="00000000" w:rsidP="00000000" w:rsidRDefault="00000000" w:rsidRPr="00000000" w14:paraId="00000C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cyan"/>
          <w:u w:val="none"/>
          <w:vertAlign w:val="baseline"/>
        </w:rPr>
      </w:pPr>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Programs</w:t>
      </w:r>
      <w:bookmarkStart w:colFirst="0" w:colLast="0" w:name="bookmark=id.nd45o6fp6cdt" w:id="779"/>
      <w:bookmarkEnd w:id="779"/>
      <w:bookmarkStart w:colFirst="0" w:colLast="0" w:name="bookmark=id.988pdw27n24r" w:id="780"/>
      <w:bookmarkEnd w:id="780"/>
      <w:bookmarkStart w:colFirst="0" w:colLast="0" w:name="bookmark=id.op5n5zxkjd1" w:id="781"/>
      <w:bookmarkEnd w:id="781"/>
      <w:bookmarkStart w:colFirst="0" w:colLast="0" w:name="bookmark=id.782leekpqnyr" w:id="782"/>
      <w:bookmarkEnd w:id="782"/>
      <w:bookmarkStart w:colFirst="0" w:colLast="0" w:name="bookmark=id.jsarzva1q4u7" w:id="783"/>
      <w:bookmarkEnd w:id="783"/>
      <w:bookmarkStart w:colFirst="0" w:colLast="0" w:name="bookmark=id.nkdhjqsxn0ef" w:id="784"/>
      <w:bookmarkEnd w:id="784"/>
      <w:bookmarkStart w:colFirst="0" w:colLast="0" w:name="bookmark=id.wfyhc2i0kr5t" w:id="785"/>
      <w:bookmarkEnd w:id="785"/>
      <w:r w:rsidDel="00000000" w:rsidR="00000000" w:rsidRPr="00000000">
        <w:rPr>
          <w:rFonts w:ascii="Helvetica Neue" w:cs="Helvetica Neue" w:eastAsia="Helvetica Neue" w:hAnsi="Helvetica Neue"/>
          <w:b w:val="1"/>
          <w:i w:val="0"/>
          <w:smallCaps w:val="0"/>
          <w:strike w:val="0"/>
          <w:color w:val="000000"/>
          <w:sz w:val="22"/>
          <w:szCs w:val="22"/>
          <w:u w:val="none"/>
          <w:shd w:fill="auto" w:val="clear"/>
          <w:vertAlign w:val="baseline"/>
          <w:rtl w:val="0"/>
        </w:rPr>
        <w:t xml:space="preserve">:</w:t>
      </w: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bookmarkStart w:colFirst="0" w:colLast="0" w:name="bookmark=id.tanhx6zanwkf" w:id="786"/>
      <w:bookmarkEnd w:id="786"/>
      <w:r w:rsidDel="00000000" w:rsidR="00000000" w:rsidRPr="00000000">
        <w:rPr>
          <w:rtl w:val="0"/>
        </w:rPr>
      </w:r>
    </w:p>
    <w:bookmarkStart w:colFirst="0" w:colLast="0" w:name="bookmark=id.72agji9s6scr" w:id="787"/>
    <w:bookmarkEnd w:id="787"/>
    <w:p w:rsidR="00000000" w:rsidDel="00000000" w:rsidP="00000000" w:rsidRDefault="00000000" w:rsidRPr="00000000" w14:paraId="00000C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C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cyan"/>
          <w:u w:val="none"/>
          <w:vertAlign w:val="baseline"/>
        </w:rPr>
      </w:pPr>
      <w:r w:rsidDel="00000000" w:rsidR="00000000" w:rsidRPr="00000000">
        <w:rPr>
          <w:rtl w:val="0"/>
        </w:rPr>
      </w:r>
    </w:p>
    <w:bookmarkStart w:colFirst="0" w:colLast="0" w:name="bookmark=id.z3pua4ji1e0" w:id="788"/>
    <w:bookmarkEnd w:id="788"/>
    <w:bookmarkStart w:colFirst="0" w:colLast="0" w:name="bookmark=id.dqhxj4r7szhg" w:id="789"/>
    <w:bookmarkEnd w:id="789"/>
    <w:bookmarkStart w:colFirst="0" w:colLast="0" w:name="bookmark=id.tg8b1gps9626" w:id="790"/>
    <w:bookmarkEnd w:id="790"/>
    <w:bookmarkStart w:colFirst="0" w:colLast="0" w:name="bookmark=id.4lwjan4d4cqk" w:id="791"/>
    <w:bookmarkEnd w:id="791"/>
    <w:bookmarkStart w:colFirst="0" w:colLast="0" w:name="bookmark=id.mpn8fxmcmpt0" w:id="792"/>
    <w:bookmarkEnd w:id="792"/>
    <w:bookmarkStart w:colFirst="0" w:colLast="0" w:name="bookmark=id.xsi36mfr741r" w:id="793"/>
    <w:bookmarkEnd w:id="793"/>
    <w:bookmarkStart w:colFirst="0" w:colLast="0" w:name="bookmark=id.2eqnmq6kzfv1" w:id="794"/>
    <w:bookmarkEnd w:id="794"/>
    <w:bookmarkStart w:colFirst="0" w:colLast="0" w:name="bookmark=id.77fvz5wgk6o6" w:id="795"/>
    <w:bookmarkEnd w:id="795"/>
    <w:bookmarkStart w:colFirst="0" w:colLast="0" w:name="bookmark=id.twrt7jjzrm6k" w:id="796"/>
    <w:bookmarkEnd w:id="796"/>
    <w:p w:rsidR="00000000" w:rsidDel="00000000" w:rsidP="00000000" w:rsidRDefault="00000000" w:rsidRPr="00000000" w14:paraId="00000CED">
      <w:pPr>
        <w:widowControl w:val="0"/>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Modifications:</w:t>
      </w:r>
    </w:p>
    <w:bookmarkStart w:colFirst="0" w:colLast="0" w:name="bookmark=id.xzs0v6gjbr27" w:id="797"/>
    <w:bookmarkEnd w:id="797"/>
    <w:bookmarkStart w:colFirst="0" w:colLast="0" w:name="bookmark=id.dchs68sw6es" w:id="798"/>
    <w:bookmarkEnd w:id="798"/>
    <w:p w:rsidR="00000000" w:rsidDel="00000000" w:rsidP="00000000" w:rsidRDefault="00000000" w:rsidRPr="00000000" w14:paraId="00000CEE">
      <w:pPr>
        <w:widowControl w:val="0"/>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CEF">
      <w:pPr>
        <w:widowControl w:val="0"/>
        <w:rPr>
          <w:rFonts w:ascii="Helvetica Neue" w:cs="Helvetica Neue" w:eastAsia="Helvetica Neue" w:hAnsi="Helvetica Neue"/>
          <w:b w:val="1"/>
        </w:rPr>
      </w:pPr>
      <w:r w:rsidDel="00000000" w:rsidR="00000000" w:rsidRPr="00000000">
        <w:rPr>
          <w:rtl w:val="0"/>
        </w:rPr>
      </w:r>
    </w:p>
    <w:bookmarkStart w:colFirst="0" w:colLast="0" w:name="bookmark=id.k9rh2c0x128" w:id="799"/>
    <w:bookmarkEnd w:id="799"/>
    <w:p w:rsidR="00000000" w:rsidDel="00000000" w:rsidP="00000000" w:rsidRDefault="00000000" w:rsidRPr="00000000" w14:paraId="00000CF0">
      <w:pPr>
        <w:widowControl w:val="0"/>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Reminders:</w:t>
      </w:r>
      <w:bookmarkStart w:colFirst="0" w:colLast="0" w:name="bookmark=id.hg914c8ih2yc" w:id="800"/>
      <w:bookmarkEnd w:id="800"/>
      <w:bookmarkStart w:colFirst="0" w:colLast="0" w:name="bookmark=id.7c49vmo9uai9" w:id="801"/>
      <w:bookmarkEnd w:id="801"/>
      <w:bookmarkStart w:colFirst="0" w:colLast="0" w:name="bookmark=id.bvp5f9vs9ait" w:id="802"/>
      <w:bookmarkEnd w:id="802"/>
      <w:bookmarkStart w:colFirst="0" w:colLast="0" w:name="bookmark=id.dw6qvh2ckbv3" w:id="803"/>
      <w:bookmarkEnd w:id="803"/>
      <w:bookmarkStart w:colFirst="0" w:colLast="0" w:name="bookmark=id.lsb3sp4ro6jr" w:id="804"/>
      <w:bookmarkEnd w:id="804"/>
      <w:bookmarkStart w:colFirst="0" w:colLast="0" w:name="bookmark=id.te64al22pgec" w:id="805"/>
      <w:bookmarkEnd w:id="805"/>
      <w:bookmarkStart w:colFirst="0" w:colLast="0" w:name="bookmark=id.69dvguaoxa8a" w:id="806"/>
      <w:bookmarkEnd w:id="806"/>
      <w:bookmarkStart w:colFirst="0" w:colLast="0" w:name="bookmark=id.xxmixe29rml4" w:id="807"/>
      <w:bookmarkEnd w:id="807"/>
      <w:bookmarkStart w:colFirst="0" w:colLast="0" w:name="bookmark=id.hxu6p7h8b6o3" w:id="808"/>
      <w:bookmarkEnd w:id="808"/>
      <w:bookmarkStart w:colFirst="0" w:colLast="0" w:name="bookmark=id.qiiktb677ivd" w:id="809"/>
      <w:bookmarkEnd w:id="809"/>
      <w:bookmarkStart w:colFirst="0" w:colLast="0" w:name="bookmark=id.771vsgct8jao" w:id="810"/>
      <w:bookmarkEnd w:id="810"/>
      <w:bookmarkStart w:colFirst="0" w:colLast="0" w:name="bookmark=id.ki5lw1begpm" w:id="811"/>
      <w:bookmarkEnd w:id="811"/>
      <w:bookmarkStart w:colFirst="0" w:colLast="0" w:name="bookmark=id.md12y8lwbwbm" w:id="812"/>
      <w:bookmarkEnd w:id="812"/>
      <w:bookmarkStart w:colFirst="0" w:colLast="0" w:name="bookmark=id.3ay6aeb8u1qy" w:id="813"/>
      <w:bookmarkEnd w:id="813"/>
      <w:bookmarkStart w:colFirst="0" w:colLast="0" w:name="bookmark=id.99c506izlx5m" w:id="814"/>
      <w:bookmarkEnd w:id="814"/>
      <w:bookmarkStart w:colFirst="0" w:colLast="0" w:name="bookmark=id.l2l761qbm6g1" w:id="815"/>
      <w:bookmarkEnd w:id="815"/>
      <w:bookmarkStart w:colFirst="0" w:colLast="0" w:name="bookmark=id.c1csfdwnyhr0" w:id="816"/>
      <w:bookmarkEnd w:id="816"/>
      <w:bookmarkStart w:colFirst="0" w:colLast="0" w:name="bookmark=id.xcasz7kayce" w:id="817"/>
      <w:bookmarkEnd w:id="817"/>
      <w:r w:rsidDel="00000000" w:rsidR="00000000" w:rsidRPr="00000000">
        <w:rPr>
          <w:rtl w:val="0"/>
        </w:rPr>
      </w:r>
    </w:p>
    <w:p w:rsidR="00000000" w:rsidDel="00000000" w:rsidP="00000000" w:rsidRDefault="00000000" w:rsidRPr="00000000" w14:paraId="00000CF1">
      <w:pPr>
        <w:widowControl w:val="0"/>
        <w:rPr>
          <w:rFonts w:ascii="Helvetica Neue" w:cs="Helvetica Neue" w:eastAsia="Helvetica Neue" w:hAnsi="Helvetica Neue"/>
          <w:b w:val="1"/>
        </w:rPr>
      </w:pPr>
      <w:r w:rsidDel="00000000" w:rsidR="00000000" w:rsidRPr="00000000">
        <w:rPr>
          <w:rtl w:val="0"/>
        </w:rPr>
      </w:r>
    </w:p>
    <w:bookmarkStart w:colFirst="0" w:colLast="0" w:name="bookmark=id.vfrtajew5dq2" w:id="818"/>
    <w:bookmarkEnd w:id="818"/>
    <w:bookmarkStart w:colFirst="0" w:colLast="0" w:name="bookmark=id.ogn7gf64z9rg" w:id="819"/>
    <w:bookmarkEnd w:id="819"/>
    <w:p w:rsidR="00000000" w:rsidDel="00000000" w:rsidP="00000000" w:rsidRDefault="00000000" w:rsidRPr="00000000" w14:paraId="00000CF2">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CF3">
      <w:pPr>
        <w:widowControl w:val="0"/>
        <w:ind w:hanging="81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CF4">
      <w:pPr>
        <w:widowControl w:val="0"/>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Department of the Treasury</w:t>
      </w:r>
    </w:p>
    <w:p w:rsidR="00000000" w:rsidDel="00000000" w:rsidP="00000000" w:rsidRDefault="00000000" w:rsidRPr="00000000" w14:paraId="00000CF5">
      <w:pPr>
        <w:widowControl w:val="0"/>
        <w:ind w:hanging="810"/>
        <w:rPr>
          <w:rFonts w:ascii="Helvetica Neue" w:cs="Helvetica Neue" w:eastAsia="Helvetica Neue" w:hAnsi="Helvetica Neue"/>
        </w:rPr>
      </w:pPr>
      <w:r w:rsidDel="00000000" w:rsidR="00000000" w:rsidRPr="00000000">
        <w:rPr>
          <w:rtl w:val="0"/>
        </w:rPr>
      </w:r>
    </w:p>
    <w:bookmarkStart w:colFirst="0" w:colLast="0" w:name="bookmark=id.idnu0fwgfdf6" w:id="820"/>
    <w:bookmarkEnd w:id="820"/>
    <w:p w:rsidR="00000000" w:rsidDel="00000000" w:rsidP="00000000" w:rsidRDefault="00000000" w:rsidRPr="00000000" w14:paraId="00000CF6">
      <w:pPr>
        <w:widowControl w:val="0"/>
        <w:rPr>
          <w:rFonts w:ascii="Helvetica Neue" w:cs="Helvetica Neue" w:eastAsia="Helvetica Neue" w:hAnsi="Helvetica Neue"/>
          <w:b w:val="1"/>
          <w:color w:val="000000"/>
          <w:u w:val="none"/>
        </w:rPr>
      </w:pPr>
      <w:r w:rsidDel="00000000" w:rsidR="00000000" w:rsidRPr="00000000">
        <w:rPr>
          <w:rFonts w:ascii="Helvetica Neue" w:cs="Helvetica Neue" w:eastAsia="Helvetica Neue" w:hAnsi="Helvetica Neue"/>
          <w:b w:val="1"/>
          <w:rtl w:val="0"/>
        </w:rPr>
        <w:t xml:space="preserve">Programs:</w:t>
      </w:r>
      <w:bookmarkStart w:colFirst="0" w:colLast="0" w:name="bookmark=id.6oq5y0njcysa" w:id="821"/>
      <w:bookmarkEnd w:id="821"/>
      <w:bookmarkStart w:colFirst="0" w:colLast="0" w:name="bookmark=id.pbjcfymfq62p" w:id="822"/>
      <w:bookmarkEnd w:id="822"/>
      <w:bookmarkStart w:colFirst="0" w:colLast="0" w:name="bookmark=id.u45bsukvo3xx" w:id="823"/>
      <w:bookmarkEnd w:id="823"/>
      <w:bookmarkStart w:colFirst="0" w:colLast="0" w:name="bookmark=id.kfq7rk7j9fn2" w:id="824"/>
      <w:bookmarkEnd w:id="824"/>
      <w:bookmarkStart w:colFirst="0" w:colLast="0" w:name="bookmark=id.jthls4968y9f" w:id="825"/>
      <w:bookmarkEnd w:id="825"/>
      <w:bookmarkStart w:colFirst="0" w:colLast="0" w:name="bookmark=id.nn62mej7cfeu" w:id="826"/>
      <w:bookmarkEnd w:id="826"/>
      <w:bookmarkStart w:colFirst="0" w:colLast="0" w:name="bookmark=id.mmss8kfs0wb" w:id="827"/>
      <w:bookmarkEnd w:id="827"/>
      <w:bookmarkStart w:colFirst="0" w:colLast="0" w:name="bookmark=id.9l3n76qzgt65" w:id="828"/>
      <w:bookmarkEnd w:id="828"/>
      <w:r w:rsidDel="00000000" w:rsidR="00000000" w:rsidRPr="00000000">
        <w:rPr>
          <w:rtl w:val="0"/>
        </w:rPr>
      </w:r>
    </w:p>
    <w:bookmarkStart w:colFirst="0" w:colLast="0" w:name="bookmark=id.ry6qcqalu8nj" w:id="829"/>
    <w:bookmarkEnd w:id="829"/>
    <w:p w:rsidR="00000000" w:rsidDel="00000000" w:rsidP="00000000" w:rsidRDefault="00000000" w:rsidRPr="00000000" w14:paraId="00000CF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2752"/>
        </w:tabs>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ab/>
      </w:r>
      <w:bookmarkStart w:colFirst="0" w:colLast="0" w:name="bookmark=id.2qob0f64wpsw" w:id="830"/>
      <w:bookmarkEnd w:id="830"/>
      <w:r w:rsidDel="00000000" w:rsidR="00000000" w:rsidRPr="00000000">
        <w:rPr>
          <w:rtl w:val="0"/>
        </w:rPr>
      </w:r>
    </w:p>
    <w:bookmarkStart w:colFirst="0" w:colLast="0" w:name="bookmark=id.pgb2zkgbpqj" w:id="831"/>
    <w:bookmarkEnd w:id="831"/>
    <w:bookmarkStart w:colFirst="0" w:colLast="0" w:name="bookmark=id.ui5jgsjr5su4" w:id="832"/>
    <w:bookmarkEnd w:id="832"/>
    <w:bookmarkStart w:colFirst="0" w:colLast="0" w:name="bookmark=id.h5qy8d59krvj" w:id="833"/>
    <w:bookmarkEnd w:id="833"/>
    <w:bookmarkStart w:colFirst="0" w:colLast="0" w:name="bookmark=id.rx4w5tmfyzpm" w:id="834"/>
    <w:bookmarkEnd w:id="834"/>
    <w:p w:rsidR="00000000" w:rsidDel="00000000" w:rsidP="00000000" w:rsidRDefault="00000000" w:rsidRPr="00000000" w14:paraId="00000CF8">
      <w:pPr>
        <w:widowControl w:val="0"/>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Modifications:</w:t>
      </w:r>
    </w:p>
    <w:bookmarkStart w:colFirst="0" w:colLast="0" w:name="bookmark=id.5oa7esj84bcl" w:id="835"/>
    <w:bookmarkEnd w:id="835"/>
    <w:bookmarkStart w:colFirst="0" w:colLast="0" w:name="bookmark=id.tsa7toowsza" w:id="836"/>
    <w:bookmarkEnd w:id="836"/>
    <w:p w:rsidR="00000000" w:rsidDel="00000000" w:rsidP="00000000" w:rsidRDefault="00000000" w:rsidRPr="00000000" w14:paraId="00000CF9">
      <w:pPr>
        <w:widowControl w:val="0"/>
        <w:rPr>
          <w:rFonts w:ascii="Helvetica Neue" w:cs="Helvetica Neue" w:eastAsia="Helvetica Neue" w:hAnsi="Helvetica Neue"/>
        </w:rPr>
      </w:pPr>
      <w:r w:rsidDel="00000000" w:rsidR="00000000" w:rsidRPr="00000000">
        <w:rPr>
          <w:rtl w:val="0"/>
        </w:rPr>
      </w:r>
    </w:p>
    <w:bookmarkStart w:colFirst="0" w:colLast="0" w:name="bookmark=id.n2itcgp3eemh" w:id="837"/>
    <w:bookmarkEnd w:id="837"/>
    <w:p w:rsidR="00000000" w:rsidDel="00000000" w:rsidP="00000000" w:rsidRDefault="00000000" w:rsidRPr="00000000" w14:paraId="00000CFA">
      <w:pPr>
        <w:widowControl w:val="0"/>
        <w:rPr>
          <w:rFonts w:ascii="Helvetica Neue" w:cs="Helvetica Neue" w:eastAsia="Helvetica Neue" w:hAnsi="Helvetica Neue"/>
        </w:rPr>
      </w:pPr>
      <w:r w:rsidDel="00000000" w:rsidR="00000000" w:rsidRPr="00000000">
        <w:rPr>
          <w:rFonts w:ascii="Helvetica Neue" w:cs="Helvetica Neue" w:eastAsia="Helvetica Neue" w:hAnsi="Helvetica Neue"/>
          <w:b w:val="1"/>
          <w:rtl w:val="0"/>
        </w:rPr>
        <w:t xml:space="preserve">Reminders:</w:t>
      </w:r>
      <w:r w:rsidDel="00000000" w:rsidR="00000000" w:rsidRPr="00000000">
        <w:rPr>
          <w:rtl w:val="0"/>
        </w:rPr>
      </w:r>
    </w:p>
    <w:bookmarkStart w:colFirst="0" w:colLast="0" w:name="bookmark=id.5nd8edx6yy5t" w:id="838"/>
    <w:bookmarkEnd w:id="838"/>
    <w:bookmarkStart w:colFirst="0" w:colLast="0" w:name="bookmark=id.caboak4ssyzy" w:id="839"/>
    <w:bookmarkEnd w:id="839"/>
    <w:bookmarkStart w:colFirst="0" w:colLast="0" w:name="bookmark=id.8fw3lcey02ib" w:id="840"/>
    <w:bookmarkEnd w:id="840"/>
    <w:bookmarkStart w:colFirst="0" w:colLast="0" w:name="bookmark=id.72v65vb8yuk9" w:id="841"/>
    <w:bookmarkEnd w:id="841"/>
    <w:p w:rsidR="00000000" w:rsidDel="00000000" w:rsidP="00000000" w:rsidRDefault="00000000" w:rsidRPr="00000000" w14:paraId="00000C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bookmarkStart w:colFirst="0" w:colLast="0" w:name="bookmark=id.55me0dwsrow3" w:id="842"/>
    <w:bookmarkEnd w:id="842"/>
    <w:bookmarkStart w:colFirst="0" w:colLast="0" w:name="bookmark=id.8cth7ooryl2m" w:id="843"/>
    <w:bookmarkEnd w:id="843"/>
    <w:bookmarkStart w:colFirst="0" w:colLast="0" w:name="bookmark=id.3y50xpgdam60" w:id="844"/>
    <w:bookmarkEnd w:id="844"/>
    <w:bookmarkStart w:colFirst="0" w:colLast="0" w:name="bookmark=id.74fmj4xceqs9" w:id="845"/>
    <w:bookmarkEnd w:id="845"/>
    <w:bookmarkStart w:colFirst="0" w:colLast="0" w:name="bookmark=id.wfl2xx34oly3" w:id="846"/>
    <w:bookmarkEnd w:id="846"/>
    <w:bookmarkStart w:colFirst="0" w:colLast="0" w:name="bookmark=id.97fwrsqp9ib7" w:id="847"/>
    <w:bookmarkEnd w:id="847"/>
    <w:bookmarkStart w:colFirst="0" w:colLast="0" w:name="bookmark=id.9qf6o5oyos5s" w:id="848"/>
    <w:bookmarkEnd w:id="848"/>
    <w:bookmarkStart w:colFirst="0" w:colLast="0" w:name="bookmark=id.yo8rjfff9twu" w:id="849"/>
    <w:bookmarkEnd w:id="849"/>
    <w:bookmarkStart w:colFirst="0" w:colLast="0" w:name="bookmark=id.3da3p4gxup78" w:id="850"/>
    <w:bookmarkEnd w:id="850"/>
    <w:p w:rsidR="00000000" w:rsidDel="00000000" w:rsidP="00000000" w:rsidRDefault="00000000" w:rsidRPr="00000000" w14:paraId="00000CFC">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C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8"/>
          <w:szCs w:val="28"/>
          <w:u w:val="none"/>
          <w:shd w:fill="auto" w:val="clear"/>
          <w:vertAlign w:val="baseline"/>
          <w:rtl w:val="0"/>
        </w:rPr>
        <w:t xml:space="preserve">U.S. Agency for International Development </w:t>
      </w:r>
      <w:r w:rsidDel="00000000" w:rsidR="00000000" w:rsidRPr="00000000">
        <w:rPr>
          <w:rtl w:val="0"/>
        </w:rPr>
      </w:r>
    </w:p>
    <w:bookmarkStart w:colFirst="0" w:colLast="0" w:name="bookmark=id.n8ri1jk37qs1" w:id="851"/>
    <w:bookmarkEnd w:id="851"/>
    <w:bookmarkStart w:colFirst="0" w:colLast="0" w:name="bookmark=id.z6wsl5ikcup4" w:id="852"/>
    <w:bookmarkEnd w:id="852"/>
    <w:p w:rsidR="00000000" w:rsidDel="00000000" w:rsidP="00000000" w:rsidRDefault="00000000" w:rsidRPr="00000000" w14:paraId="00000CFE">
      <w:pPr>
        <w:widowControl w:val="0"/>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Programs:</w:t>
      </w:r>
      <w:bookmarkStart w:colFirst="0" w:colLast="0" w:name="bookmark=id.9irdv5e4xnd4" w:id="853"/>
      <w:bookmarkEnd w:id="853"/>
      <w:r w:rsidDel="00000000" w:rsidR="00000000" w:rsidRPr="00000000">
        <w:rPr>
          <w:rtl w:val="0"/>
        </w:rPr>
      </w:r>
    </w:p>
    <w:p w:rsidR="00000000" w:rsidDel="00000000" w:rsidP="00000000" w:rsidRDefault="00000000" w:rsidRPr="00000000" w14:paraId="00000C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p w:rsidR="00000000" w:rsidDel="00000000" w:rsidP="00000000" w:rsidRDefault="00000000" w:rsidRPr="00000000" w14:paraId="00000D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D01">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D02">
      <w:pPr>
        <w:widowControl w:val="0"/>
        <w:rPr>
          <w:rFonts w:ascii="Helvetica Neue" w:cs="Helvetica Neue" w:eastAsia="Helvetica Neue" w:hAnsi="Helvetica Neue"/>
          <w:b w:val="1"/>
          <w:highlight w:val="cyan"/>
        </w:rPr>
      </w:pPr>
      <w:r w:rsidDel="00000000" w:rsidR="00000000" w:rsidRPr="00000000">
        <w:rPr>
          <w:rtl w:val="0"/>
        </w:rPr>
      </w:r>
    </w:p>
    <w:p w:rsidR="00000000" w:rsidDel="00000000" w:rsidP="00000000" w:rsidRDefault="00000000" w:rsidRPr="00000000" w14:paraId="00000D03">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D04">
      <w:pPr>
        <w:widowControl w:val="0"/>
        <w:rPr>
          <w:rFonts w:ascii="Helvetica Neue" w:cs="Helvetica Neue" w:eastAsia="Helvetica Neue" w:hAnsi="Helvetica Neue"/>
          <w:b w:val="1"/>
        </w:rPr>
      </w:pPr>
      <w:r w:rsidDel="00000000" w:rsidR="00000000" w:rsidRPr="00000000">
        <w:rPr>
          <w:rFonts w:ascii="Helvetica Neue" w:cs="Helvetica Neue" w:eastAsia="Helvetica Neue" w:hAnsi="Helvetica Neue"/>
        </w:rPr>
        <w:drawing>
          <wp:inline distB="0" distT="0" distL="0" distR="0">
            <wp:extent cx="686539" cy="697524"/>
            <wp:effectExtent b="0" l="0" r="0" t="0"/>
            <wp:docPr id="2138122953" name="image68.gif"/>
            <a:graphic>
              <a:graphicData uri="http://schemas.openxmlformats.org/drawingml/2006/picture">
                <pic:pic>
                  <pic:nvPicPr>
                    <pic:cNvPr id="0" name="image68.gif"/>
                    <pic:cNvPicPr preferRelativeResize="0"/>
                  </pic:nvPicPr>
                  <pic:blipFill>
                    <a:blip r:embed="rId209"/>
                    <a:srcRect b="0" l="0" r="0" t="0"/>
                    <a:stretch>
                      <a:fillRect/>
                    </a:stretch>
                  </pic:blipFill>
                  <pic:spPr>
                    <a:xfrm>
                      <a:off x="0" y="0"/>
                      <a:ext cx="686539" cy="697524"/>
                    </a:xfrm>
                    <a:prstGeom prst="rect"/>
                    <a:ln/>
                  </pic:spPr>
                </pic:pic>
              </a:graphicData>
            </a:graphic>
          </wp:inline>
        </w:drawing>
      </w:r>
      <w:r w:rsidDel="00000000" w:rsidR="00000000" w:rsidRPr="00000000">
        <w:rPr>
          <w:rtl w:val="0"/>
        </w:rPr>
      </w:r>
    </w:p>
    <w:p w:rsidR="00000000" w:rsidDel="00000000" w:rsidP="00000000" w:rsidRDefault="00000000" w:rsidRPr="00000000" w14:paraId="00000D05">
      <w:pPr>
        <w:widowControl w:val="0"/>
        <w:rPr>
          <w:rFonts w:ascii="Helvetica Neue" w:cs="Helvetica Neue" w:eastAsia="Helvetica Neue" w:hAnsi="Helvetica Neue"/>
          <w:b w:val="1"/>
        </w:rPr>
      </w:pPr>
      <w:r w:rsidDel="00000000" w:rsidR="00000000" w:rsidRPr="00000000">
        <w:rPr>
          <w:rtl w:val="0"/>
        </w:rPr>
      </w:r>
    </w:p>
    <w:bookmarkStart w:colFirst="0" w:colLast="0" w:name="bookmark=id.3gj2mruknsiv" w:id="854"/>
    <w:bookmarkEnd w:id="854"/>
    <w:bookmarkStart w:colFirst="0" w:colLast="0" w:name="bookmark=id.13giv4wa6xtc" w:id="855"/>
    <w:bookmarkEnd w:id="855"/>
    <w:p w:rsidR="00000000" w:rsidDel="00000000" w:rsidP="00000000" w:rsidRDefault="00000000" w:rsidRPr="00000000" w14:paraId="00000D06">
      <w:pPr>
        <w:widowControl w:val="0"/>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Department of Veterans Affairs</w:t>
      </w:r>
    </w:p>
    <w:bookmarkStart w:colFirst="0" w:colLast="0" w:name="bookmark=id.448wl9yn8eet" w:id="856"/>
    <w:bookmarkEnd w:id="856"/>
    <w:p w:rsidR="00000000" w:rsidDel="00000000" w:rsidP="00000000" w:rsidRDefault="00000000" w:rsidRPr="00000000" w14:paraId="00000D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bookmarkStart w:colFirst="0" w:colLast="0" w:name="bookmark=id.uhcbgmetmuwf" w:id="857"/>
    <w:bookmarkEnd w:id="857"/>
    <w:p w:rsidR="00000000" w:rsidDel="00000000" w:rsidP="00000000" w:rsidRDefault="00000000" w:rsidRPr="00000000" w14:paraId="00000D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4"/>
          <w:szCs w:val="24"/>
          <w:u w:val="none"/>
          <w:shd w:fill="auto" w:val="clear"/>
          <w:vertAlign w:val="baseline"/>
          <w:rtl w:val="0"/>
        </w:rPr>
        <w:t xml:space="preserve">Programs:</w:t>
      </w:r>
    </w:p>
    <w:bookmarkStart w:colFirst="0" w:colLast="0" w:name="bookmark=id.cewrof7pi299" w:id="858"/>
    <w:bookmarkEnd w:id="858"/>
    <w:bookmarkStart w:colFirst="0" w:colLast="0" w:name="bookmark=id.nbwmdidcajwt" w:id="859"/>
    <w:bookmarkEnd w:id="859"/>
    <w:bookmarkStart w:colFirst="0" w:colLast="0" w:name="bookmark=id.z46mrvq99vas" w:id="860"/>
    <w:bookmarkEnd w:id="860"/>
    <w:p w:rsidR="00000000" w:rsidDel="00000000" w:rsidP="00000000" w:rsidRDefault="00000000" w:rsidRPr="00000000" w14:paraId="00000D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4"/>
          <w:szCs w:val="24"/>
          <w:u w:val="none"/>
          <w:shd w:fill="auto" w:val="clear"/>
          <w:vertAlign w:val="baseline"/>
        </w:rPr>
      </w:pPr>
      <w:r w:rsidDel="00000000" w:rsidR="00000000" w:rsidRPr="00000000">
        <w:rPr>
          <w:rtl w:val="0"/>
        </w:rPr>
      </w:r>
    </w:p>
    <w:bookmarkStart w:colFirst="0" w:colLast="0" w:name="bookmark=id.sgr7yhn3read" w:id="861"/>
    <w:bookmarkEnd w:id="861"/>
    <w:p w:rsidR="00000000" w:rsidDel="00000000" w:rsidP="00000000" w:rsidRDefault="00000000" w:rsidRPr="00000000" w14:paraId="00000D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4"/>
          <w:szCs w:val="24"/>
          <w:u w:val="none"/>
          <w:shd w:fill="auto" w:val="clear"/>
          <w:vertAlign w:val="baseline"/>
        </w:rPr>
      </w:pPr>
      <w:r w:rsidDel="00000000" w:rsidR="00000000" w:rsidRPr="00000000">
        <w:rPr>
          <w:rtl w:val="0"/>
        </w:rPr>
      </w:r>
    </w:p>
    <w:bookmarkStart w:colFirst="0" w:colLast="0" w:name="bookmark=id.79gd8zgjtagc" w:id="862"/>
    <w:bookmarkEnd w:id="862"/>
    <w:bookmarkStart w:colFirst="0" w:colLast="0" w:name="bookmark=id.6fsctl7w1dz2" w:id="863"/>
    <w:bookmarkEnd w:id="863"/>
    <w:p w:rsidR="00000000" w:rsidDel="00000000" w:rsidP="00000000" w:rsidRDefault="00000000" w:rsidRPr="00000000" w14:paraId="00000D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4"/>
          <w:szCs w:val="24"/>
          <w:u w:val="none"/>
          <w:shd w:fill="auto" w:val="clear"/>
          <w:vertAlign w:val="baseline"/>
          <w:rtl w:val="0"/>
        </w:rPr>
        <w:t xml:space="preserve">Reminders:</w:t>
      </w:r>
    </w:p>
    <w:bookmarkStart w:colFirst="0" w:colLast="0" w:name="bookmark=id.v02j3w109pfo" w:id="864"/>
    <w:bookmarkEnd w:id="864"/>
    <w:p w:rsidR="00000000" w:rsidDel="00000000" w:rsidP="00000000" w:rsidRDefault="00000000" w:rsidRPr="00000000" w14:paraId="00000D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4"/>
          <w:szCs w:val="24"/>
          <w:u w:val="none"/>
          <w:shd w:fill="auto" w:val="clear"/>
          <w:vertAlign w:val="baseline"/>
        </w:rPr>
      </w:pPr>
      <w:r w:rsidDel="00000000" w:rsidR="00000000" w:rsidRPr="00000000">
        <w:rPr>
          <w:rtl w:val="0"/>
        </w:rPr>
      </w:r>
    </w:p>
    <w:bookmarkStart w:colFirst="0" w:colLast="0" w:name="bookmark=id.u1pb0s8256ts" w:id="865"/>
    <w:bookmarkEnd w:id="865"/>
    <w:p w:rsidR="00000000" w:rsidDel="00000000" w:rsidP="00000000" w:rsidRDefault="00000000" w:rsidRPr="00000000" w14:paraId="00000D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highlight w:val="lightGray"/>
          <w:u w:val="none"/>
          <w:vertAlign w:val="baseline"/>
          <w:rtl w:val="0"/>
        </w:rPr>
        <w:t xml:space="preserve">Homeless Providers Grant and Per Diem Program</w:t>
        <w:br w:type="textWrapping"/>
        <w:t xml:space="preserve">GPD Grant Forecast</w:t>
        <w:br w:type="textWrapping"/>
        <w:t xml:space="preserve">Forecast 1</w:t>
      </w:r>
      <w:r w:rsidDel="00000000" w:rsidR="00000000" w:rsidRPr="00000000">
        <w:rPr>
          <w:rtl w:val="0"/>
        </w:rPr>
      </w:r>
    </w:p>
    <w:p w:rsidR="00000000" w:rsidDel="00000000" w:rsidP="00000000" w:rsidRDefault="00000000" w:rsidRPr="00000000" w14:paraId="00000D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p w:rsidR="00000000" w:rsidDel="00000000" w:rsidP="00000000" w:rsidRDefault="00000000" w:rsidRPr="00000000" w14:paraId="00000D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t xml:space="preserve">This is a FORECAS, and the update has not been posted</w:t>
      </w:r>
    </w:p>
    <w:p w:rsidR="00000000" w:rsidDel="00000000" w:rsidP="00000000" w:rsidRDefault="00000000" w:rsidRPr="00000000" w14:paraId="00000D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tl w:val="0"/>
        </w:rPr>
      </w:r>
    </w:p>
    <w:tbl>
      <w:tblPr>
        <w:tblStyle w:val="Table125"/>
        <w:tblW w:w="11070.0" w:type="dxa"/>
        <w:jc w:val="left"/>
        <w:tblLayout w:type="fixed"/>
        <w:tblLook w:val="0400"/>
      </w:tblPr>
      <w:tblGrid>
        <w:gridCol w:w="3420"/>
        <w:gridCol w:w="7650"/>
        <w:tblGridChange w:id="0">
          <w:tblGrid>
            <w:gridCol w:w="3420"/>
            <w:gridCol w:w="765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Document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Grants Notice</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Number: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VA-GPD-FORECAST-FY2026-FY2028</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Title: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GPD Grant Forecast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Discretionary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Opportunity 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Funding Instrument Type: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Grant</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of Funding Activity: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Housing</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Category Explanation: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THIS IS NOT A NOTICE OF FUNDING. THIS IS A GENERAL FORECAST ONLY.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Expected Number of Awards: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hyperlink r:id="rId210">
              <w:r w:rsidDel="00000000" w:rsidR="00000000" w:rsidRPr="00000000">
                <w:rPr>
                  <w:rFonts w:ascii="Helvetica Neue" w:cs="Helvetica Neue" w:eastAsia="Helvetica Neue" w:hAnsi="Helvetica Neue"/>
                  <w:b w:val="1"/>
                  <w:i w:val="0"/>
                  <w:smallCaps w:val="0"/>
                  <w:strike w:val="0"/>
                  <w:color w:val="0000ff"/>
                  <w:sz w:val="22"/>
                  <w:szCs w:val="22"/>
                  <w:u w:val="single"/>
                  <w:shd w:fill="auto" w:val="clear"/>
                  <w:vertAlign w:val="baseline"/>
                  <w:rtl w:val="0"/>
                </w:rPr>
                <w:t xml:space="preserve">Assistance Listings</w:t>
              </w:r>
            </w:hyperlink>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64.024 -- VA Homeless Providers Grant and Per Diem Program</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Cost Sharing or Matching Requirement:</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Version: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Forecast 1</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Forecasted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03,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Last Updated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Oct 03, 2024</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Post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Application Due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THIS IS NOT A NOTICE OF FUNDING. THIS IS A GENERAL FORECAST ONLY.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Award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Project Start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Fiscal Year: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2026</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Archive Date: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Estimated Total Program Funding: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Ceiling:</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Award Floor:</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0D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Eligibility</w:t>
      </w:r>
    </w:p>
    <w:tbl>
      <w:tblPr>
        <w:tblStyle w:val="Table126"/>
        <w:tblW w:w="10980.0" w:type="dxa"/>
        <w:jc w:val="left"/>
        <w:tblLayout w:type="fixed"/>
        <w:tblLook w:val="0400"/>
      </w:tblPr>
      <w:tblGrid>
        <w:gridCol w:w="3819"/>
        <w:gridCol w:w="7161"/>
        <w:tblGridChange w:id="0">
          <w:tblGrid>
            <w:gridCol w:w="3819"/>
            <w:gridCol w:w="7161"/>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Eligible Applicants:</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County governments</w:t>
              <w:br w:type="textWrapping"/>
              <w:t xml:space="preserve">Native American tribal governments (Federally recognized)</w:t>
              <w:br w:type="textWrapping"/>
              <w:t xml:space="preserve">Public housing authorities/Indian housing authorities</w:t>
              <w:br w:type="textWrapping"/>
              <w:t xml:space="preserve">State governments</w:t>
              <w:br w:type="textWrapping"/>
              <w:t xml:space="preserve">Special district governments</w:t>
              <w:br w:type="textWrapping"/>
              <w:t xml:space="preserve">Nonprofits having a 501(c)(3) status with the IRS, other than institutions of higher education</w:t>
              <w:br w:type="textWrapping"/>
              <w:t xml:space="preserve">City or township governments</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 on Eligibility:</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THIS IS NOT A NOTICE OF FUNDING. THIS IS A GENERAL FORECAST ONLY.</w:t>
            </w:r>
          </w:p>
        </w:tc>
      </w:tr>
    </w:tbl>
    <w:p w:rsidR="00000000" w:rsidDel="00000000" w:rsidP="00000000" w:rsidRDefault="00000000" w:rsidRPr="00000000" w14:paraId="00000D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Additional Information</w:t>
      </w:r>
    </w:p>
    <w:tbl>
      <w:tblPr>
        <w:tblStyle w:val="Table127"/>
        <w:tblW w:w="10980.0" w:type="dxa"/>
        <w:jc w:val="left"/>
        <w:tblLayout w:type="fixed"/>
        <w:tblLook w:val="0400"/>
      </w:tblPr>
      <w:tblGrid>
        <w:gridCol w:w="3232"/>
        <w:gridCol w:w="7748"/>
        <w:tblGridChange w:id="0">
          <w:tblGrid>
            <w:gridCol w:w="3232"/>
            <w:gridCol w:w="7748"/>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Agency Name:</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Homeless Providers Grant and Per Diem Program</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Description: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THIS IS NOT A NOTICE OF FUNDING. THIS IS A GENERAL FORECAST ONLY.</w:t>
            </w:r>
          </w:p>
          <w:p w:rsidR="00000000" w:rsidDel="00000000" w:rsidP="00000000" w:rsidRDefault="00000000" w:rsidRPr="00000000" w14:paraId="00000D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single"/>
                <w:shd w:fill="auto" w:val="clear"/>
                <w:vertAlign w:val="baseline"/>
                <w:rtl w:val="0"/>
              </w:rPr>
              <w:t xml:space="preserve">Grant and Per Diem (GPD) Program Introduction</w:t>
            </w:r>
            <w:r w:rsidDel="00000000" w:rsidR="00000000" w:rsidRPr="00000000">
              <w:rPr>
                <w:rtl w:val="0"/>
              </w:rPr>
            </w:r>
          </w:p>
          <w:p w:rsidR="00000000" w:rsidDel="00000000" w:rsidP="00000000" w:rsidRDefault="00000000" w:rsidRPr="00000000" w14:paraId="00000D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GPD Program is VA’s largest transitional housing program for Veterans experiencing homelessness and is permanently authorized under Public Law 109-461.</w:t>
            </w:r>
          </w:p>
          <w:p w:rsidR="00000000" w:rsidDel="00000000" w:rsidP="00000000" w:rsidRDefault="00000000" w:rsidRPr="00000000" w14:paraId="00000D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Since 1994, the GPD Program has awarded grants to community-based organizations to provide transitional housing with wraparound supportive services to assist vulnerable Veterans move into permanent housing. The grants are designed to meet Veterans at various stages as they move to stable housing. Community-based organizations receiving GPD grants offer focused transitional housing services through a variety of housing models targeted to different populations and needs of Veterans. The GPD program plays a vital role in the continuum of homeless services by providing supportive services to those Veterans who would otherwise be among the unsheltered homeless population. The result of GPD programs is that Veterans achieve residential stability, increase their skill levels and/or income, and obtain greater self-determination.</w:t>
            </w:r>
          </w:p>
          <w:p w:rsidR="00000000" w:rsidDel="00000000" w:rsidP="00000000" w:rsidRDefault="00000000" w:rsidRPr="00000000" w14:paraId="00000D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single"/>
                <w:shd w:fill="auto" w:val="clear"/>
                <w:vertAlign w:val="baseline"/>
                <w:rtl w:val="0"/>
              </w:rPr>
              <w:t xml:space="preserve">Types of GPD Grants</w:t>
            </w:r>
            <w:r w:rsidDel="00000000" w:rsidR="00000000" w:rsidRPr="00000000">
              <w:rPr>
                <w:rtl w:val="0"/>
              </w:rPr>
            </w:r>
          </w:p>
          <w:p w:rsidR="00000000" w:rsidDel="00000000" w:rsidP="00000000" w:rsidRDefault="00000000" w:rsidRPr="00000000" w14:paraId="00000D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Transitional housing grants:</w:t>
            </w:r>
            <w:r w:rsidDel="00000000" w:rsidR="00000000" w:rsidRPr="00000000">
              <w:rPr>
                <w:rtl w:val="0"/>
              </w:rPr>
            </w:r>
          </w:p>
          <w:p w:rsidR="00000000" w:rsidDel="00000000" w:rsidP="00000000" w:rsidRDefault="00000000" w:rsidRPr="00000000" w14:paraId="00000D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1"/>
                <w:smallCaps w:val="0"/>
                <w:strike w:val="0"/>
                <w:color w:val="222222"/>
                <w:sz w:val="22"/>
                <w:szCs w:val="22"/>
                <w:u w:val="none"/>
                <w:shd w:fill="auto" w:val="clear"/>
                <w:vertAlign w:val="baseline"/>
                <w:rtl w:val="0"/>
              </w:rPr>
              <w:t xml:space="preserve">Per Diem Only (PDO) grants</w:t>
            </w: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provide funding in the form of per diem payments to reimburse grantees for the cost of care provided to Veterans in transitional supportive housing.</w:t>
            </w:r>
          </w:p>
          <w:p w:rsidR="00000000" w:rsidDel="00000000" w:rsidP="00000000" w:rsidRDefault="00000000" w:rsidRPr="00000000" w14:paraId="00000D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1"/>
                <w:smallCaps w:val="0"/>
                <w:strike w:val="0"/>
                <w:color w:val="222222"/>
                <w:sz w:val="22"/>
                <w:szCs w:val="22"/>
                <w:u w:val="none"/>
                <w:shd w:fill="auto" w:val="clear"/>
                <w:vertAlign w:val="baseline"/>
                <w:rtl w:val="0"/>
              </w:rPr>
              <w:t xml:space="preserve">Special Need grants</w:t>
            </w: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target housing and services to specific populations of Veterans (e.g., women, Veterans with chronic mental illness, frail elderly Veterans, Veterans caring for minor dependents, terminally ill Veterans).</w:t>
            </w:r>
          </w:p>
          <w:p w:rsidR="00000000" w:rsidDel="00000000" w:rsidP="00000000" w:rsidRDefault="00000000" w:rsidRPr="00000000" w14:paraId="00000D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1"/>
                <w:smallCaps w:val="0"/>
                <w:strike w:val="0"/>
                <w:color w:val="222222"/>
                <w:sz w:val="22"/>
                <w:szCs w:val="22"/>
                <w:u w:val="none"/>
                <w:shd w:fill="auto" w:val="clear"/>
                <w:vertAlign w:val="baseline"/>
                <w:rtl w:val="0"/>
              </w:rPr>
              <w:t xml:space="preserve">Transition-In-Place (TIP) grants </w:t>
            </w: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offer Veteran residents housing in which supportive services transition out of the residence over time, rather than the resident. Upon completion of the TIP services, the resident retains the unit as their permanent housing with no requirement to move.</w:t>
            </w:r>
          </w:p>
          <w:p w:rsidR="00000000" w:rsidDel="00000000" w:rsidP="00000000" w:rsidRDefault="00000000" w:rsidRPr="00000000" w14:paraId="00000D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Other types of grants:</w:t>
            </w:r>
            <w:r w:rsidDel="00000000" w:rsidR="00000000" w:rsidRPr="00000000">
              <w:rPr>
                <w:rtl w:val="0"/>
              </w:rPr>
            </w:r>
          </w:p>
          <w:p w:rsidR="00000000" w:rsidDel="00000000" w:rsidP="00000000" w:rsidRDefault="00000000" w:rsidRPr="00000000" w14:paraId="00000D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1"/>
                <w:smallCaps w:val="0"/>
                <w:strike w:val="0"/>
                <w:color w:val="222222"/>
                <w:sz w:val="22"/>
                <w:szCs w:val="22"/>
                <w:u w:val="none"/>
                <w:shd w:fill="auto" w:val="clear"/>
                <w:vertAlign w:val="baseline"/>
                <w:rtl w:val="0"/>
              </w:rPr>
              <w:t xml:space="preserve">Case Management grants </w:t>
            </w: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support Veterans who were previously experiencing homelessness or who are at risk for homelessness so that they may obtain or retain permanent housing.</w:t>
            </w:r>
          </w:p>
          <w:p w:rsidR="00000000" w:rsidDel="00000000" w:rsidP="00000000" w:rsidRDefault="00000000" w:rsidRPr="00000000" w14:paraId="00000D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1"/>
                <w:smallCaps w:val="0"/>
                <w:strike w:val="0"/>
                <w:color w:val="222222"/>
                <w:sz w:val="22"/>
                <w:szCs w:val="22"/>
                <w:u w:val="none"/>
                <w:shd w:fill="auto" w:val="clear"/>
                <w:vertAlign w:val="baseline"/>
                <w:rtl w:val="0"/>
              </w:rPr>
              <w:t xml:space="preserve">Capital grants </w:t>
            </w: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support the costs of acquiring, renovating, or constructing facilities and are only offered intermittently to improve existing facilities or to develop new transitional housing depending on VA's priorities and funding availability.</w:t>
            </w:r>
          </w:p>
          <w:p w:rsidR="00000000" w:rsidDel="00000000" w:rsidP="00000000" w:rsidRDefault="00000000" w:rsidRPr="00000000" w14:paraId="00000D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Lists of current grantees</w:t>
            </w: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are available on the </w:t>
            </w:r>
            <w:hyperlink r:id="rId211">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GPD website</w:t>
              </w:r>
            </w:hyperlink>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w:t>
            </w:r>
          </w:p>
          <w:p w:rsidR="00000000" w:rsidDel="00000000" w:rsidP="00000000" w:rsidRDefault="00000000" w:rsidRPr="00000000" w14:paraId="00000D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single"/>
                <w:shd w:fill="auto" w:val="clear"/>
                <w:vertAlign w:val="baseline"/>
                <w:rtl w:val="0"/>
              </w:rPr>
              <w:t xml:space="preserve">How to Apply for GPD Funding</w:t>
            </w:r>
            <w:r w:rsidDel="00000000" w:rsidR="00000000" w:rsidRPr="00000000">
              <w:rPr>
                <w:rtl w:val="0"/>
              </w:rPr>
            </w:r>
          </w:p>
          <w:p w:rsidR="00000000" w:rsidDel="00000000" w:rsidP="00000000" w:rsidRDefault="00000000" w:rsidRPr="00000000" w14:paraId="00000D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Not all grant types are available annually. When available, notices of funding can be found at the following locations: </w:t>
            </w:r>
            <w:hyperlink r:id="rId212">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www.grants.gov</w:t>
              </w:r>
            </w:hyperlink>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and </w:t>
            </w:r>
            <w:hyperlink r:id="rId213">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https://www.va.gov/homeless/gpd.asp</w:t>
              </w:r>
            </w:hyperlink>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w:t>
            </w:r>
          </w:p>
          <w:p w:rsidR="00000000" w:rsidDel="00000000" w:rsidP="00000000" w:rsidRDefault="00000000" w:rsidRPr="00000000" w14:paraId="00000D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Application instructions are provided in each notice of funding.</w:t>
            </w:r>
          </w:p>
          <w:p w:rsidR="00000000" w:rsidDel="00000000" w:rsidP="00000000" w:rsidRDefault="00000000" w:rsidRPr="00000000" w14:paraId="00000D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Each notice of funding will clarify specific eligibility criteria, application requirements, funding limitations, and other requirements.</w:t>
            </w:r>
          </w:p>
          <w:p w:rsidR="00000000" w:rsidDel="00000000" w:rsidP="00000000" w:rsidRDefault="00000000" w:rsidRPr="00000000" w14:paraId="00000D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Applications are submitted through an online portal that is only available when there is an open notice of funding.</w:t>
            </w:r>
          </w:p>
          <w:p w:rsidR="00000000" w:rsidDel="00000000" w:rsidP="00000000" w:rsidRDefault="00000000" w:rsidRPr="00000000" w14:paraId="00000D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Potential applicants who wish to see what was required for previous applications may review past notices of funding, available on the </w:t>
            </w:r>
            <w:hyperlink r:id="rId214">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GPD provider website</w:t>
              </w:r>
            </w:hyperlink>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 and www.grants.gov. Past notices of funding are not a guarantee of future requirements.</w:t>
            </w:r>
          </w:p>
          <w:p w:rsidR="00000000" w:rsidDel="00000000" w:rsidP="00000000" w:rsidRDefault="00000000" w:rsidRPr="00000000" w14:paraId="00000D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single"/>
                <w:shd w:fill="auto" w:val="clear"/>
                <w:vertAlign w:val="baseline"/>
                <w:rtl w:val="0"/>
              </w:rPr>
              <w:t xml:space="preserve">Tentative Estimated GPD Award Schedule</w:t>
            </w:r>
            <w:r w:rsidDel="00000000" w:rsidR="00000000" w:rsidRPr="00000000">
              <w:rPr>
                <w:rtl w:val="0"/>
              </w:rPr>
            </w:r>
          </w:p>
          <w:p w:rsidR="00000000" w:rsidDel="00000000" w:rsidP="00000000" w:rsidRDefault="00000000" w:rsidRPr="00000000" w14:paraId="00000D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Specific dates are not able to be forecast.</w:t>
            </w:r>
          </w:p>
          <w:p w:rsidR="00000000" w:rsidDel="00000000" w:rsidP="00000000" w:rsidRDefault="00000000" w:rsidRPr="00000000" w14:paraId="00000D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The follow tentative approximations are provided for general planning purposes.</w:t>
            </w:r>
          </w:p>
          <w:p w:rsidR="00000000" w:rsidDel="00000000" w:rsidP="00000000" w:rsidRDefault="00000000" w:rsidRPr="00000000" w14:paraId="00000D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FY 2026</w:t>
            </w:r>
            <w:r w:rsidDel="00000000" w:rsidR="00000000" w:rsidRPr="00000000">
              <w:rPr>
                <w:rtl w:val="0"/>
              </w:rPr>
            </w:r>
          </w:p>
          <w:p w:rsidR="00000000" w:rsidDel="00000000" w:rsidP="00000000" w:rsidRDefault="00000000" w:rsidRPr="00000000" w14:paraId="00000D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Case Management – GPD tentatively expects to offer a notice of funding around FY 2025 for case management awards starting approximately in FY 2026.</w:t>
            </w:r>
          </w:p>
          <w:p w:rsidR="00000000" w:rsidDel="00000000" w:rsidP="00000000" w:rsidRDefault="00000000" w:rsidRPr="00000000" w14:paraId="00000D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FY 2027</w:t>
            </w:r>
            <w:r w:rsidDel="00000000" w:rsidR="00000000" w:rsidRPr="00000000">
              <w:rPr>
                <w:rtl w:val="0"/>
              </w:rPr>
            </w:r>
          </w:p>
          <w:p w:rsidR="00000000" w:rsidDel="00000000" w:rsidP="00000000" w:rsidRDefault="00000000" w:rsidRPr="00000000" w14:paraId="00000D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PDO – GPD tentatively expects to offer a notice of funding around FY 2026 for PDO awards starting approximately in FY 2027.</w:t>
            </w:r>
          </w:p>
          <w:p w:rsidR="00000000" w:rsidDel="00000000" w:rsidP="00000000" w:rsidRDefault="00000000" w:rsidRPr="00000000" w14:paraId="00000D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TIP – GPD tentatively expects to offer a notice of funding around FY 2026 for TIP awards starting approximately in FY 2027.</w:t>
            </w:r>
          </w:p>
          <w:p w:rsidR="00000000" w:rsidDel="00000000" w:rsidP="00000000" w:rsidRDefault="00000000" w:rsidRPr="00000000" w14:paraId="00000D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FY 2028</w:t>
            </w:r>
            <w:r w:rsidDel="00000000" w:rsidR="00000000" w:rsidRPr="00000000">
              <w:rPr>
                <w:rtl w:val="0"/>
              </w:rPr>
            </w:r>
          </w:p>
          <w:p w:rsidR="00000000" w:rsidDel="00000000" w:rsidP="00000000" w:rsidRDefault="00000000" w:rsidRPr="00000000" w14:paraId="00000D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GPD tentatively does not expect to offer a notice of funding for this timeframe. GPD may update this forecast closer to the time.</w:t>
            </w:r>
          </w:p>
          <w:p w:rsidR="00000000" w:rsidDel="00000000" w:rsidP="00000000" w:rsidRDefault="00000000" w:rsidRPr="00000000" w14:paraId="00000D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THIS IS NOT A NOTICE OF FUNDING. THIS IS A GENERAL FORECAST ONLY.</w:t>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Link to Additional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hyperlink r:id="rId215">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GPD Fact sheet</w:t>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22222"/>
                <w:sz w:val="22"/>
                <w:szCs w:val="22"/>
                <w:u w:val="none"/>
                <w:shd w:fill="auto" w:val="clear"/>
                <w:vertAlign w:val="baseline"/>
                <w:rtl w:val="0"/>
              </w:rPr>
              <w:t xml:space="preserve">Grantor Contact Information:</w:t>
            </w:r>
          </w:p>
        </w:tc>
        <w:tc>
          <w:tcPr>
            <w:tcBorders>
              <w:top w:color="000000" w:space="0" w:sz="0" w:val="nil"/>
              <w:left w:color="000000" w:space="0" w:sz="0" w:val="nil"/>
              <w:bottom w:color="000000" w:space="0" w:sz="0" w:val="nil"/>
              <w:right w:color="000000" w:space="0" w:sz="0" w:val="nil"/>
            </w:tcBorders>
            <w:shd w:fill="ffffff" w:val="clear"/>
          </w:tcPr>
          <w:p w:rsidR="00000000" w:rsidDel="00000000" w:rsidP="00000000" w:rsidRDefault="00000000" w:rsidRPr="00000000" w14:paraId="00000D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GPD Program Office</w:t>
            </w:r>
          </w:p>
          <w:p w:rsidR="00000000" w:rsidDel="00000000" w:rsidP="00000000" w:rsidRDefault="00000000" w:rsidRPr="00000000" w14:paraId="00000D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t xml:space="preserve">GPDgrants@va.gov</w:t>
            </w:r>
          </w:p>
          <w:p w:rsidR="00000000" w:rsidDel="00000000" w:rsidP="00000000" w:rsidRDefault="00000000" w:rsidRPr="00000000" w14:paraId="00000D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2"/>
                <w:szCs w:val="22"/>
                <w:u w:val="none"/>
                <w:shd w:fill="auto" w:val="clear"/>
                <w:vertAlign w:val="baseline"/>
                <w:rtl w:val="0"/>
              </w:rPr>
              <w:br w:type="textWrapping"/>
            </w:r>
            <w:hyperlink r:id="rId216">
              <w:r w:rsidDel="00000000" w:rsidR="00000000" w:rsidRPr="00000000">
                <w:rPr>
                  <w:rFonts w:ascii="Helvetica Neue" w:cs="Helvetica Neue" w:eastAsia="Helvetica Neue" w:hAnsi="Helvetica Neue"/>
                  <w:b w:val="0"/>
                  <w:i w:val="0"/>
                  <w:smallCaps w:val="0"/>
                  <w:strike w:val="0"/>
                  <w:color w:val="0000ff"/>
                  <w:sz w:val="22"/>
                  <w:szCs w:val="22"/>
                  <w:u w:val="single"/>
                  <w:shd w:fill="auto" w:val="clear"/>
                  <w:vertAlign w:val="baseline"/>
                  <w:rtl w:val="0"/>
                </w:rPr>
                <w:t xml:space="preserve">GPDgrants@va.gov</w:t>
              </w:r>
            </w:hyperlink>
            <w:r w:rsidDel="00000000" w:rsidR="00000000" w:rsidRPr="00000000">
              <w:rPr>
                <w:rtl w:val="0"/>
              </w:rPr>
            </w:r>
          </w:p>
        </w:tc>
      </w:tr>
    </w:tbl>
    <w:p w:rsidR="00000000" w:rsidDel="00000000" w:rsidP="00000000" w:rsidRDefault="00000000" w:rsidRPr="00000000" w14:paraId="00000D6C">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22222"/>
          <w:sz w:val="24"/>
          <w:szCs w:val="24"/>
          <w:u w:val="none"/>
          <w:shd w:fill="auto" w:val="clear"/>
          <w:vertAlign w:val="baseline"/>
          <w:rtl w:val="0"/>
        </w:rPr>
        <w:br w:type="textWrapping"/>
      </w:r>
      <w:hyperlink r:id="rId217">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https://www.grants.gov/search-results-detail/356629</w:t>
        </w:r>
      </w:hyperlink>
      <w:bookmarkStart w:colFirst="0" w:colLast="0" w:name="bookmark=id.w4vpxdch707d" w:id="866"/>
      <w:bookmarkEnd w:id="866"/>
      <w:r w:rsidDel="00000000" w:rsidR="00000000" w:rsidRPr="00000000">
        <w:rPr>
          <w:rtl w:val="0"/>
        </w:rPr>
      </w:r>
    </w:p>
    <w:bookmarkStart w:colFirst="0" w:colLast="0" w:name="bookmark=id.e2c1m5medskr" w:id="867"/>
    <w:bookmarkEnd w:id="867"/>
    <w:bookmarkStart w:colFirst="0" w:colLast="0" w:name="bookmark=id.8hmzz2z9r0cp" w:id="868"/>
    <w:bookmarkEnd w:id="868"/>
    <w:bookmarkStart w:colFirst="0" w:colLast="0" w:name="bookmark=id.t9tpjd3ml52a" w:id="869"/>
    <w:bookmarkEnd w:id="869"/>
    <w:bookmarkStart w:colFirst="0" w:colLast="0" w:name="bookmark=id.h9dsbd4dkmut" w:id="870"/>
    <w:bookmarkEnd w:id="870"/>
    <w:bookmarkStart w:colFirst="0" w:colLast="0" w:name="bookmark=id.m5zt7z9c8g62" w:id="871"/>
    <w:bookmarkEnd w:id="871"/>
    <w:bookmarkStart w:colFirst="0" w:colLast="0" w:name="bookmark=id.wbqw5das1gct" w:id="872"/>
    <w:bookmarkEnd w:id="872"/>
    <w:bookmarkStart w:colFirst="0" w:colLast="0" w:name="bookmark=id.8vxd74w62xg6" w:id="873"/>
    <w:bookmarkEnd w:id="873"/>
    <w:p w:rsidR="00000000" w:rsidDel="00000000" w:rsidP="00000000" w:rsidRDefault="00000000" w:rsidRPr="00000000" w14:paraId="00000D6D">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155cc"/>
          <w:sz w:val="24"/>
          <w:szCs w:val="24"/>
          <w:highlight w:val="white"/>
          <w:u w:val="single"/>
          <w:vertAlign w:val="baseline"/>
        </w:rPr>
      </w:pPr>
      <w:r w:rsidDel="00000000" w:rsidR="00000000" w:rsidRPr="00000000">
        <w:rPr>
          <w:rtl w:val="0"/>
        </w:rPr>
      </w:r>
    </w:p>
    <w:p w:rsidR="00000000" w:rsidDel="00000000" w:rsidP="00000000" w:rsidRDefault="00000000" w:rsidRPr="00000000" w14:paraId="00000D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4"/>
          <w:szCs w:val="24"/>
          <w:u w:val="none"/>
          <w:shd w:fill="auto" w:val="clear"/>
          <w:vertAlign w:val="baseline"/>
        </w:rPr>
      </w:pPr>
      <w:r w:rsidDel="00000000" w:rsidR="00000000" w:rsidRPr="00000000">
        <w:rPr>
          <w:rtl w:val="0"/>
        </w:rPr>
      </w:r>
    </w:p>
    <w:bookmarkStart w:colFirst="0" w:colLast="0" w:name="bookmark=id.zhrdvdmsae68" w:id="874"/>
    <w:bookmarkEnd w:id="874"/>
    <w:bookmarkStart w:colFirst="0" w:colLast="0" w:name="bookmark=id.287fo9vr8cqt" w:id="875"/>
    <w:bookmarkEnd w:id="875"/>
    <w:bookmarkStart w:colFirst="0" w:colLast="0" w:name="bookmark=id.pbyg43ivmecc" w:id="876"/>
    <w:bookmarkEnd w:id="876"/>
    <w:p w:rsidR="00000000" w:rsidDel="00000000" w:rsidP="00000000" w:rsidRDefault="00000000" w:rsidRPr="00000000" w14:paraId="00000D6F">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D70">
      <w:pPr>
        <w:rPr/>
      </w:pPr>
      <w:r w:rsidDel="00000000" w:rsidR="00000000" w:rsidRPr="00000000">
        <w:br w:type="page"/>
      </w:r>
      <w:r w:rsidDel="00000000" w:rsidR="00000000" w:rsidRPr="00000000">
        <w:rPr>
          <w:rtl w:val="0"/>
        </w:rPr>
      </w:r>
    </w:p>
    <w:p w:rsidR="00000000" w:rsidDel="00000000" w:rsidP="00000000" w:rsidRDefault="00000000" w:rsidRPr="00000000" w14:paraId="00000D71">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D72">
      <w:pPr>
        <w:rPr>
          <w:rFonts w:ascii="Helvetica Neue" w:cs="Helvetica Neue" w:eastAsia="Helvetica Neue" w:hAnsi="Helvetica Neue"/>
        </w:rPr>
      </w:pPr>
      <w:r w:rsidDel="00000000" w:rsidR="00000000" w:rsidRPr="00000000">
        <w:rPr>
          <w:rtl w:val="0"/>
        </w:rPr>
      </w:r>
    </w:p>
    <w:bookmarkStart w:colFirst="0" w:colLast="0" w:name="bookmark=id.21qh3gopf8o6" w:id="877"/>
    <w:bookmarkEnd w:id="877"/>
    <w:bookmarkStart w:colFirst="0" w:colLast="0" w:name="bookmark=id.6u20j3pqvmog" w:id="878"/>
    <w:bookmarkEnd w:id="878"/>
    <w:p w:rsidR="00000000" w:rsidDel="00000000" w:rsidP="00000000" w:rsidRDefault="00000000" w:rsidRPr="00000000" w14:paraId="00000D73">
      <w:pPr>
        <w:pBdr>
          <w:bottom w:color="000000" w:space="1" w:sz="6" w:val="single"/>
        </w:pBdr>
        <w:jc w:val="center"/>
        <w:rPr>
          <w:rFonts w:ascii="Helvetica Neue" w:cs="Helvetica Neue" w:eastAsia="Helvetica Neue" w:hAnsi="Helvetica Neue"/>
          <w:b w:val="1"/>
          <w:smallCaps w:val="1"/>
          <w:sz w:val="32"/>
          <w:szCs w:val="32"/>
        </w:rPr>
      </w:pPr>
      <w:r w:rsidDel="00000000" w:rsidR="00000000" w:rsidRPr="00000000">
        <w:rPr>
          <w:rFonts w:ascii="Helvetica Neue" w:cs="Helvetica Neue" w:eastAsia="Helvetica Neue" w:hAnsi="Helvetica Neue"/>
          <w:b w:val="1"/>
          <w:smallCaps w:val="1"/>
          <w:sz w:val="32"/>
          <w:szCs w:val="32"/>
          <w:rtl w:val="0"/>
        </w:rPr>
        <w:t xml:space="preserve">PART 2 – GENERAL FEDERAL AGENCY GRANTS INFORMATION</w:t>
      </w:r>
    </w:p>
    <w:p w:rsidR="00000000" w:rsidDel="00000000" w:rsidP="00000000" w:rsidRDefault="00000000" w:rsidRPr="00000000" w14:paraId="00000D74">
      <w:pPr>
        <w:pBdr>
          <w:bottom w:color="000000" w:space="1" w:sz="6" w:val="single"/>
        </w:pBdr>
        <w:jc w:val="center"/>
        <w:rPr>
          <w:rFonts w:ascii="Helvetica Neue" w:cs="Helvetica Neue" w:eastAsia="Helvetica Neue" w:hAnsi="Helvetica Neue"/>
          <w:b w:val="1"/>
          <w:sz w:val="32"/>
          <w:szCs w:val="32"/>
        </w:rPr>
      </w:pPr>
      <w:r w:rsidDel="00000000" w:rsidR="00000000" w:rsidRPr="00000000">
        <w:rPr>
          <w:rFonts w:ascii="Helvetica Neue" w:cs="Helvetica Neue" w:eastAsia="Helvetica Neue" w:hAnsi="Helvetica Neue"/>
          <w:b w:val="1"/>
          <w:smallCaps w:val="1"/>
          <w:sz w:val="32"/>
          <w:szCs w:val="32"/>
          <w:rtl w:val="0"/>
        </w:rPr>
        <w:t xml:space="preserve">JULY 2025</w:t>
      </w:r>
      <w:r w:rsidDel="00000000" w:rsidR="00000000" w:rsidRPr="00000000">
        <w:rPr>
          <w:rtl w:val="0"/>
        </w:rPr>
      </w:r>
    </w:p>
    <w:p w:rsidR="00000000" w:rsidDel="00000000" w:rsidP="00000000" w:rsidRDefault="00000000" w:rsidRPr="00000000" w14:paraId="00000D75">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D76">
      <w:pPr>
        <w:rPr>
          <w:rFonts w:ascii="Helvetica Neue" w:cs="Helvetica Neue" w:eastAsia="Helvetica Neue" w:hAnsi="Helvetica Neue"/>
          <w:b w:val="1"/>
          <w:u w:val="single"/>
        </w:rPr>
      </w:pPr>
      <w:r w:rsidDel="00000000" w:rsidR="00000000" w:rsidRPr="00000000">
        <w:rPr>
          <w:rtl w:val="0"/>
        </w:rPr>
      </w:r>
    </w:p>
    <w:p w:rsidR="00000000" w:rsidDel="00000000" w:rsidP="00000000" w:rsidRDefault="00000000" w:rsidRPr="00000000" w14:paraId="00000D77">
      <w:pPr>
        <w:rPr/>
      </w:pPr>
      <w:r w:rsidDel="00000000" w:rsidR="00000000" w:rsidRPr="00000000">
        <w:rPr>
          <w:rFonts w:ascii="Helvetica Neue" w:cs="Helvetica Neue" w:eastAsia="Helvetica Neue" w:hAnsi="Helvetica Neue"/>
          <w:b w:val="1"/>
          <w:i w:val="1"/>
          <w:rtl w:val="0"/>
        </w:rPr>
        <w:t xml:space="preserve">Please review each department’s General Grant and Funding Overview.  These overviews are the key web pages on each departmental website dedicated to the agency’s funding opportunities.  Check back often to note the department updates.</w:t>
      </w:r>
      <w:r w:rsidDel="00000000" w:rsidR="00000000" w:rsidRPr="00000000">
        <w:rPr>
          <w:rtl w:val="0"/>
        </w:rPr>
      </w:r>
    </w:p>
    <w:p w:rsidR="00000000" w:rsidDel="00000000" w:rsidP="00000000" w:rsidRDefault="00000000" w:rsidRPr="00000000" w14:paraId="00000D78">
      <w:pPr>
        <w:rPr/>
      </w:pPr>
      <w:r w:rsidDel="00000000" w:rsidR="00000000" w:rsidRPr="00000000">
        <w:rPr>
          <w:rtl w:val="0"/>
        </w:rPr>
      </w:r>
    </w:p>
    <w:p w:rsidR="00000000" w:rsidDel="00000000" w:rsidP="00000000" w:rsidRDefault="00000000" w:rsidRPr="00000000" w14:paraId="00000D79">
      <w:pPr>
        <w:rPr>
          <w:rFonts w:ascii="Helvetica Neue" w:cs="Helvetica Neue" w:eastAsia="Helvetica Neue" w:hAnsi="Helvetica Neue"/>
          <w:b w:val="1"/>
          <w:i w:val="1"/>
        </w:rPr>
      </w:pPr>
      <w:r w:rsidDel="00000000" w:rsidR="00000000" w:rsidRPr="00000000">
        <w:rPr>
          <w:rFonts w:ascii="Helvetica Neue" w:cs="Helvetica Neue" w:eastAsia="Helvetica Neue" w:hAnsi="Helvetica Neue"/>
          <w:b w:val="1"/>
          <w:i w:val="1"/>
          <w:rtl w:val="0"/>
        </w:rPr>
        <w:t xml:space="preserve">(See Part 1 for current grant opportunity notices)</w:t>
      </w:r>
    </w:p>
    <w:p w:rsidR="00000000" w:rsidDel="00000000" w:rsidP="00000000" w:rsidRDefault="00000000" w:rsidRPr="00000000" w14:paraId="00000D7A">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D7B">
      <w:pPr>
        <w:rPr>
          <w:rFonts w:ascii="Helvetica Neue" w:cs="Helvetica Neue" w:eastAsia="Helvetica Neue" w:hAnsi="Helvetica Neue"/>
          <w:b w:val="1"/>
          <w:u w:val="single"/>
        </w:rPr>
      </w:pPr>
      <w:r w:rsidDel="00000000" w:rsidR="00000000" w:rsidRPr="00000000">
        <w:rPr>
          <w:rtl w:val="0"/>
        </w:rPr>
      </w:r>
    </w:p>
    <w:p w:rsidR="00000000" w:rsidDel="00000000" w:rsidP="00000000" w:rsidRDefault="00000000" w:rsidRPr="00000000" w14:paraId="00000D7C">
      <w:pPr>
        <w:rPr>
          <w:rFonts w:ascii="Helvetica Neue" w:cs="Helvetica Neue" w:eastAsia="Helvetica Neue" w:hAnsi="Helvetica Neue"/>
          <w:b w:val="1"/>
          <w:sz w:val="28"/>
          <w:szCs w:val="28"/>
        </w:rPr>
      </w:pPr>
      <w:hyperlink w:anchor="bookmark=id.2zy3u07uzhr4">
        <w:r w:rsidDel="00000000" w:rsidR="00000000" w:rsidRPr="00000000">
          <w:rPr>
            <w:rFonts w:ascii="Helvetica Neue" w:cs="Helvetica Neue" w:eastAsia="Helvetica Neue" w:hAnsi="Helvetica Neue"/>
            <w:b w:val="1"/>
            <w:color w:val="0000ff"/>
            <w:sz w:val="28"/>
            <w:szCs w:val="28"/>
            <w:u w:val="single"/>
            <w:rtl w:val="0"/>
          </w:rPr>
          <w:t xml:space="preserve">Federal Agencies Discretionary Grants and Contract Website Links</w:t>
        </w:r>
      </w:hyperlink>
      <w:r w:rsidDel="00000000" w:rsidR="00000000" w:rsidRPr="00000000">
        <w:rPr>
          <w:rFonts w:ascii="Helvetica Neue" w:cs="Helvetica Neue" w:eastAsia="Helvetica Neue" w:hAnsi="Helvetica Neue"/>
          <w:b w:val="1"/>
          <w:color w:val="0000ff"/>
          <w:sz w:val="28"/>
          <w:szCs w:val="28"/>
          <w:u w:val="single"/>
          <w:rtl w:val="0"/>
        </w:rPr>
        <w:t xml:space="preserve"> </w:t>
      </w:r>
      <w:r w:rsidDel="00000000" w:rsidR="00000000" w:rsidRPr="00000000">
        <w:rPr>
          <w:rtl w:val="0"/>
        </w:rPr>
      </w:r>
    </w:p>
    <w:p w:rsidR="00000000" w:rsidDel="00000000" w:rsidP="00000000" w:rsidRDefault="00000000" w:rsidRPr="00000000" w14:paraId="00000D7D">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D7E">
      <w:pPr>
        <w:pBdr>
          <w:bottom w:color="000000" w:space="1" w:sz="6" w:val="single"/>
        </w:pBdr>
        <w:tabs>
          <w:tab w:val="left" w:leader="none" w:pos="4253"/>
          <w:tab w:val="left" w:leader="none" w:pos="4500"/>
        </w:tabs>
        <w:rPr>
          <w:rFonts w:ascii="Helvetica Neue" w:cs="Helvetica Neue" w:eastAsia="Helvetica Neue" w:hAnsi="Helvetica Neue"/>
          <w:b w:val="1"/>
          <w:sz w:val="28"/>
          <w:szCs w:val="28"/>
        </w:rPr>
      </w:pPr>
      <w:hyperlink w:anchor="bookmark=id.ryz1lb77qqn">
        <w:r w:rsidDel="00000000" w:rsidR="00000000" w:rsidRPr="00000000">
          <w:rPr>
            <w:rFonts w:ascii="Helvetica Neue" w:cs="Helvetica Neue" w:eastAsia="Helvetica Neue" w:hAnsi="Helvetica Neue"/>
            <w:b w:val="1"/>
            <w:color w:val="0000ff"/>
            <w:sz w:val="28"/>
            <w:szCs w:val="28"/>
            <w:u w:val="single"/>
            <w:rtl w:val="0"/>
          </w:rPr>
          <w:t xml:space="preserve">Native Hawai’ian Programs</w:t>
        </w:r>
      </w:hyperlink>
      <w:r w:rsidDel="00000000" w:rsidR="00000000" w:rsidRPr="00000000">
        <w:rPr>
          <w:rtl w:val="0"/>
        </w:rPr>
      </w:r>
    </w:p>
    <w:p w:rsidR="00000000" w:rsidDel="00000000" w:rsidP="00000000" w:rsidRDefault="00000000" w:rsidRPr="00000000" w14:paraId="00000D7F">
      <w:pPr>
        <w:pBdr>
          <w:bottom w:color="000000" w:space="1" w:sz="6" w:val="single"/>
        </w:pBdr>
        <w:tabs>
          <w:tab w:val="left" w:leader="none" w:pos="4253"/>
          <w:tab w:val="left" w:leader="none" w:pos="4500"/>
        </w:tabs>
        <w:rPr>
          <w:rFonts w:ascii="Helvetica Neue" w:cs="Helvetica Neue" w:eastAsia="Helvetica Neue" w:hAnsi="Helvetica Neue"/>
          <w:b w:val="1"/>
          <w:sz w:val="28"/>
          <w:szCs w:val="28"/>
        </w:rPr>
      </w:pPr>
      <w:r w:rsidDel="00000000" w:rsidR="00000000" w:rsidRPr="00000000">
        <w:rPr>
          <w:rtl w:val="0"/>
        </w:rPr>
      </w:r>
    </w:p>
    <w:p w:rsidR="00000000" w:rsidDel="00000000" w:rsidP="00000000" w:rsidRDefault="00000000" w:rsidRPr="00000000" w14:paraId="00000D80">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D81">
      <w:pPr>
        <w:rPr>
          <w:rFonts w:ascii="Helvetica Neue" w:cs="Helvetica Neue" w:eastAsia="Helvetica Neue" w:hAnsi="Helvetica Neue"/>
          <w:b w:val="1"/>
          <w:color w:val="0000ff"/>
          <w:u w:val="single"/>
        </w:rPr>
      </w:pPr>
      <w:r w:rsidDel="00000000" w:rsidR="00000000" w:rsidRPr="00000000">
        <w:fldChar w:fldCharType="begin"/>
        <w:instrText xml:space="preserve"> HYPERLINK \l "bookmark=id.s8q4dkf2umlw" </w:instrText>
        <w:fldChar w:fldCharType="separate"/>
      </w:r>
      <w:r w:rsidDel="00000000" w:rsidR="00000000" w:rsidRPr="00000000">
        <w:rPr>
          <w:rFonts w:ascii="Helvetica Neue" w:cs="Helvetica Neue" w:eastAsia="Helvetica Neue" w:hAnsi="Helvetica Neue"/>
          <w:b w:val="1"/>
          <w:color w:val="0000ff"/>
          <w:u w:val="single"/>
          <w:rtl w:val="0"/>
        </w:rPr>
        <w:t xml:space="preserve">U.S. Department of Agriculture</w:t>
      </w:r>
    </w:p>
    <w:p w:rsidR="00000000" w:rsidDel="00000000" w:rsidP="00000000" w:rsidRDefault="00000000" w:rsidRPr="00000000" w14:paraId="00000D82">
      <w:pPr>
        <w:tabs>
          <w:tab w:val="left" w:leader="none" w:pos="4253"/>
          <w:tab w:val="left" w:leader="none" w:pos="4500"/>
        </w:tabs>
        <w:rPr>
          <w:rFonts w:ascii="Helvetica Neue" w:cs="Helvetica Neue" w:eastAsia="Helvetica Neue" w:hAnsi="Helvetica Neue"/>
          <w:b w:val="1"/>
        </w:rPr>
      </w:pPr>
      <w:r w:rsidDel="00000000" w:rsidR="00000000" w:rsidRPr="00000000">
        <w:fldChar w:fldCharType="end"/>
      </w:r>
      <w:r w:rsidDel="00000000" w:rsidR="00000000" w:rsidRPr="00000000">
        <w:rPr>
          <w:rtl w:val="0"/>
        </w:rPr>
      </w:r>
    </w:p>
    <w:p w:rsidR="00000000" w:rsidDel="00000000" w:rsidP="00000000" w:rsidRDefault="00000000" w:rsidRPr="00000000" w14:paraId="00000D83">
      <w:pPr>
        <w:widowControl w:val="0"/>
        <w:rPr>
          <w:rFonts w:ascii="Helvetica Neue" w:cs="Helvetica Neue" w:eastAsia="Helvetica Neue" w:hAnsi="Helvetica Neue"/>
          <w:color w:val="0000ff"/>
          <w:u w:val="single"/>
        </w:rPr>
      </w:pPr>
      <w:hyperlink w:anchor="bookmark=id.22ujns6hsyv1">
        <w:r w:rsidDel="00000000" w:rsidR="00000000" w:rsidRPr="00000000">
          <w:rPr>
            <w:rFonts w:ascii="Helvetica Neue" w:cs="Helvetica Neue" w:eastAsia="Helvetica Neue" w:hAnsi="Helvetica Neue"/>
            <w:color w:val="0000ff"/>
            <w:u w:val="single"/>
            <w:rtl w:val="0"/>
          </w:rPr>
          <w:t xml:space="preserve">Grants and Loans Overview</w:t>
        </w:r>
      </w:hyperlink>
      <w:r w:rsidDel="00000000" w:rsidR="00000000" w:rsidRPr="00000000">
        <w:rPr>
          <w:rtl w:val="0"/>
        </w:rPr>
      </w:r>
    </w:p>
    <w:p w:rsidR="00000000" w:rsidDel="00000000" w:rsidP="00000000" w:rsidRDefault="00000000" w:rsidRPr="00000000" w14:paraId="00000D84">
      <w:pPr>
        <w:widowControl w:val="0"/>
        <w:pBdr>
          <w:bottom w:color="000000" w:space="1" w:sz="6" w:val="single"/>
        </w:pBdr>
        <w:ind w:firstLine="72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D85">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D86">
      <w:pPr>
        <w:rPr>
          <w:rFonts w:ascii="Helvetica Neue" w:cs="Helvetica Neue" w:eastAsia="Helvetica Neue" w:hAnsi="Helvetica Neue"/>
          <w:b w:val="1"/>
        </w:rPr>
      </w:pPr>
      <w:hyperlink w:anchor="bookmark=id.8bpg2ocro9ty">
        <w:r w:rsidDel="00000000" w:rsidR="00000000" w:rsidRPr="00000000">
          <w:rPr>
            <w:rFonts w:ascii="Helvetica Neue" w:cs="Helvetica Neue" w:eastAsia="Helvetica Neue" w:hAnsi="Helvetica Neue"/>
            <w:b w:val="1"/>
            <w:color w:val="0000ff"/>
            <w:u w:val="single"/>
            <w:rtl w:val="0"/>
          </w:rPr>
          <w:t xml:space="preserve">Department of Commerce</w:t>
        </w:r>
      </w:hyperlink>
      <w:r w:rsidDel="00000000" w:rsidR="00000000" w:rsidRPr="00000000">
        <w:rPr>
          <w:rtl w:val="0"/>
        </w:rPr>
      </w:r>
    </w:p>
    <w:p w:rsidR="00000000" w:rsidDel="00000000" w:rsidP="00000000" w:rsidRDefault="00000000" w:rsidRPr="00000000" w14:paraId="00000D87">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D88">
      <w:pPr>
        <w:widowControl w:val="0"/>
        <w:rPr>
          <w:rFonts w:ascii="Helvetica Neue" w:cs="Helvetica Neue" w:eastAsia="Helvetica Neue" w:hAnsi="Helvetica Neue"/>
          <w:color w:val="0000ff"/>
          <w:u w:val="single"/>
        </w:rPr>
      </w:pPr>
      <w:hyperlink w:anchor="bookmark=id.529xg42xxk6h">
        <w:r w:rsidDel="00000000" w:rsidR="00000000" w:rsidRPr="00000000">
          <w:rPr>
            <w:rFonts w:ascii="Helvetica Neue" w:cs="Helvetica Neue" w:eastAsia="Helvetica Neue" w:hAnsi="Helvetica Neue"/>
            <w:color w:val="0000ff"/>
            <w:u w:val="single"/>
            <w:rtl w:val="0"/>
          </w:rPr>
          <w:t xml:space="preserve">Grants at Commerce</w:t>
        </w:r>
      </w:hyperlink>
      <w:r w:rsidDel="00000000" w:rsidR="00000000" w:rsidRPr="00000000">
        <w:rPr>
          <w:rtl w:val="0"/>
        </w:rPr>
      </w:r>
    </w:p>
    <w:p w:rsidR="00000000" w:rsidDel="00000000" w:rsidP="00000000" w:rsidRDefault="00000000" w:rsidRPr="00000000" w14:paraId="00000D89">
      <w:pPr>
        <w:widowControl w:val="0"/>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D8A">
      <w:pPr>
        <w:rPr>
          <w:rFonts w:ascii="Helvetica Neue" w:cs="Helvetica Neue" w:eastAsia="Helvetica Neue" w:hAnsi="Helvetica Neue"/>
        </w:rPr>
      </w:pPr>
      <w:hyperlink w:anchor="bookmark=id.kdibnug9eeln">
        <w:r w:rsidDel="00000000" w:rsidR="00000000" w:rsidRPr="00000000">
          <w:rPr>
            <w:rFonts w:ascii="Helvetica Neue" w:cs="Helvetica Neue" w:eastAsia="Helvetica Neue" w:hAnsi="Helvetica Neue"/>
            <w:color w:val="0000ff"/>
            <w:u w:val="single"/>
            <w:rtl w:val="0"/>
          </w:rPr>
          <w:t xml:space="preserve">Economic Development Administration Hawai’i Contacts</w:t>
        </w:r>
      </w:hyperlink>
      <w:r w:rsidDel="00000000" w:rsidR="00000000" w:rsidRPr="00000000">
        <w:rPr>
          <w:rtl w:val="0"/>
        </w:rPr>
      </w:r>
    </w:p>
    <w:p w:rsidR="00000000" w:rsidDel="00000000" w:rsidP="00000000" w:rsidRDefault="00000000" w:rsidRPr="00000000" w14:paraId="00000D8B">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D8C">
      <w:pPr>
        <w:widowControl w:val="0"/>
        <w:pBdr>
          <w:bottom w:color="000000" w:space="1" w:sz="12" w:val="single"/>
        </w:pBd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D8D">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D8E">
      <w:pPr>
        <w:rPr>
          <w:rFonts w:ascii="Helvetica Neue" w:cs="Helvetica Neue" w:eastAsia="Helvetica Neue" w:hAnsi="Helvetica Neue"/>
          <w:b w:val="1"/>
        </w:rPr>
      </w:pPr>
      <w:hyperlink w:anchor="bookmark=id.nt0vgd45zvzq">
        <w:r w:rsidDel="00000000" w:rsidR="00000000" w:rsidRPr="00000000">
          <w:rPr>
            <w:rFonts w:ascii="Helvetica Neue" w:cs="Helvetica Neue" w:eastAsia="Helvetica Neue" w:hAnsi="Helvetica Neue"/>
            <w:b w:val="1"/>
            <w:color w:val="0000ff"/>
            <w:u w:val="single"/>
            <w:rtl w:val="0"/>
          </w:rPr>
          <w:t xml:space="preserve">Corporation for National and Community Service</w:t>
        </w:r>
      </w:hyperlink>
      <w:r w:rsidDel="00000000" w:rsidR="00000000" w:rsidRPr="00000000">
        <w:rPr>
          <w:rtl w:val="0"/>
        </w:rPr>
      </w:r>
    </w:p>
    <w:p w:rsidR="00000000" w:rsidDel="00000000" w:rsidP="00000000" w:rsidRDefault="00000000" w:rsidRPr="00000000" w14:paraId="00000D8F">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D90">
      <w:pPr>
        <w:widowControl w:val="0"/>
        <w:rPr>
          <w:rFonts w:ascii="Helvetica Neue" w:cs="Helvetica Neue" w:eastAsia="Helvetica Neue" w:hAnsi="Helvetica Neue"/>
          <w:color w:val="0000ff"/>
          <w:u w:val="single"/>
        </w:rPr>
      </w:pPr>
      <w:hyperlink w:anchor="bookmark=id.y4g41ffx9n30">
        <w:r w:rsidDel="00000000" w:rsidR="00000000" w:rsidRPr="00000000">
          <w:rPr>
            <w:rFonts w:ascii="Helvetica Neue" w:cs="Helvetica Neue" w:eastAsia="Helvetica Neue" w:hAnsi="Helvetica Neue"/>
            <w:color w:val="0000ff"/>
            <w:u w:val="single"/>
            <w:rtl w:val="0"/>
          </w:rPr>
          <w:t xml:space="preserve">General Program Overview</w:t>
        </w:r>
      </w:hyperlink>
      <w:r w:rsidDel="00000000" w:rsidR="00000000" w:rsidRPr="00000000">
        <w:rPr>
          <w:rtl w:val="0"/>
        </w:rPr>
      </w:r>
    </w:p>
    <w:p w:rsidR="00000000" w:rsidDel="00000000" w:rsidP="00000000" w:rsidRDefault="00000000" w:rsidRPr="00000000" w14:paraId="00000D91">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D92">
      <w:pPr>
        <w:rPr>
          <w:rFonts w:ascii="Helvetica Neue" w:cs="Helvetica Neue" w:eastAsia="Helvetica Neue" w:hAnsi="Helvetica Neue"/>
          <w:color w:val="0000ff"/>
          <w:u w:val="single"/>
        </w:rPr>
      </w:pPr>
      <w:hyperlink w:anchor="bookmark=id.lploajih874q">
        <w:r w:rsidDel="00000000" w:rsidR="00000000" w:rsidRPr="00000000">
          <w:rPr>
            <w:rFonts w:ascii="Helvetica Neue" w:cs="Helvetica Neue" w:eastAsia="Helvetica Neue" w:hAnsi="Helvetica Neue"/>
            <w:color w:val="0000ff"/>
            <w:u w:val="single"/>
            <w:rtl w:val="0"/>
          </w:rPr>
          <w:t xml:space="preserve">National Service in Hawai’i</w:t>
        </w:r>
      </w:hyperlink>
      <w:r w:rsidDel="00000000" w:rsidR="00000000" w:rsidRPr="00000000">
        <w:rPr>
          <w:rtl w:val="0"/>
        </w:rPr>
      </w:r>
    </w:p>
    <w:p w:rsidR="00000000" w:rsidDel="00000000" w:rsidP="00000000" w:rsidRDefault="00000000" w:rsidRPr="00000000" w14:paraId="00000D93">
      <w:pPr>
        <w:pBdr>
          <w:bottom w:color="000000" w:space="1" w:sz="6" w:val="single"/>
        </w:pBd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D94">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ab/>
      </w:r>
    </w:p>
    <w:p w:rsidR="00000000" w:rsidDel="00000000" w:rsidP="00000000" w:rsidRDefault="00000000" w:rsidRPr="00000000" w14:paraId="00000D95">
      <w:pPr>
        <w:rPr>
          <w:rFonts w:ascii="Helvetica Neue" w:cs="Helvetica Neue" w:eastAsia="Helvetica Neue" w:hAnsi="Helvetica Neue"/>
          <w:b w:val="1"/>
        </w:rPr>
      </w:pPr>
      <w:hyperlink w:anchor="bookmark=id.jredpq3jk6p5">
        <w:r w:rsidDel="00000000" w:rsidR="00000000" w:rsidRPr="00000000">
          <w:rPr>
            <w:rFonts w:ascii="Helvetica Neue" w:cs="Helvetica Neue" w:eastAsia="Helvetica Neue" w:hAnsi="Helvetica Neue"/>
            <w:b w:val="1"/>
            <w:color w:val="0000ff"/>
            <w:u w:val="single"/>
            <w:rtl w:val="0"/>
          </w:rPr>
          <w:t xml:space="preserve">Department of Defense</w:t>
        </w:r>
      </w:hyperlink>
      <w:r w:rsidDel="00000000" w:rsidR="00000000" w:rsidRPr="00000000">
        <w:rPr>
          <w:rtl w:val="0"/>
        </w:rPr>
      </w:r>
    </w:p>
    <w:p w:rsidR="00000000" w:rsidDel="00000000" w:rsidP="00000000" w:rsidRDefault="00000000" w:rsidRPr="00000000" w14:paraId="00000D96">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D97">
      <w:pPr>
        <w:rPr>
          <w:rFonts w:ascii="Helvetica Neue" w:cs="Helvetica Neue" w:eastAsia="Helvetica Neue" w:hAnsi="Helvetica Neue"/>
        </w:rPr>
      </w:pPr>
      <w:hyperlink w:anchor="bookmark=id.5abljrgj7tpk">
        <w:r w:rsidDel="00000000" w:rsidR="00000000" w:rsidRPr="00000000">
          <w:rPr>
            <w:rFonts w:ascii="Helvetica Neue" w:cs="Helvetica Neue" w:eastAsia="Helvetica Neue" w:hAnsi="Helvetica Neue"/>
            <w:color w:val="0000ff"/>
            <w:u w:val="single"/>
            <w:rtl w:val="0"/>
          </w:rPr>
          <w:t xml:space="preserve">Doing Business with the Department of Defense</w:t>
        </w:r>
      </w:hyperlink>
      <w:r w:rsidDel="00000000" w:rsidR="00000000" w:rsidRPr="00000000">
        <w:rPr>
          <w:rtl w:val="0"/>
        </w:rPr>
      </w:r>
    </w:p>
    <w:p w:rsidR="00000000" w:rsidDel="00000000" w:rsidP="00000000" w:rsidRDefault="00000000" w:rsidRPr="00000000" w14:paraId="00000D98">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D99">
      <w:pPr>
        <w:pBdr>
          <w:bottom w:color="000000" w:space="1" w:sz="6" w:val="single"/>
        </w:pBd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D9A">
      <w:pPr>
        <w:ind w:firstLine="72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D9B">
      <w:pPr>
        <w:tabs>
          <w:tab w:val="left" w:leader="none" w:pos="4253"/>
        </w:tabs>
        <w:ind w:left="720" w:hanging="720"/>
        <w:rPr>
          <w:rFonts w:ascii="Helvetica Neue" w:cs="Helvetica Neue" w:eastAsia="Helvetica Neue" w:hAnsi="Helvetica Neue"/>
          <w:b w:val="1"/>
        </w:rPr>
      </w:pPr>
      <w:hyperlink w:anchor="bookmark=id.6l7qboa5m9bf">
        <w:r w:rsidDel="00000000" w:rsidR="00000000" w:rsidRPr="00000000">
          <w:rPr>
            <w:rFonts w:ascii="Helvetica Neue" w:cs="Helvetica Neue" w:eastAsia="Helvetica Neue" w:hAnsi="Helvetica Neue"/>
            <w:b w:val="1"/>
            <w:color w:val="0000ff"/>
            <w:u w:val="single"/>
            <w:rtl w:val="0"/>
          </w:rPr>
          <w:t xml:space="preserve">Department of Education</w:t>
        </w:r>
      </w:hyperlink>
      <w:r w:rsidDel="00000000" w:rsidR="00000000" w:rsidRPr="00000000">
        <w:rPr>
          <w:rtl w:val="0"/>
        </w:rPr>
      </w:r>
    </w:p>
    <w:p w:rsidR="00000000" w:rsidDel="00000000" w:rsidP="00000000" w:rsidRDefault="00000000" w:rsidRPr="00000000" w14:paraId="00000D9C">
      <w:pPr>
        <w:tabs>
          <w:tab w:val="left" w:leader="none" w:pos="4253"/>
        </w:tabs>
        <w:ind w:left="720" w:hanging="720"/>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D9D">
      <w:pPr>
        <w:tabs>
          <w:tab w:val="left" w:leader="none" w:pos="4253"/>
        </w:tabs>
        <w:ind w:left="720" w:hanging="720"/>
        <w:rPr>
          <w:rFonts w:ascii="Helvetica Neue" w:cs="Helvetica Neue" w:eastAsia="Helvetica Neue" w:hAnsi="Helvetica Neue"/>
        </w:rPr>
      </w:pPr>
      <w:hyperlink w:anchor="bookmark=id.6gibi5wbxgkh">
        <w:r w:rsidDel="00000000" w:rsidR="00000000" w:rsidRPr="00000000">
          <w:rPr>
            <w:rFonts w:ascii="Helvetica Neue" w:cs="Helvetica Neue" w:eastAsia="Helvetica Neue" w:hAnsi="Helvetica Neue"/>
            <w:color w:val="0000ff"/>
            <w:u w:val="single"/>
            <w:rtl w:val="0"/>
          </w:rPr>
          <w:t xml:space="preserve">Grant Programs Overview</w:t>
        </w:r>
      </w:hyperlink>
      <w:r w:rsidDel="00000000" w:rsidR="00000000" w:rsidRPr="00000000">
        <w:rPr>
          <w:rtl w:val="0"/>
        </w:rPr>
      </w:r>
    </w:p>
    <w:p w:rsidR="00000000" w:rsidDel="00000000" w:rsidP="00000000" w:rsidRDefault="00000000" w:rsidRPr="00000000" w14:paraId="00000D9E">
      <w:pPr>
        <w:pBdr>
          <w:bottom w:color="000000" w:space="1" w:sz="6" w:val="single"/>
        </w:pBd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D9F">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DA0">
      <w:pPr>
        <w:rPr>
          <w:rFonts w:ascii="Helvetica Neue" w:cs="Helvetica Neue" w:eastAsia="Helvetica Neue" w:hAnsi="Helvetica Neue"/>
          <w:b w:val="1"/>
        </w:rPr>
      </w:pPr>
      <w:hyperlink w:anchor="bookmark=id.qvum7pp0u4bj">
        <w:r w:rsidDel="00000000" w:rsidR="00000000" w:rsidRPr="00000000">
          <w:rPr>
            <w:rFonts w:ascii="Helvetica Neue" w:cs="Helvetica Neue" w:eastAsia="Helvetica Neue" w:hAnsi="Helvetica Neue"/>
            <w:b w:val="1"/>
            <w:color w:val="0000ff"/>
            <w:u w:val="single"/>
            <w:rtl w:val="0"/>
          </w:rPr>
          <w:t xml:space="preserve">US Department of Energy</w:t>
        </w:r>
      </w:hyperlink>
      <w:r w:rsidDel="00000000" w:rsidR="00000000" w:rsidRPr="00000000">
        <w:rPr>
          <w:rtl w:val="0"/>
        </w:rPr>
      </w:r>
    </w:p>
    <w:p w:rsidR="00000000" w:rsidDel="00000000" w:rsidP="00000000" w:rsidRDefault="00000000" w:rsidRPr="00000000" w14:paraId="00000DA1">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DA2">
      <w:pPr>
        <w:rPr>
          <w:rFonts w:ascii="Helvetica Neue" w:cs="Helvetica Neue" w:eastAsia="Helvetica Neue" w:hAnsi="Helvetica Neue"/>
        </w:rPr>
      </w:pPr>
      <w:hyperlink w:anchor="bookmark=id.lbbvx6wmeld6">
        <w:r w:rsidDel="00000000" w:rsidR="00000000" w:rsidRPr="00000000">
          <w:rPr>
            <w:rFonts w:ascii="Helvetica Neue" w:cs="Helvetica Neue" w:eastAsia="Helvetica Neue" w:hAnsi="Helvetica Neue"/>
            <w:color w:val="0000ff"/>
            <w:u w:val="single"/>
            <w:rtl w:val="0"/>
          </w:rPr>
          <w:t xml:space="preserve">Grants Overview</w:t>
        </w:r>
      </w:hyperlink>
      <w:r w:rsidDel="00000000" w:rsidR="00000000" w:rsidRPr="00000000">
        <w:fldChar w:fldCharType="begin"/>
        <w:instrText xml:space="preserve"> HYPERLINK \l "bookmark=id.egms3j74qimc" </w:instrText>
        <w:fldChar w:fldCharType="separate"/>
      </w:r>
      <w:r w:rsidDel="00000000" w:rsidR="00000000" w:rsidRPr="00000000">
        <w:rPr>
          <w:rtl w:val="0"/>
        </w:rPr>
      </w:r>
    </w:p>
    <w:p w:rsidR="00000000" w:rsidDel="00000000" w:rsidP="00000000" w:rsidRDefault="00000000" w:rsidRPr="00000000" w14:paraId="00000DA3">
      <w:pPr>
        <w:pBdr>
          <w:bottom w:color="000000" w:space="1" w:sz="6" w:val="single"/>
        </w:pBdr>
        <w:rPr>
          <w:rFonts w:ascii="Helvetica Neue" w:cs="Helvetica Neue" w:eastAsia="Helvetica Neue" w:hAnsi="Helvetica Neue"/>
        </w:rPr>
      </w:pPr>
      <w:r w:rsidDel="00000000" w:rsidR="00000000" w:rsidRPr="00000000">
        <w:fldChar w:fldCharType="end"/>
      </w:r>
      <w:r w:rsidDel="00000000" w:rsidR="00000000" w:rsidRPr="00000000">
        <w:rPr>
          <w:rtl w:val="0"/>
        </w:rPr>
      </w:r>
    </w:p>
    <w:p w:rsidR="00000000" w:rsidDel="00000000" w:rsidP="00000000" w:rsidRDefault="00000000" w:rsidRPr="00000000" w14:paraId="00000DA4">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DA5">
      <w:pPr>
        <w:rPr>
          <w:rFonts w:ascii="Helvetica Neue" w:cs="Helvetica Neue" w:eastAsia="Helvetica Neue" w:hAnsi="Helvetica Neue"/>
          <w:b w:val="1"/>
        </w:rPr>
      </w:pPr>
      <w:hyperlink w:anchor="bookmark=id.nb8wv0iqin0s">
        <w:r w:rsidDel="00000000" w:rsidR="00000000" w:rsidRPr="00000000">
          <w:rPr>
            <w:rFonts w:ascii="Helvetica Neue" w:cs="Helvetica Neue" w:eastAsia="Helvetica Neue" w:hAnsi="Helvetica Neue"/>
            <w:b w:val="1"/>
            <w:color w:val="0000ff"/>
            <w:u w:val="single"/>
            <w:rtl w:val="0"/>
          </w:rPr>
          <w:t xml:space="preserve">Environmental Protection Agency</w:t>
        </w:r>
      </w:hyperlink>
      <w:r w:rsidDel="00000000" w:rsidR="00000000" w:rsidRPr="00000000">
        <w:rPr>
          <w:rtl w:val="0"/>
        </w:rPr>
      </w:r>
    </w:p>
    <w:p w:rsidR="00000000" w:rsidDel="00000000" w:rsidP="00000000" w:rsidRDefault="00000000" w:rsidRPr="00000000" w14:paraId="00000DA6">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DA7">
      <w:pPr>
        <w:rPr>
          <w:rFonts w:ascii="Helvetica Neue" w:cs="Helvetica Neue" w:eastAsia="Helvetica Neue" w:hAnsi="Helvetica Neue"/>
          <w:color w:val="0000ff"/>
          <w:u w:val="single"/>
        </w:rPr>
      </w:pPr>
      <w:hyperlink w:anchor="bookmark=id.8fnc607o13af">
        <w:r w:rsidDel="00000000" w:rsidR="00000000" w:rsidRPr="00000000">
          <w:rPr>
            <w:rFonts w:ascii="Helvetica Neue" w:cs="Helvetica Neue" w:eastAsia="Helvetica Neue" w:hAnsi="Helvetica Neue"/>
            <w:color w:val="0000ff"/>
            <w:u w:val="single"/>
            <w:rtl w:val="0"/>
          </w:rPr>
          <w:t xml:space="preserve">Grants and Contracts Overview</w:t>
        </w:r>
      </w:hyperlink>
      <w:r w:rsidDel="00000000" w:rsidR="00000000" w:rsidRPr="00000000">
        <w:rPr>
          <w:rtl w:val="0"/>
        </w:rPr>
      </w:r>
    </w:p>
    <w:p w:rsidR="00000000" w:rsidDel="00000000" w:rsidP="00000000" w:rsidRDefault="00000000" w:rsidRPr="00000000" w14:paraId="00000DA8">
      <w:pPr>
        <w:pBdr>
          <w:bottom w:color="000000" w:space="1" w:sz="6" w:val="single"/>
        </w:pBd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DA9">
      <w:pPr>
        <w:pBdr>
          <w:bottom w:color="000000" w:space="1" w:sz="6" w:val="single"/>
        </w:pBd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DAA">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DAB">
      <w:pPr>
        <w:rPr>
          <w:rFonts w:ascii="Helvetica Neue" w:cs="Helvetica Neue" w:eastAsia="Helvetica Neue" w:hAnsi="Helvetica Neue"/>
          <w:b w:val="1"/>
        </w:rPr>
      </w:pPr>
      <w:hyperlink w:anchor="bookmark=id.adnca6g0tnlj">
        <w:r w:rsidDel="00000000" w:rsidR="00000000" w:rsidRPr="00000000">
          <w:rPr>
            <w:rFonts w:ascii="Helvetica Neue" w:cs="Helvetica Neue" w:eastAsia="Helvetica Neue" w:hAnsi="Helvetica Neue"/>
            <w:b w:val="1"/>
            <w:color w:val="0000ff"/>
            <w:u w:val="single"/>
            <w:rtl w:val="0"/>
          </w:rPr>
          <w:t xml:space="preserve">Department of Health and Human Services</w:t>
        </w:r>
      </w:hyperlink>
      <w:r w:rsidDel="00000000" w:rsidR="00000000" w:rsidRPr="00000000">
        <w:rPr>
          <w:rtl w:val="0"/>
        </w:rPr>
      </w:r>
    </w:p>
    <w:p w:rsidR="00000000" w:rsidDel="00000000" w:rsidP="00000000" w:rsidRDefault="00000000" w:rsidRPr="00000000" w14:paraId="00000DAC">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DAD">
      <w:pPr>
        <w:rPr>
          <w:rFonts w:ascii="Helvetica Neue" w:cs="Helvetica Neue" w:eastAsia="Helvetica Neue" w:hAnsi="Helvetica Neue"/>
        </w:rPr>
      </w:pPr>
      <w:hyperlink w:anchor="bookmark=id.i2w448izbkir">
        <w:r w:rsidDel="00000000" w:rsidR="00000000" w:rsidRPr="00000000">
          <w:rPr>
            <w:rFonts w:ascii="Helvetica Neue" w:cs="Helvetica Neue" w:eastAsia="Helvetica Neue" w:hAnsi="Helvetica Neue"/>
            <w:color w:val="0000ff"/>
            <w:u w:val="single"/>
            <w:rtl w:val="0"/>
          </w:rPr>
          <w:t xml:space="preserve">Grants Overview</w:t>
        </w:r>
      </w:hyperlink>
      <w:r w:rsidDel="00000000" w:rsidR="00000000" w:rsidRPr="00000000">
        <w:rPr>
          <w:rtl w:val="0"/>
        </w:rPr>
      </w:r>
    </w:p>
    <w:p w:rsidR="00000000" w:rsidDel="00000000" w:rsidP="00000000" w:rsidRDefault="00000000" w:rsidRPr="00000000" w14:paraId="00000DAE">
      <w:pPr>
        <w:pBdr>
          <w:bottom w:color="000000" w:space="1" w:sz="6" w:val="single"/>
        </w:pBd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DAF">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280" w:line="240" w:lineRule="auto"/>
        <w:ind w:left="0" w:right="0" w:firstLine="0"/>
        <w:jc w:val="left"/>
        <w:rPr>
          <w:rFonts w:ascii="Helvetica Neue" w:cs="Helvetica Neue" w:eastAsia="Helvetica Neue" w:hAnsi="Helvetica Neue"/>
          <w:b w:val="1"/>
          <w:i w:val="0"/>
          <w:smallCaps w:val="0"/>
          <w:strike w:val="0"/>
          <w:color w:val="000000"/>
          <w:sz w:val="24"/>
          <w:szCs w:val="24"/>
          <w:u w:val="none"/>
          <w:shd w:fill="auto" w:val="clear"/>
          <w:vertAlign w:val="baseline"/>
        </w:rPr>
      </w:pPr>
      <w:hyperlink w:anchor="bookmark=id.okcxza7xgfkc">
        <w:r w:rsidDel="00000000" w:rsidR="00000000" w:rsidRPr="00000000">
          <w:rPr>
            <w:rFonts w:ascii="Helvetica Neue" w:cs="Helvetica Neue" w:eastAsia="Helvetica Neue" w:hAnsi="Helvetica Neue"/>
            <w:b w:val="1"/>
            <w:i w:val="0"/>
            <w:smallCaps w:val="0"/>
            <w:strike w:val="0"/>
            <w:color w:val="0000ff"/>
            <w:sz w:val="24"/>
            <w:szCs w:val="24"/>
            <w:u w:val="single"/>
            <w:shd w:fill="auto" w:val="clear"/>
            <w:vertAlign w:val="baseline"/>
            <w:rtl w:val="0"/>
          </w:rPr>
          <w:t xml:space="preserve">Department of Homeland Security</w:t>
        </w:r>
      </w:hyperlink>
      <w:r w:rsidDel="00000000" w:rsidR="00000000" w:rsidRPr="00000000">
        <w:rPr>
          <w:rtl w:val="0"/>
        </w:rPr>
      </w:r>
    </w:p>
    <w:p w:rsidR="00000000" w:rsidDel="00000000" w:rsidP="00000000" w:rsidRDefault="00000000" w:rsidRPr="00000000" w14:paraId="00000DB0">
      <w:pPr>
        <w:rPr>
          <w:rFonts w:ascii="Helvetica Neue" w:cs="Helvetica Neue" w:eastAsia="Helvetica Neue" w:hAnsi="Helvetica Neue"/>
        </w:rPr>
      </w:pPr>
      <w:hyperlink w:anchor="bookmark=id.o9vr1bng5fxy">
        <w:r w:rsidDel="00000000" w:rsidR="00000000" w:rsidRPr="00000000">
          <w:rPr>
            <w:rFonts w:ascii="Helvetica Neue" w:cs="Helvetica Neue" w:eastAsia="Helvetica Neue" w:hAnsi="Helvetica Neue"/>
            <w:color w:val="0000ff"/>
            <w:u w:val="single"/>
            <w:rtl w:val="0"/>
          </w:rPr>
          <w:t xml:space="preserve">Grants Overview</w:t>
        </w:r>
      </w:hyperlink>
      <w:r w:rsidDel="00000000" w:rsidR="00000000" w:rsidRPr="00000000">
        <w:rPr>
          <w:rtl w:val="0"/>
        </w:rPr>
      </w:r>
    </w:p>
    <w:p w:rsidR="00000000" w:rsidDel="00000000" w:rsidP="00000000" w:rsidRDefault="00000000" w:rsidRPr="00000000" w14:paraId="00000DB1">
      <w:pPr>
        <w:widowControl w:val="0"/>
        <w:pBdr>
          <w:bottom w:color="000000" w:space="1" w:sz="6" w:val="single"/>
        </w:pBd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DB2">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DB3">
      <w:pPr>
        <w:widowControl w:val="0"/>
        <w:rPr>
          <w:rFonts w:ascii="Helvetica Neue" w:cs="Helvetica Neue" w:eastAsia="Helvetica Neue" w:hAnsi="Helvetica Neue"/>
          <w:b w:val="1"/>
        </w:rPr>
      </w:pPr>
      <w:hyperlink w:anchor="bookmark=id.rntfrd5mmgu">
        <w:r w:rsidDel="00000000" w:rsidR="00000000" w:rsidRPr="00000000">
          <w:rPr>
            <w:rFonts w:ascii="Helvetica Neue" w:cs="Helvetica Neue" w:eastAsia="Helvetica Neue" w:hAnsi="Helvetica Neue"/>
            <w:b w:val="1"/>
            <w:color w:val="0000ff"/>
            <w:u w:val="single"/>
            <w:rtl w:val="0"/>
          </w:rPr>
          <w:t xml:space="preserve">Department of Housing and Urban Development</w:t>
        </w:r>
      </w:hyperlink>
      <w:r w:rsidDel="00000000" w:rsidR="00000000" w:rsidRPr="00000000">
        <w:rPr>
          <w:rtl w:val="0"/>
        </w:rPr>
      </w:r>
    </w:p>
    <w:p w:rsidR="00000000" w:rsidDel="00000000" w:rsidP="00000000" w:rsidRDefault="00000000" w:rsidRPr="00000000" w14:paraId="00000DB4">
      <w:pPr>
        <w:widowControl w:val="0"/>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DB5">
      <w:pPr>
        <w:spacing w:after="2.4" w:before="2.4" w:lineRule="auto"/>
        <w:rPr>
          <w:rFonts w:ascii="Helvetica Neue" w:cs="Helvetica Neue" w:eastAsia="Helvetica Neue" w:hAnsi="Helvetica Neue"/>
        </w:rPr>
      </w:pPr>
      <w:hyperlink w:anchor="bookmark=id.8xe1znx730n3">
        <w:r w:rsidDel="00000000" w:rsidR="00000000" w:rsidRPr="00000000">
          <w:rPr>
            <w:rFonts w:ascii="Helvetica Neue" w:cs="Helvetica Neue" w:eastAsia="Helvetica Neue" w:hAnsi="Helvetica Neue"/>
            <w:color w:val="0000ff"/>
            <w:u w:val="single"/>
            <w:rtl w:val="0"/>
          </w:rPr>
          <w:t xml:space="preserve">HUD - Notice of Funds Available</w:t>
        </w:r>
      </w:hyperlink>
      <w:r w:rsidDel="00000000" w:rsidR="00000000" w:rsidRPr="00000000">
        <w:rPr>
          <w:rtl w:val="0"/>
        </w:rPr>
      </w:r>
    </w:p>
    <w:p w:rsidR="00000000" w:rsidDel="00000000" w:rsidP="00000000" w:rsidRDefault="00000000" w:rsidRPr="00000000" w14:paraId="00000DB6">
      <w:pPr>
        <w:spacing w:after="2.4" w:before="2.4" w:lineRule="auto"/>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DB7">
      <w:pPr>
        <w:pBdr>
          <w:bottom w:color="000000" w:space="1" w:sz="6" w:val="single"/>
        </w:pBdr>
        <w:spacing w:after="2.4" w:before="2.4" w:lineRule="auto"/>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DB8">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280" w:line="240" w:lineRule="auto"/>
        <w:ind w:left="0" w:right="0" w:firstLine="0"/>
        <w:jc w:val="left"/>
        <w:rPr>
          <w:rFonts w:ascii="Helvetica Neue" w:cs="Helvetica Neue" w:eastAsia="Helvetica Neue" w:hAnsi="Helvetica Neue"/>
          <w:b w:val="1"/>
          <w:i w:val="0"/>
          <w:smallCaps w:val="0"/>
          <w:strike w:val="0"/>
          <w:color w:val="666666"/>
          <w:sz w:val="24"/>
          <w:szCs w:val="24"/>
          <w:u w:val="none"/>
          <w:shd w:fill="auto" w:val="clear"/>
          <w:vertAlign w:val="baseline"/>
        </w:rPr>
      </w:pPr>
      <w:hyperlink w:anchor="bookmark=id.37lhxepb6rq">
        <w:r w:rsidDel="00000000" w:rsidR="00000000" w:rsidRPr="00000000">
          <w:rPr>
            <w:rFonts w:ascii="Helvetica Neue" w:cs="Helvetica Neue" w:eastAsia="Helvetica Neue" w:hAnsi="Helvetica Neue"/>
            <w:b w:val="1"/>
            <w:i w:val="0"/>
            <w:smallCaps w:val="0"/>
            <w:strike w:val="0"/>
            <w:color w:val="0000ff"/>
            <w:sz w:val="24"/>
            <w:szCs w:val="24"/>
            <w:u w:val="single"/>
            <w:shd w:fill="auto" w:val="clear"/>
            <w:vertAlign w:val="baseline"/>
            <w:rtl w:val="0"/>
          </w:rPr>
          <w:t xml:space="preserve">Institute of Museum and Library Services</w:t>
        </w:r>
      </w:hyperlink>
      <w:r w:rsidDel="00000000" w:rsidR="00000000" w:rsidRPr="00000000">
        <w:rPr>
          <w:rtl w:val="0"/>
        </w:rPr>
      </w:r>
    </w:p>
    <w:p w:rsidR="00000000" w:rsidDel="00000000" w:rsidP="00000000" w:rsidRDefault="00000000" w:rsidRPr="00000000" w14:paraId="00000DB9">
      <w:pPr>
        <w:rPr>
          <w:rFonts w:ascii="Helvetica Neue" w:cs="Helvetica Neue" w:eastAsia="Helvetica Neue" w:hAnsi="Helvetica Neue"/>
        </w:rPr>
      </w:pPr>
      <w:hyperlink w:anchor="bookmark=id.d8wjiowohr1j">
        <w:r w:rsidDel="00000000" w:rsidR="00000000" w:rsidRPr="00000000">
          <w:rPr>
            <w:rFonts w:ascii="Helvetica Neue" w:cs="Helvetica Neue" w:eastAsia="Helvetica Neue" w:hAnsi="Helvetica Neue"/>
            <w:color w:val="0000ff"/>
            <w:u w:val="single"/>
            <w:rtl w:val="0"/>
          </w:rPr>
          <w:t xml:space="preserve">Grants Overview</w:t>
        </w:r>
      </w:hyperlink>
      <w:r w:rsidDel="00000000" w:rsidR="00000000" w:rsidRPr="00000000">
        <w:rPr>
          <w:rtl w:val="0"/>
        </w:rPr>
      </w:r>
    </w:p>
    <w:p w:rsidR="00000000" w:rsidDel="00000000" w:rsidP="00000000" w:rsidRDefault="00000000" w:rsidRPr="00000000" w14:paraId="00000DBA">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DBB">
      <w:pPr>
        <w:rPr>
          <w:rFonts w:ascii="Helvetica Neue" w:cs="Helvetica Neue" w:eastAsia="Helvetica Neue" w:hAnsi="Helvetica Neue"/>
        </w:rPr>
      </w:pPr>
      <w:hyperlink w:anchor="bookmark=id.9r9xn4uf08ye">
        <w:r w:rsidDel="00000000" w:rsidR="00000000" w:rsidRPr="00000000">
          <w:rPr>
            <w:rFonts w:ascii="Helvetica Neue" w:cs="Helvetica Neue" w:eastAsia="Helvetica Neue" w:hAnsi="Helvetica Neue"/>
            <w:color w:val="0000ff"/>
            <w:u w:val="single"/>
            <w:rtl w:val="0"/>
          </w:rPr>
          <w:t xml:space="preserve">IMLS is on Facebook!</w:t>
        </w:r>
      </w:hyperlink>
      <w:r w:rsidDel="00000000" w:rsidR="00000000" w:rsidRPr="00000000">
        <w:rPr>
          <w:rtl w:val="0"/>
        </w:rPr>
      </w:r>
    </w:p>
    <w:p w:rsidR="00000000" w:rsidDel="00000000" w:rsidP="00000000" w:rsidRDefault="00000000" w:rsidRPr="00000000" w14:paraId="00000DBC">
      <w:pPr>
        <w:widowControl w:val="0"/>
        <w:pBdr>
          <w:bottom w:color="000000" w:space="1" w:sz="6" w:val="single"/>
        </w:pBdr>
        <w:rPr>
          <w:rFonts w:ascii="Helvetica Neue" w:cs="Helvetica Neue" w:eastAsia="Helvetica Neue" w:hAnsi="Helvetica Neue"/>
        </w:rPr>
      </w:pPr>
      <w:r w:rsidDel="00000000" w:rsidR="00000000" w:rsidRPr="00000000">
        <w:rPr>
          <w:rFonts w:ascii="Helvetica Neue" w:cs="Helvetica Neue" w:eastAsia="Helvetica Neue" w:hAnsi="Helvetica Neue"/>
          <w:rtl w:val="0"/>
        </w:rPr>
        <w:tab/>
        <w:tab/>
      </w:r>
    </w:p>
    <w:p w:rsidR="00000000" w:rsidDel="00000000" w:rsidP="00000000" w:rsidRDefault="00000000" w:rsidRPr="00000000" w14:paraId="00000DBD">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DBE">
      <w:pPr>
        <w:rPr>
          <w:rFonts w:ascii="Helvetica Neue" w:cs="Helvetica Neue" w:eastAsia="Helvetica Neue" w:hAnsi="Helvetica Neue"/>
          <w:b w:val="1"/>
        </w:rPr>
      </w:pPr>
      <w:hyperlink w:anchor="bookmark=id.ljr46b3nsibh">
        <w:r w:rsidDel="00000000" w:rsidR="00000000" w:rsidRPr="00000000">
          <w:rPr>
            <w:rFonts w:ascii="Helvetica Neue" w:cs="Helvetica Neue" w:eastAsia="Helvetica Neue" w:hAnsi="Helvetica Neue"/>
            <w:b w:val="1"/>
            <w:color w:val="0000ff"/>
            <w:u w:val="single"/>
            <w:rtl w:val="0"/>
          </w:rPr>
          <w:t xml:space="preserve">Department of Interior</w:t>
        </w:r>
      </w:hyperlink>
      <w:r w:rsidDel="00000000" w:rsidR="00000000" w:rsidRPr="00000000">
        <w:rPr>
          <w:rtl w:val="0"/>
        </w:rPr>
      </w:r>
    </w:p>
    <w:p w:rsidR="00000000" w:rsidDel="00000000" w:rsidP="00000000" w:rsidRDefault="00000000" w:rsidRPr="00000000" w14:paraId="00000DBF">
      <w:pPr>
        <w:tabs>
          <w:tab w:val="left" w:leader="none" w:pos="5987"/>
        </w:tabs>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ab/>
      </w:r>
    </w:p>
    <w:p w:rsidR="00000000" w:rsidDel="00000000" w:rsidP="00000000" w:rsidRDefault="00000000" w:rsidRPr="00000000" w14:paraId="00000DC0">
      <w:pPr>
        <w:rPr>
          <w:rFonts w:ascii="Helvetica Neue" w:cs="Helvetica Neue" w:eastAsia="Helvetica Neue" w:hAnsi="Helvetica Neue"/>
        </w:rPr>
      </w:pPr>
      <w:hyperlink w:anchor="bookmark=id.gmjberuv982a">
        <w:r w:rsidDel="00000000" w:rsidR="00000000" w:rsidRPr="00000000">
          <w:rPr>
            <w:rFonts w:ascii="Helvetica Neue" w:cs="Helvetica Neue" w:eastAsia="Helvetica Neue" w:hAnsi="Helvetica Neue"/>
            <w:color w:val="0000ff"/>
            <w:u w:val="single"/>
            <w:rtl w:val="0"/>
          </w:rPr>
          <w:t xml:space="preserve">Grants and Contract Overview</w:t>
        </w:r>
      </w:hyperlink>
      <w:r w:rsidDel="00000000" w:rsidR="00000000" w:rsidRPr="00000000">
        <w:rPr>
          <w:rtl w:val="0"/>
        </w:rPr>
      </w:r>
    </w:p>
    <w:p w:rsidR="00000000" w:rsidDel="00000000" w:rsidP="00000000" w:rsidRDefault="00000000" w:rsidRPr="00000000" w14:paraId="00000DC1">
      <w:pPr>
        <w:widowControl w:val="0"/>
        <w:pBdr>
          <w:bottom w:color="000000" w:space="1" w:sz="6" w:val="single"/>
        </w:pBdr>
        <w:rPr>
          <w:rFonts w:ascii="Helvetica Neue" w:cs="Helvetica Neue" w:eastAsia="Helvetica Neue" w:hAnsi="Helvetica Neue"/>
        </w:rPr>
      </w:pPr>
      <w:r w:rsidDel="00000000" w:rsidR="00000000" w:rsidRPr="00000000">
        <w:rPr>
          <w:rFonts w:ascii="Helvetica Neue" w:cs="Helvetica Neue" w:eastAsia="Helvetica Neue" w:hAnsi="Helvetica Neue"/>
          <w:rtl w:val="0"/>
        </w:rPr>
        <w:tab/>
      </w:r>
    </w:p>
    <w:p w:rsidR="00000000" w:rsidDel="00000000" w:rsidP="00000000" w:rsidRDefault="00000000" w:rsidRPr="00000000" w14:paraId="00000DC2">
      <w:pPr>
        <w:widowControl w:val="0"/>
        <w:rPr>
          <w:rFonts w:ascii="Helvetica Neue" w:cs="Helvetica Neue" w:eastAsia="Helvetica Neue" w:hAnsi="Helvetica Neue"/>
        </w:rPr>
      </w:pPr>
      <w:r w:rsidDel="00000000" w:rsidR="00000000" w:rsidRPr="00000000">
        <w:fldChar w:fldCharType="begin"/>
        <w:instrText xml:space="preserve"> HYPERLINK \l "bookmark=id.7zb2a527fje7" </w:instrText>
        <w:fldChar w:fldCharType="separate"/>
      </w:r>
      <w:r w:rsidDel="00000000" w:rsidR="00000000" w:rsidRPr="00000000">
        <w:rPr>
          <w:rtl w:val="0"/>
        </w:rPr>
      </w:r>
    </w:p>
    <w:p w:rsidR="00000000" w:rsidDel="00000000" w:rsidP="00000000" w:rsidRDefault="00000000" w:rsidRPr="00000000" w14:paraId="00000DC3">
      <w:pPr>
        <w:rPr>
          <w:rFonts w:ascii="Helvetica Neue" w:cs="Helvetica Neue" w:eastAsia="Helvetica Neue" w:hAnsi="Helvetica Neue"/>
        </w:rPr>
      </w:pPr>
      <w:r w:rsidDel="00000000" w:rsidR="00000000" w:rsidRPr="00000000">
        <w:fldChar w:fldCharType="end"/>
      </w:r>
      <w:hyperlink w:anchor="bookmark=id.xjb6ae216hcz">
        <w:r w:rsidDel="00000000" w:rsidR="00000000" w:rsidRPr="00000000">
          <w:rPr>
            <w:rFonts w:ascii="Helvetica Neue" w:cs="Helvetica Neue" w:eastAsia="Helvetica Neue" w:hAnsi="Helvetica Neue"/>
            <w:b w:val="1"/>
            <w:color w:val="0000ff"/>
            <w:u w:val="single"/>
            <w:rtl w:val="0"/>
          </w:rPr>
          <w:t xml:space="preserve">Department of Justice</w:t>
        </w:r>
      </w:hyperlink>
      <w:r w:rsidDel="00000000" w:rsidR="00000000" w:rsidRPr="00000000">
        <w:rPr>
          <w:rFonts w:ascii="Helvetica Neue" w:cs="Helvetica Neue" w:eastAsia="Helvetica Neue" w:hAnsi="Helvetica Neue"/>
          <w:b w:val="1"/>
          <w:rtl w:val="0"/>
        </w:rPr>
        <w:tab/>
      </w:r>
      <w:r w:rsidDel="00000000" w:rsidR="00000000" w:rsidRPr="00000000">
        <w:rPr>
          <w:rtl w:val="0"/>
        </w:rPr>
      </w:r>
    </w:p>
    <w:p w:rsidR="00000000" w:rsidDel="00000000" w:rsidP="00000000" w:rsidRDefault="00000000" w:rsidRPr="00000000" w14:paraId="00000DC4">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DC5">
      <w:pPr>
        <w:rPr>
          <w:rFonts w:ascii="Helvetica Neue" w:cs="Helvetica Neue" w:eastAsia="Helvetica Neue" w:hAnsi="Helvetica Neue"/>
        </w:rPr>
      </w:pPr>
      <w:hyperlink w:anchor="bookmark=id.sno6w3jcwabz">
        <w:r w:rsidDel="00000000" w:rsidR="00000000" w:rsidRPr="00000000">
          <w:rPr>
            <w:rFonts w:ascii="Helvetica Neue" w:cs="Helvetica Neue" w:eastAsia="Helvetica Neue" w:hAnsi="Helvetica Neue"/>
            <w:color w:val="0000ff"/>
            <w:u w:val="single"/>
            <w:rtl w:val="0"/>
          </w:rPr>
          <w:t xml:space="preserve">Grants and Contract Overview</w:t>
        </w:r>
      </w:hyperlink>
      <w:r w:rsidDel="00000000" w:rsidR="00000000" w:rsidRPr="00000000">
        <w:rPr>
          <w:rtl w:val="0"/>
        </w:rPr>
      </w:r>
    </w:p>
    <w:p w:rsidR="00000000" w:rsidDel="00000000" w:rsidP="00000000" w:rsidRDefault="00000000" w:rsidRPr="00000000" w14:paraId="00000DC6">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DC7">
      <w:pPr>
        <w:widowControl w:val="0"/>
        <w:rPr>
          <w:rFonts w:ascii="Helvetica Neue" w:cs="Helvetica Neue" w:eastAsia="Helvetica Neue" w:hAnsi="Helvetica Neue"/>
        </w:rPr>
      </w:pPr>
      <w:hyperlink w:anchor="bookmark=id.wryef34awj99">
        <w:r w:rsidDel="00000000" w:rsidR="00000000" w:rsidRPr="00000000">
          <w:rPr>
            <w:rFonts w:ascii="Helvetica Neue" w:cs="Helvetica Neue" w:eastAsia="Helvetica Neue" w:hAnsi="Helvetica Neue"/>
            <w:color w:val="0000ff"/>
            <w:highlight w:val="white"/>
            <w:u w:val="single"/>
            <w:rtl w:val="0"/>
          </w:rPr>
          <w:t xml:space="preserve">Hawai’i State Administrative Agency Contacts</w:t>
        </w:r>
      </w:hyperlink>
      <w:r w:rsidDel="00000000" w:rsidR="00000000" w:rsidRPr="00000000">
        <w:rPr>
          <w:rtl w:val="0"/>
        </w:rPr>
      </w:r>
    </w:p>
    <w:p w:rsidR="00000000" w:rsidDel="00000000" w:rsidP="00000000" w:rsidRDefault="00000000" w:rsidRPr="00000000" w14:paraId="00000DC8">
      <w:pPr>
        <w:widowControl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________________________________________________________________________</w:t>
        <w:tab/>
      </w:r>
    </w:p>
    <w:p w:rsidR="00000000" w:rsidDel="00000000" w:rsidP="00000000" w:rsidRDefault="00000000" w:rsidRPr="00000000" w14:paraId="00000DC9">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DCA">
      <w:pPr>
        <w:rPr>
          <w:rFonts w:ascii="Helvetica Neue" w:cs="Helvetica Neue" w:eastAsia="Helvetica Neue" w:hAnsi="Helvetica Neue"/>
          <w:b w:val="1"/>
        </w:rPr>
      </w:pPr>
      <w:hyperlink w:anchor="bookmark=id.3wnmpz48grqo">
        <w:r w:rsidDel="00000000" w:rsidR="00000000" w:rsidRPr="00000000">
          <w:rPr>
            <w:rFonts w:ascii="Helvetica Neue" w:cs="Helvetica Neue" w:eastAsia="Helvetica Neue" w:hAnsi="Helvetica Neue"/>
            <w:b w:val="1"/>
            <w:color w:val="0000ff"/>
            <w:u w:val="single"/>
            <w:rtl w:val="0"/>
          </w:rPr>
          <w:t xml:space="preserve">Department of Labor</w:t>
        </w:r>
      </w:hyperlink>
      <w:r w:rsidDel="00000000" w:rsidR="00000000" w:rsidRPr="00000000">
        <w:rPr>
          <w:rtl w:val="0"/>
        </w:rPr>
      </w:r>
    </w:p>
    <w:p w:rsidR="00000000" w:rsidDel="00000000" w:rsidP="00000000" w:rsidRDefault="00000000" w:rsidRPr="00000000" w14:paraId="00000DCB">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DCC">
      <w:pPr>
        <w:widowControl w:val="0"/>
        <w:rPr>
          <w:rFonts w:ascii="Helvetica Neue" w:cs="Helvetica Neue" w:eastAsia="Helvetica Neue" w:hAnsi="Helvetica Neue"/>
          <w:color w:val="0000ff"/>
          <w:u w:val="single"/>
        </w:rPr>
      </w:pPr>
      <w:hyperlink w:anchor="bookmark=id.l53n4d385w2w">
        <w:r w:rsidDel="00000000" w:rsidR="00000000" w:rsidRPr="00000000">
          <w:rPr>
            <w:rFonts w:ascii="Helvetica Neue" w:cs="Helvetica Neue" w:eastAsia="Helvetica Neue" w:hAnsi="Helvetica Neue"/>
            <w:color w:val="0000ff"/>
            <w:u w:val="single"/>
            <w:rtl w:val="0"/>
          </w:rPr>
          <w:t xml:space="preserve">Grants and Contract General Overview</w:t>
        </w:r>
      </w:hyperlink>
      <w:r w:rsidDel="00000000" w:rsidR="00000000" w:rsidRPr="00000000">
        <w:rPr>
          <w:rtl w:val="0"/>
        </w:rPr>
      </w:r>
    </w:p>
    <w:p w:rsidR="00000000" w:rsidDel="00000000" w:rsidP="00000000" w:rsidRDefault="00000000" w:rsidRPr="00000000" w14:paraId="00000DCD">
      <w:pPr>
        <w:widowControl w:val="0"/>
        <w:pBdr>
          <w:bottom w:color="000000" w:space="1" w:sz="6" w:val="single"/>
        </w:pBd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DCE">
      <w:pPr>
        <w:widowControl w:val="0"/>
        <w:rPr>
          <w:rFonts w:ascii="Helvetica Neue" w:cs="Helvetica Neue" w:eastAsia="Helvetica Neue" w:hAnsi="Helvetica Neue"/>
          <w:b w:val="1"/>
        </w:rPr>
      </w:pPr>
      <w:r w:rsidDel="00000000" w:rsidR="00000000" w:rsidRPr="00000000">
        <w:rPr>
          <w:rFonts w:ascii="Helvetica Neue" w:cs="Helvetica Neue" w:eastAsia="Helvetica Neue" w:hAnsi="Helvetica Neue"/>
          <w:rtl w:val="0"/>
        </w:rPr>
        <w:tab/>
      </w:r>
      <w:r w:rsidDel="00000000" w:rsidR="00000000" w:rsidRPr="00000000">
        <w:rPr>
          <w:rtl w:val="0"/>
        </w:rPr>
      </w:r>
    </w:p>
    <w:p w:rsidR="00000000" w:rsidDel="00000000" w:rsidP="00000000" w:rsidRDefault="00000000" w:rsidRPr="00000000" w14:paraId="00000DCF">
      <w:pPr>
        <w:rPr>
          <w:rFonts w:ascii="Helvetica Neue" w:cs="Helvetica Neue" w:eastAsia="Helvetica Neue" w:hAnsi="Helvetica Neue"/>
          <w:b w:val="1"/>
        </w:rPr>
      </w:pPr>
      <w:hyperlink w:anchor="bookmark=id.r3tcaobrdkqh">
        <w:r w:rsidDel="00000000" w:rsidR="00000000" w:rsidRPr="00000000">
          <w:rPr>
            <w:rFonts w:ascii="Helvetica Neue" w:cs="Helvetica Neue" w:eastAsia="Helvetica Neue" w:hAnsi="Helvetica Neue"/>
            <w:b w:val="1"/>
            <w:color w:val="0000ff"/>
            <w:u w:val="single"/>
            <w:rtl w:val="0"/>
          </w:rPr>
          <w:t xml:space="preserve">National Aeronautics and Space Administration</w:t>
        </w:r>
      </w:hyperlink>
      <w:r w:rsidDel="00000000" w:rsidR="00000000" w:rsidRPr="00000000">
        <w:rPr>
          <w:rtl w:val="0"/>
        </w:rPr>
      </w:r>
    </w:p>
    <w:p w:rsidR="00000000" w:rsidDel="00000000" w:rsidP="00000000" w:rsidRDefault="00000000" w:rsidRPr="00000000" w14:paraId="00000DD0">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DD1">
      <w:pPr>
        <w:rPr>
          <w:rFonts w:ascii="Helvetica Neue" w:cs="Helvetica Neue" w:eastAsia="Helvetica Neue" w:hAnsi="Helvetica Neue"/>
        </w:rPr>
      </w:pPr>
      <w:hyperlink w:anchor="bookmark=id.otnlsj2i1jkx">
        <w:r w:rsidDel="00000000" w:rsidR="00000000" w:rsidRPr="00000000">
          <w:rPr>
            <w:rFonts w:ascii="Helvetica Neue" w:cs="Helvetica Neue" w:eastAsia="Helvetica Neue" w:hAnsi="Helvetica Neue"/>
            <w:color w:val="0000ff"/>
            <w:u w:val="single"/>
            <w:rtl w:val="0"/>
          </w:rPr>
          <w:t xml:space="preserve">Research Grant and Contract General Overview</w:t>
        </w:r>
      </w:hyperlink>
      <w:r w:rsidDel="00000000" w:rsidR="00000000" w:rsidRPr="00000000">
        <w:rPr>
          <w:rtl w:val="0"/>
        </w:rPr>
      </w:r>
    </w:p>
    <w:p w:rsidR="00000000" w:rsidDel="00000000" w:rsidP="00000000" w:rsidRDefault="00000000" w:rsidRPr="00000000" w14:paraId="00000DD2">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_______________________________________________________________</w:t>
        <w:br w:type="textWrapping"/>
      </w:r>
    </w:p>
    <w:p w:rsidR="00000000" w:rsidDel="00000000" w:rsidP="00000000" w:rsidRDefault="00000000" w:rsidRPr="00000000" w14:paraId="00000DD3">
      <w:pPr>
        <w:rPr>
          <w:rFonts w:ascii="Helvetica Neue" w:cs="Helvetica Neue" w:eastAsia="Helvetica Neue" w:hAnsi="Helvetica Neue"/>
          <w:b w:val="1"/>
        </w:rPr>
      </w:pPr>
      <w:hyperlink w:anchor="bookmark=id.dzath1b31uy0">
        <w:r w:rsidDel="00000000" w:rsidR="00000000" w:rsidRPr="00000000">
          <w:rPr>
            <w:rFonts w:ascii="Helvetica Neue" w:cs="Helvetica Neue" w:eastAsia="Helvetica Neue" w:hAnsi="Helvetica Neue"/>
            <w:b w:val="1"/>
            <w:color w:val="0000ff"/>
            <w:u w:val="single"/>
            <w:rtl w:val="0"/>
          </w:rPr>
          <w:t xml:space="preserve">National Archives and Records Administration</w:t>
        </w:r>
      </w:hyperlink>
      <w:r w:rsidDel="00000000" w:rsidR="00000000" w:rsidRPr="00000000">
        <w:rPr>
          <w:rtl w:val="0"/>
        </w:rPr>
      </w:r>
    </w:p>
    <w:p w:rsidR="00000000" w:rsidDel="00000000" w:rsidP="00000000" w:rsidRDefault="00000000" w:rsidRPr="00000000" w14:paraId="00000DD4">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DD5">
      <w:pPr>
        <w:rPr>
          <w:rFonts w:ascii="Helvetica Neue" w:cs="Helvetica Neue" w:eastAsia="Helvetica Neue" w:hAnsi="Helvetica Neue"/>
          <w:color w:val="0000ff"/>
          <w:u w:val="single"/>
        </w:rPr>
      </w:pPr>
      <w:hyperlink w:anchor="bookmark=id.d5bbc4nni295">
        <w:r w:rsidDel="00000000" w:rsidR="00000000" w:rsidRPr="00000000">
          <w:rPr>
            <w:rFonts w:ascii="Helvetica Neue" w:cs="Helvetica Neue" w:eastAsia="Helvetica Neue" w:hAnsi="Helvetica Neue"/>
            <w:color w:val="0000ff"/>
            <w:u w:val="single"/>
            <w:rtl w:val="0"/>
          </w:rPr>
          <w:t xml:space="preserve">Grant Opportunities General Overview</w:t>
        </w:r>
      </w:hyperlink>
      <w:r w:rsidDel="00000000" w:rsidR="00000000" w:rsidRPr="00000000">
        <w:rPr>
          <w:rtl w:val="0"/>
        </w:rPr>
      </w:r>
    </w:p>
    <w:p w:rsidR="00000000" w:rsidDel="00000000" w:rsidP="00000000" w:rsidRDefault="00000000" w:rsidRPr="00000000" w14:paraId="00000DD6">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_______________________________________________________________</w:t>
        <w:br w:type="textWrapping"/>
      </w:r>
    </w:p>
    <w:p w:rsidR="00000000" w:rsidDel="00000000" w:rsidP="00000000" w:rsidRDefault="00000000" w:rsidRPr="00000000" w14:paraId="00000DD7">
      <w:pPr>
        <w:rPr>
          <w:rFonts w:ascii="Helvetica Neue" w:cs="Helvetica Neue" w:eastAsia="Helvetica Neue" w:hAnsi="Helvetica Neue"/>
          <w:b w:val="1"/>
        </w:rPr>
      </w:pPr>
      <w:hyperlink w:anchor="bookmark=id.rbmnrxxnmk3s">
        <w:r w:rsidDel="00000000" w:rsidR="00000000" w:rsidRPr="00000000">
          <w:rPr>
            <w:rFonts w:ascii="Helvetica Neue" w:cs="Helvetica Neue" w:eastAsia="Helvetica Neue" w:hAnsi="Helvetica Neue"/>
            <w:b w:val="1"/>
            <w:color w:val="0000ff"/>
            <w:u w:val="single"/>
            <w:rtl w:val="0"/>
          </w:rPr>
          <w:t xml:space="preserve">National Endowment for the Arts</w:t>
        </w:r>
      </w:hyperlink>
      <w:r w:rsidDel="00000000" w:rsidR="00000000" w:rsidRPr="00000000">
        <w:rPr>
          <w:rtl w:val="0"/>
        </w:rPr>
      </w:r>
    </w:p>
    <w:p w:rsidR="00000000" w:rsidDel="00000000" w:rsidP="00000000" w:rsidRDefault="00000000" w:rsidRPr="00000000" w14:paraId="00000DD8">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DD9">
      <w:pPr>
        <w:widowControl w:val="0"/>
        <w:rPr>
          <w:rFonts w:ascii="Helvetica Neue" w:cs="Helvetica Neue" w:eastAsia="Helvetica Neue" w:hAnsi="Helvetica Neue"/>
          <w:color w:val="0000ff"/>
          <w:u w:val="single"/>
        </w:rPr>
      </w:pPr>
      <w:hyperlink w:anchor="bookmark=id.x5hrn52ged14">
        <w:r w:rsidDel="00000000" w:rsidR="00000000" w:rsidRPr="00000000">
          <w:rPr>
            <w:rFonts w:ascii="Helvetica Neue" w:cs="Helvetica Neue" w:eastAsia="Helvetica Neue" w:hAnsi="Helvetica Neue"/>
            <w:color w:val="0000ff"/>
            <w:u w:val="single"/>
            <w:rtl w:val="0"/>
          </w:rPr>
          <w:t xml:space="preserve">Grant Opportunities General Overview</w:t>
        </w:r>
      </w:hyperlink>
      <w:r w:rsidDel="00000000" w:rsidR="00000000" w:rsidRPr="00000000">
        <w:rPr>
          <w:rtl w:val="0"/>
        </w:rPr>
      </w:r>
    </w:p>
    <w:p w:rsidR="00000000" w:rsidDel="00000000" w:rsidP="00000000" w:rsidRDefault="00000000" w:rsidRPr="00000000" w14:paraId="00000DDA">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_______________________________________________________________</w:t>
        <w:br w:type="textWrapping"/>
      </w:r>
    </w:p>
    <w:p w:rsidR="00000000" w:rsidDel="00000000" w:rsidP="00000000" w:rsidRDefault="00000000" w:rsidRPr="00000000" w14:paraId="00000DDB">
      <w:pPr>
        <w:rPr>
          <w:rFonts w:ascii="Helvetica Neue" w:cs="Helvetica Neue" w:eastAsia="Helvetica Neue" w:hAnsi="Helvetica Neue"/>
          <w:b w:val="1"/>
        </w:rPr>
      </w:pPr>
      <w:hyperlink w:anchor="bookmark=id.vbhoaohy6m7f">
        <w:r w:rsidDel="00000000" w:rsidR="00000000" w:rsidRPr="00000000">
          <w:rPr>
            <w:rFonts w:ascii="Helvetica Neue" w:cs="Helvetica Neue" w:eastAsia="Helvetica Neue" w:hAnsi="Helvetica Neue"/>
            <w:b w:val="1"/>
            <w:color w:val="0000ff"/>
            <w:u w:val="single"/>
            <w:rtl w:val="0"/>
          </w:rPr>
          <w:t xml:space="preserve">National Endowment for the Humanities</w:t>
        </w:r>
      </w:hyperlink>
      <w:r w:rsidDel="00000000" w:rsidR="00000000" w:rsidRPr="00000000">
        <w:rPr>
          <w:rtl w:val="0"/>
        </w:rPr>
      </w:r>
    </w:p>
    <w:p w:rsidR="00000000" w:rsidDel="00000000" w:rsidP="00000000" w:rsidRDefault="00000000" w:rsidRPr="00000000" w14:paraId="00000DDC">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 </w:t>
      </w:r>
    </w:p>
    <w:p w:rsidR="00000000" w:rsidDel="00000000" w:rsidP="00000000" w:rsidRDefault="00000000" w:rsidRPr="00000000" w14:paraId="00000DDD">
      <w:pPr>
        <w:rPr>
          <w:rFonts w:ascii="Helvetica Neue" w:cs="Helvetica Neue" w:eastAsia="Helvetica Neue" w:hAnsi="Helvetica Neue"/>
          <w:color w:val="0000ff"/>
          <w:u w:val="single"/>
        </w:rPr>
      </w:pPr>
      <w:hyperlink w:anchor="bookmark=id.nyq40ubz7v9b">
        <w:r w:rsidDel="00000000" w:rsidR="00000000" w:rsidRPr="00000000">
          <w:rPr>
            <w:rFonts w:ascii="Helvetica Neue" w:cs="Helvetica Neue" w:eastAsia="Helvetica Neue" w:hAnsi="Helvetica Neue"/>
            <w:color w:val="0000ff"/>
            <w:u w:val="single"/>
            <w:rtl w:val="0"/>
          </w:rPr>
          <w:t xml:space="preserve">Grant Opportunities General Overview</w:t>
        </w:r>
      </w:hyperlink>
      <w:r w:rsidDel="00000000" w:rsidR="00000000" w:rsidRPr="00000000">
        <w:rPr>
          <w:rtl w:val="0"/>
        </w:rPr>
      </w:r>
    </w:p>
    <w:p w:rsidR="00000000" w:rsidDel="00000000" w:rsidP="00000000" w:rsidRDefault="00000000" w:rsidRPr="00000000" w14:paraId="00000DDE">
      <w:pPr>
        <w:rPr>
          <w:rFonts w:ascii="Helvetica Neue" w:cs="Helvetica Neue" w:eastAsia="Helvetica Neue" w:hAnsi="Helvetica Neue"/>
          <w:b w:val="1"/>
        </w:rPr>
      </w:pPr>
      <w:r w:rsidDel="00000000" w:rsidR="00000000" w:rsidRPr="00000000">
        <w:rPr>
          <w:rFonts w:ascii="Helvetica Neue" w:cs="Helvetica Neue" w:eastAsia="Helvetica Neue" w:hAnsi="Helvetica Neue"/>
          <w:rtl w:val="0"/>
        </w:rPr>
        <w:t xml:space="preserve">_______________________________________________________________</w:t>
        <w:br w:type="textWrapping"/>
        <w:br w:type="textWrapping"/>
      </w:r>
      <w:hyperlink w:anchor="bookmark=id.ejv8o2v2apnb">
        <w:r w:rsidDel="00000000" w:rsidR="00000000" w:rsidRPr="00000000">
          <w:rPr>
            <w:rFonts w:ascii="Helvetica Neue" w:cs="Helvetica Neue" w:eastAsia="Helvetica Neue" w:hAnsi="Helvetica Neue"/>
            <w:b w:val="1"/>
            <w:color w:val="0000ff"/>
            <w:u w:val="single"/>
            <w:rtl w:val="0"/>
          </w:rPr>
          <w:t xml:space="preserve">National Science Foundation</w:t>
        </w:r>
      </w:hyperlink>
      <w:r w:rsidDel="00000000" w:rsidR="00000000" w:rsidRPr="00000000">
        <w:rPr>
          <w:rtl w:val="0"/>
        </w:rPr>
      </w:r>
    </w:p>
    <w:p w:rsidR="00000000" w:rsidDel="00000000" w:rsidP="00000000" w:rsidRDefault="00000000" w:rsidRPr="00000000" w14:paraId="00000DDF">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DE0">
      <w:pPr>
        <w:rPr>
          <w:rFonts w:ascii="Helvetica Neue" w:cs="Helvetica Neue" w:eastAsia="Helvetica Neue" w:hAnsi="Helvetica Neue"/>
        </w:rPr>
      </w:pPr>
      <w:hyperlink w:anchor="bookmark=id.mog1c437u10k">
        <w:r w:rsidDel="00000000" w:rsidR="00000000" w:rsidRPr="00000000">
          <w:rPr>
            <w:rFonts w:ascii="Helvetica Neue" w:cs="Helvetica Neue" w:eastAsia="Helvetica Neue" w:hAnsi="Helvetica Neue"/>
            <w:color w:val="0000ff"/>
            <w:u w:val="single"/>
            <w:rtl w:val="0"/>
          </w:rPr>
          <w:t xml:space="preserve">Grant Opportunities General Overview</w:t>
        </w:r>
      </w:hyperlink>
      <w:r w:rsidDel="00000000" w:rsidR="00000000" w:rsidRPr="00000000">
        <w:rPr>
          <w:rtl w:val="0"/>
        </w:rPr>
      </w:r>
    </w:p>
    <w:p w:rsidR="00000000" w:rsidDel="00000000" w:rsidP="00000000" w:rsidRDefault="00000000" w:rsidRPr="00000000" w14:paraId="00000DE1">
      <w:pPr>
        <w:pBdr>
          <w:bottom w:color="000000" w:space="1" w:sz="6" w:val="single"/>
        </w:pBdr>
        <w:tabs>
          <w:tab w:val="left" w:leader="none" w:pos="4253"/>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DE2">
      <w:pPr>
        <w:tabs>
          <w:tab w:val="left" w:leader="none" w:pos="4253"/>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DE3">
      <w:pPr>
        <w:tabs>
          <w:tab w:val="left" w:leader="none" w:pos="4253"/>
        </w:tabs>
        <w:rPr>
          <w:rFonts w:ascii="Helvetica Neue" w:cs="Helvetica Neue" w:eastAsia="Helvetica Neue" w:hAnsi="Helvetica Neue"/>
          <w:b w:val="1"/>
          <w:color w:val="4472c4"/>
        </w:rPr>
      </w:pPr>
      <w:hyperlink w:anchor="bookmark=id.fxmggcy5mwz5">
        <w:r w:rsidDel="00000000" w:rsidR="00000000" w:rsidRPr="00000000">
          <w:rPr>
            <w:rFonts w:ascii="Helvetica Neue" w:cs="Helvetica Neue" w:eastAsia="Helvetica Neue" w:hAnsi="Helvetica Neue"/>
            <w:b w:val="1"/>
            <w:color w:val="4472c4"/>
            <w:u w:val="single"/>
            <w:rtl w:val="0"/>
          </w:rPr>
          <w:t xml:space="preserve">Small Business Administration</w:t>
        </w:r>
      </w:hyperlink>
      <w:r w:rsidDel="00000000" w:rsidR="00000000" w:rsidRPr="00000000">
        <w:rPr>
          <w:rtl w:val="0"/>
        </w:rPr>
      </w:r>
    </w:p>
    <w:p w:rsidR="00000000" w:rsidDel="00000000" w:rsidP="00000000" w:rsidRDefault="00000000" w:rsidRPr="00000000" w14:paraId="00000DE4">
      <w:pPr>
        <w:tabs>
          <w:tab w:val="left" w:leader="none" w:pos="4253"/>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DE5">
      <w:pPr>
        <w:rPr>
          <w:rFonts w:ascii="Helvetica Neue" w:cs="Helvetica Neue" w:eastAsia="Helvetica Neue" w:hAnsi="Helvetica Neue"/>
        </w:rPr>
      </w:pPr>
      <w:hyperlink w:anchor="bookmark=id.ilnkz1fylq7d">
        <w:r w:rsidDel="00000000" w:rsidR="00000000" w:rsidRPr="00000000">
          <w:rPr>
            <w:rFonts w:ascii="Helvetica Neue" w:cs="Helvetica Neue" w:eastAsia="Helvetica Neue" w:hAnsi="Helvetica Neue"/>
            <w:color w:val="0000ff"/>
            <w:u w:val="single"/>
            <w:rtl w:val="0"/>
          </w:rPr>
          <w:t xml:space="preserve">General Overview Finding Loans &amp; Grants</w:t>
        </w:r>
      </w:hyperlink>
      <w:r w:rsidDel="00000000" w:rsidR="00000000" w:rsidRPr="00000000">
        <w:rPr>
          <w:rtl w:val="0"/>
        </w:rPr>
      </w:r>
    </w:p>
    <w:p w:rsidR="00000000" w:rsidDel="00000000" w:rsidP="00000000" w:rsidRDefault="00000000" w:rsidRPr="00000000" w14:paraId="00000DE6">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DE7">
      <w:pPr>
        <w:pBdr>
          <w:bottom w:color="000000" w:space="1" w:sz="6" w:val="single"/>
        </w:pBdr>
        <w:tabs>
          <w:tab w:val="left" w:leader="none" w:pos="4253"/>
        </w:tabs>
        <w:rPr>
          <w:rFonts w:ascii="Helvetica Neue" w:cs="Helvetica Neue" w:eastAsia="Helvetica Neue" w:hAnsi="Helvetica Neue"/>
        </w:rPr>
      </w:pPr>
      <w:hyperlink w:anchor="bookmark=id.du49smar5e4u">
        <w:r w:rsidDel="00000000" w:rsidR="00000000" w:rsidRPr="00000000">
          <w:rPr>
            <w:rFonts w:ascii="Helvetica Neue" w:cs="Helvetica Neue" w:eastAsia="Helvetica Neue" w:hAnsi="Helvetica Neue"/>
            <w:color w:val="0000ff"/>
            <w:u w:val="single"/>
            <w:rtl w:val="0"/>
          </w:rPr>
          <w:t xml:space="preserve">Links Specific to Hawai’i</w:t>
        </w:r>
      </w:hyperlink>
      <w:r w:rsidDel="00000000" w:rsidR="00000000" w:rsidRPr="00000000">
        <w:rPr>
          <w:rtl w:val="0"/>
        </w:rPr>
      </w:r>
    </w:p>
    <w:p w:rsidR="00000000" w:rsidDel="00000000" w:rsidP="00000000" w:rsidRDefault="00000000" w:rsidRPr="00000000" w14:paraId="00000DE8">
      <w:pPr>
        <w:pBdr>
          <w:bottom w:color="000000" w:space="1" w:sz="6" w:val="single"/>
        </w:pBdr>
        <w:tabs>
          <w:tab w:val="left" w:leader="none" w:pos="4253"/>
        </w:tabs>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DE9">
      <w:pPr>
        <w:tabs>
          <w:tab w:val="left" w:leader="none" w:pos="4253"/>
        </w:tabs>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DEA">
      <w:pPr>
        <w:tabs>
          <w:tab w:val="left" w:leader="none" w:pos="4253"/>
        </w:tabs>
        <w:rPr>
          <w:rFonts w:ascii="Helvetica Neue" w:cs="Helvetica Neue" w:eastAsia="Helvetica Neue" w:hAnsi="Helvetica Neue"/>
          <w:b w:val="1"/>
        </w:rPr>
      </w:pPr>
      <w:hyperlink w:anchor="bookmark=id.k7k0jyh25tg">
        <w:r w:rsidDel="00000000" w:rsidR="00000000" w:rsidRPr="00000000">
          <w:rPr>
            <w:rFonts w:ascii="Helvetica Neue" w:cs="Helvetica Neue" w:eastAsia="Helvetica Neue" w:hAnsi="Helvetica Neue"/>
            <w:b w:val="1"/>
            <w:color w:val="0000ff"/>
            <w:u w:val="single"/>
            <w:rtl w:val="0"/>
          </w:rPr>
          <w:t xml:space="preserve">State Department</w:t>
        </w:r>
      </w:hyperlink>
      <w:r w:rsidDel="00000000" w:rsidR="00000000" w:rsidRPr="00000000">
        <w:rPr>
          <w:rtl w:val="0"/>
        </w:rPr>
      </w:r>
    </w:p>
    <w:p w:rsidR="00000000" w:rsidDel="00000000" w:rsidP="00000000" w:rsidRDefault="00000000" w:rsidRPr="00000000" w14:paraId="00000DEB">
      <w:pPr>
        <w:tabs>
          <w:tab w:val="left" w:leader="none" w:pos="4253"/>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DEC">
      <w:pPr>
        <w:tabs>
          <w:tab w:val="left" w:leader="none" w:pos="4253"/>
        </w:tabs>
        <w:rPr>
          <w:rFonts w:ascii="Helvetica Neue" w:cs="Helvetica Neue" w:eastAsia="Helvetica Neue" w:hAnsi="Helvetica Neue"/>
          <w:color w:val="0000ff"/>
          <w:u w:val="single"/>
        </w:rPr>
      </w:pPr>
      <w:r w:rsidDel="00000000" w:rsidR="00000000" w:rsidRPr="00000000">
        <w:fldChar w:fldCharType="begin"/>
        <w:instrText xml:space="preserve"> HYPERLINK \l "bookmark=id.br0olr8shgmc" </w:instrText>
        <w:fldChar w:fldCharType="separate"/>
      </w:r>
      <w:r w:rsidDel="00000000" w:rsidR="00000000" w:rsidRPr="00000000">
        <w:rPr>
          <w:rFonts w:ascii="Helvetica Neue" w:cs="Helvetica Neue" w:eastAsia="Helvetica Neue" w:hAnsi="Helvetica Neue"/>
          <w:color w:val="0000ff"/>
          <w:u w:val="single"/>
          <w:rtl w:val="0"/>
        </w:rPr>
        <w:t xml:space="preserve">General Overview and Resources for Program Administrators</w:t>
      </w:r>
    </w:p>
    <w:p w:rsidR="00000000" w:rsidDel="00000000" w:rsidP="00000000" w:rsidRDefault="00000000" w:rsidRPr="00000000" w14:paraId="00000DED">
      <w:pPr>
        <w:tabs>
          <w:tab w:val="left" w:leader="none" w:pos="4253"/>
        </w:tabs>
        <w:rPr>
          <w:rFonts w:ascii="Helvetica Neue" w:cs="Helvetica Neue" w:eastAsia="Helvetica Neue" w:hAnsi="Helvetica Neue"/>
          <w:b w:val="1"/>
          <w:color w:val="0000ff"/>
          <w:u w:val="single"/>
        </w:rPr>
      </w:pPr>
      <w:r w:rsidDel="00000000" w:rsidR="00000000" w:rsidRPr="00000000">
        <w:fldChar w:fldCharType="end"/>
      </w:r>
      <w:r w:rsidDel="00000000" w:rsidR="00000000" w:rsidRPr="00000000">
        <w:fldChar w:fldCharType="begin"/>
        <w:instrText xml:space="preserve"> HYPERLINK \l "bookmark=id.br0olr8shgmc" </w:instrText>
        <w:fldChar w:fldCharType="separate"/>
      </w:r>
      <w:r w:rsidDel="00000000" w:rsidR="00000000" w:rsidRPr="00000000">
        <w:rPr>
          <w:rtl w:val="0"/>
        </w:rPr>
      </w:r>
    </w:p>
    <w:p w:rsidR="00000000" w:rsidDel="00000000" w:rsidP="00000000" w:rsidRDefault="00000000" w:rsidRPr="00000000" w14:paraId="00000DEE">
      <w:pPr>
        <w:tabs>
          <w:tab w:val="left" w:leader="none" w:pos="4253"/>
        </w:tabs>
        <w:rPr>
          <w:rFonts w:ascii="Helvetica Neue" w:cs="Helvetica Neue" w:eastAsia="Helvetica Neue" w:hAnsi="Helvetica Neue"/>
        </w:rPr>
      </w:pPr>
      <w:r w:rsidDel="00000000" w:rsidR="00000000" w:rsidRPr="00000000">
        <w:fldChar w:fldCharType="end"/>
      </w:r>
      <w:r w:rsidDel="00000000" w:rsidR="00000000" w:rsidRPr="00000000">
        <w:rPr>
          <w:rFonts w:ascii="Helvetica Neue" w:cs="Helvetica Neue" w:eastAsia="Helvetica Neue" w:hAnsi="Helvetica Neue"/>
          <w:rtl w:val="0"/>
        </w:rPr>
        <w:t xml:space="preserve">_________________________________________________________________________________</w:t>
      </w:r>
    </w:p>
    <w:p w:rsidR="00000000" w:rsidDel="00000000" w:rsidP="00000000" w:rsidRDefault="00000000" w:rsidRPr="00000000" w14:paraId="00000DEF">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DF0">
      <w:pPr>
        <w:rPr>
          <w:rFonts w:ascii="Helvetica Neue" w:cs="Helvetica Neue" w:eastAsia="Helvetica Neue" w:hAnsi="Helvetica Neue"/>
          <w:b w:val="1"/>
        </w:rPr>
      </w:pPr>
      <w:hyperlink w:anchor="bookmark=id.bu9g4gpnhe22">
        <w:r w:rsidDel="00000000" w:rsidR="00000000" w:rsidRPr="00000000">
          <w:rPr>
            <w:rFonts w:ascii="Helvetica Neue" w:cs="Helvetica Neue" w:eastAsia="Helvetica Neue" w:hAnsi="Helvetica Neue"/>
            <w:b w:val="1"/>
            <w:color w:val="0000ff"/>
            <w:u w:val="single"/>
            <w:rtl w:val="0"/>
          </w:rPr>
          <w:t xml:space="preserve">U.S. Department of Transportation</w:t>
        </w:r>
      </w:hyperlink>
      <w:r w:rsidDel="00000000" w:rsidR="00000000" w:rsidRPr="00000000">
        <w:rPr>
          <w:rtl w:val="0"/>
        </w:rPr>
      </w:r>
    </w:p>
    <w:p w:rsidR="00000000" w:rsidDel="00000000" w:rsidP="00000000" w:rsidRDefault="00000000" w:rsidRPr="00000000" w14:paraId="00000DF1">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DF2">
      <w:pPr>
        <w:widowControl w:val="0"/>
        <w:rPr>
          <w:rFonts w:ascii="Helvetica Neue" w:cs="Helvetica Neue" w:eastAsia="Helvetica Neue" w:hAnsi="Helvetica Neue"/>
          <w:b w:val="1"/>
        </w:rPr>
      </w:pPr>
      <w:hyperlink w:anchor="bookmark=id.bfdkgzd9sq4l">
        <w:r w:rsidDel="00000000" w:rsidR="00000000" w:rsidRPr="00000000">
          <w:rPr>
            <w:rFonts w:ascii="Helvetica Neue" w:cs="Helvetica Neue" w:eastAsia="Helvetica Neue" w:hAnsi="Helvetica Neue"/>
            <w:color w:val="0000ff"/>
            <w:u w:val="single"/>
            <w:rtl w:val="0"/>
          </w:rPr>
          <w:t xml:space="preserve">General Grant Program Overview</w:t>
        </w:r>
      </w:hyperlink>
      <w:r w:rsidDel="00000000" w:rsidR="00000000" w:rsidRPr="00000000">
        <w:rPr>
          <w:rtl w:val="0"/>
        </w:rPr>
      </w:r>
    </w:p>
    <w:p w:rsidR="00000000" w:rsidDel="00000000" w:rsidP="00000000" w:rsidRDefault="00000000" w:rsidRPr="00000000" w14:paraId="00000DF3">
      <w:pPr>
        <w:pBdr>
          <w:bottom w:color="000000" w:space="1" w:sz="6" w:val="single"/>
        </w:pBd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DF4">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DF5">
      <w:pPr>
        <w:widowControl w:val="0"/>
        <w:rPr>
          <w:rFonts w:ascii="Helvetica Neue" w:cs="Helvetica Neue" w:eastAsia="Helvetica Neue" w:hAnsi="Helvetica Neue"/>
          <w:b w:val="1"/>
        </w:rPr>
      </w:pPr>
      <w:hyperlink w:anchor="bookmark=id.imhbyvihg482">
        <w:r w:rsidDel="00000000" w:rsidR="00000000" w:rsidRPr="00000000">
          <w:rPr>
            <w:rFonts w:ascii="Helvetica Neue" w:cs="Helvetica Neue" w:eastAsia="Helvetica Neue" w:hAnsi="Helvetica Neue"/>
            <w:b w:val="1"/>
            <w:color w:val="0000ff"/>
            <w:u w:val="single"/>
            <w:rtl w:val="0"/>
          </w:rPr>
          <w:t xml:space="preserve">Department of the Treasury</w:t>
        </w:r>
      </w:hyperlink>
      <w:r w:rsidDel="00000000" w:rsidR="00000000" w:rsidRPr="00000000">
        <w:rPr>
          <w:rtl w:val="0"/>
        </w:rPr>
      </w:r>
    </w:p>
    <w:p w:rsidR="00000000" w:rsidDel="00000000" w:rsidP="00000000" w:rsidRDefault="00000000" w:rsidRPr="00000000" w14:paraId="00000DF6">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DF7">
      <w:pPr>
        <w:widowControl w:val="0"/>
        <w:pBdr>
          <w:bottom w:color="000000" w:space="1" w:sz="6" w:val="single"/>
        </w:pBdr>
        <w:rPr>
          <w:rFonts w:ascii="Helvetica Neue" w:cs="Helvetica Neue" w:eastAsia="Helvetica Neue" w:hAnsi="Helvetica Neue"/>
          <w:color w:val="0000ff"/>
          <w:u w:val="single"/>
        </w:rPr>
      </w:pPr>
      <w:hyperlink w:anchor="bookmark=id.x9xsodwl8si8">
        <w:r w:rsidDel="00000000" w:rsidR="00000000" w:rsidRPr="00000000">
          <w:rPr>
            <w:rFonts w:ascii="Helvetica Neue" w:cs="Helvetica Neue" w:eastAsia="Helvetica Neue" w:hAnsi="Helvetica Neue"/>
            <w:color w:val="0000ff"/>
            <w:u w:val="single"/>
            <w:rtl w:val="0"/>
          </w:rPr>
          <w:t xml:space="preserve">Overview</w:t>
        </w:r>
      </w:hyperlink>
      <w:r w:rsidDel="00000000" w:rsidR="00000000" w:rsidRPr="00000000">
        <w:rPr>
          <w:rtl w:val="0"/>
        </w:rPr>
      </w:r>
    </w:p>
    <w:p w:rsidR="00000000" w:rsidDel="00000000" w:rsidP="00000000" w:rsidRDefault="00000000" w:rsidRPr="00000000" w14:paraId="00000DF8">
      <w:pPr>
        <w:widowControl w:val="0"/>
        <w:pBdr>
          <w:bottom w:color="000000" w:space="1" w:sz="6" w:val="single"/>
        </w:pBd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DF9">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D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4"/>
          <w:szCs w:val="24"/>
          <w:u w:val="none"/>
          <w:shd w:fill="auto" w:val="clear"/>
          <w:vertAlign w:val="baseline"/>
        </w:rPr>
      </w:pPr>
      <w:hyperlink w:anchor="bookmark=id.4qzcx1st6qc6">
        <w:r w:rsidDel="00000000" w:rsidR="00000000" w:rsidRPr="00000000">
          <w:rPr>
            <w:rFonts w:ascii="Helvetica Neue" w:cs="Helvetica Neue" w:eastAsia="Helvetica Neue" w:hAnsi="Helvetica Neue"/>
            <w:b w:val="1"/>
            <w:i w:val="0"/>
            <w:smallCaps w:val="0"/>
            <w:strike w:val="0"/>
            <w:color w:val="0000ff"/>
            <w:sz w:val="24"/>
            <w:szCs w:val="24"/>
            <w:u w:val="single"/>
            <w:shd w:fill="auto" w:val="clear"/>
            <w:vertAlign w:val="baseline"/>
            <w:rtl w:val="0"/>
          </w:rPr>
          <w:t xml:space="preserve">US Agency for International Development</w:t>
        </w:r>
      </w:hyperlink>
      <w:r w:rsidDel="00000000" w:rsidR="00000000" w:rsidRPr="00000000">
        <w:rPr>
          <w:rFonts w:ascii="Helvetica Neue" w:cs="Helvetica Neue" w:eastAsia="Helvetica Neue" w:hAnsi="Helvetica Neue"/>
          <w:b w:val="1"/>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D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w:anchor="bookmark=id.lgrb3mhhirxg">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General Funding Opportunity Overview</w:t>
        </w:r>
      </w:hyperlink>
      <w:r w:rsidDel="00000000" w:rsidR="00000000" w:rsidRPr="00000000">
        <w:rPr>
          <w:rtl w:val="0"/>
        </w:rPr>
      </w:r>
    </w:p>
    <w:p w:rsidR="00000000" w:rsidDel="00000000" w:rsidP="00000000" w:rsidRDefault="00000000" w:rsidRPr="00000000" w14:paraId="00000DFC">
      <w:pPr>
        <w:keepNext w:val="0"/>
        <w:keepLines w:val="0"/>
        <w:pageBreakBefore w:val="0"/>
        <w:widowControl w:val="1"/>
        <w:pBdr>
          <w:top w:space="0" w:sz="0" w:val="nil"/>
          <w:left w:space="0" w:sz="0" w:val="nil"/>
          <w:bottom w:color="000000" w:space="2" w:sz="6" w:val="single"/>
          <w:right w:space="0" w:sz="0" w:val="nil"/>
          <w:between w:space="0" w:sz="0" w:val="nil"/>
        </w:pBdr>
        <w:shd w:fill="auto" w:val="clear"/>
        <w:spacing w:after="0" w:before="0" w:line="240" w:lineRule="auto"/>
        <w:ind w:left="0" w:right="0" w:firstLine="72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tl w:val="0"/>
        </w:rPr>
      </w:r>
    </w:p>
    <w:p w:rsidR="00000000" w:rsidDel="00000000" w:rsidP="00000000" w:rsidRDefault="00000000" w:rsidRPr="00000000" w14:paraId="00000DFD">
      <w:pPr>
        <w:widowControl w:val="0"/>
        <w:rPr>
          <w:rFonts w:ascii="Helvetica Neue" w:cs="Helvetica Neue" w:eastAsia="Helvetica Neue" w:hAnsi="Helvetica Neue"/>
          <w:b w:val="1"/>
          <w:color w:val="0000ff"/>
          <w:u w:val="single"/>
        </w:rPr>
      </w:pPr>
      <w:hyperlink w:anchor="bookmark=id.bdrrnzxs05z7">
        <w:r w:rsidDel="00000000" w:rsidR="00000000" w:rsidRPr="00000000">
          <w:rPr>
            <w:rFonts w:ascii="Helvetica Neue" w:cs="Helvetica Neue" w:eastAsia="Helvetica Neue" w:hAnsi="Helvetica Neue"/>
            <w:b w:val="1"/>
            <w:color w:val="0000ff"/>
            <w:u w:val="single"/>
            <w:rtl w:val="0"/>
          </w:rPr>
          <w:t xml:space="preserve">Department of Veterans Affairs</w:t>
        </w:r>
      </w:hyperlink>
      <w:r w:rsidDel="00000000" w:rsidR="00000000" w:rsidRPr="00000000">
        <w:rPr>
          <w:rtl w:val="0"/>
        </w:rPr>
      </w:r>
    </w:p>
    <w:p w:rsidR="00000000" w:rsidDel="00000000" w:rsidP="00000000" w:rsidRDefault="00000000" w:rsidRPr="00000000" w14:paraId="00000D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D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8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ab/>
      </w:r>
      <w:hyperlink w:anchor="bookmark=id.c32579h47198">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Programs</w:t>
        </w:r>
      </w:hyperlink>
      <w:r w:rsidDel="00000000" w:rsidR="00000000" w:rsidRPr="00000000">
        <w:rPr>
          <w:rtl w:val="0"/>
        </w:rPr>
      </w:r>
    </w:p>
    <w:p w:rsidR="00000000" w:rsidDel="00000000" w:rsidP="00000000" w:rsidRDefault="00000000" w:rsidRPr="00000000" w14:paraId="00000E00">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E01">
      <w:pPr>
        <w:rPr>
          <w:rFonts w:ascii="Helvetica Neue" w:cs="Helvetica Neue" w:eastAsia="Helvetica Neue" w:hAnsi="Helvetica Neue"/>
          <w:color w:val="222222"/>
          <w:sz w:val="28"/>
          <w:szCs w:val="28"/>
          <w:highlight w:val="white"/>
        </w:rPr>
      </w:pPr>
      <w:r w:rsidDel="00000000" w:rsidR="00000000" w:rsidRPr="00000000">
        <w:rPr>
          <w:rtl w:val="0"/>
        </w:rPr>
      </w:r>
    </w:p>
    <w:p w:rsidR="00000000" w:rsidDel="00000000" w:rsidP="00000000" w:rsidRDefault="00000000" w:rsidRPr="00000000" w14:paraId="00000E02">
      <w:pPr>
        <w:rPr>
          <w:rFonts w:ascii="Helvetica Neue" w:cs="Helvetica Neue" w:eastAsia="Helvetica Neue" w:hAnsi="Helvetica Neue"/>
          <w:color w:val="222222"/>
          <w:highlight w:val="white"/>
        </w:rPr>
      </w:pPr>
      <w:hyperlink w:anchor="bookmark=id.3fn3pmy4weij">
        <w:r w:rsidDel="00000000" w:rsidR="00000000" w:rsidRPr="00000000">
          <w:rPr>
            <w:rFonts w:ascii="Helvetica Neue" w:cs="Helvetica Neue" w:eastAsia="Helvetica Neue" w:hAnsi="Helvetica Neue"/>
            <w:color w:val="0000ff"/>
            <w:highlight w:val="white"/>
            <w:u w:val="single"/>
            <w:rtl w:val="0"/>
          </w:rPr>
          <w:t xml:space="preserve">Grants.Gov Links</w:t>
        </w:r>
      </w:hyperlink>
      <w:r w:rsidDel="00000000" w:rsidR="00000000" w:rsidRPr="00000000">
        <w:rPr>
          <w:rtl w:val="0"/>
        </w:rPr>
      </w:r>
    </w:p>
    <w:p w:rsidR="00000000" w:rsidDel="00000000" w:rsidP="00000000" w:rsidRDefault="00000000" w:rsidRPr="00000000" w14:paraId="00000E03">
      <w:pPr>
        <w:rPr>
          <w:rFonts w:ascii="Helvetica Neue" w:cs="Helvetica Neue" w:eastAsia="Helvetica Neue" w:hAnsi="Helvetica Neue"/>
          <w:b w:val="1"/>
          <w:color w:val="0000ff"/>
          <w:sz w:val="28"/>
          <w:szCs w:val="28"/>
          <w:u w:val="single"/>
        </w:rPr>
      </w:pPr>
      <w:r w:rsidDel="00000000" w:rsidR="00000000" w:rsidRPr="00000000">
        <w:rPr>
          <w:rFonts w:ascii="Helvetica Neue" w:cs="Helvetica Neue" w:eastAsia="Helvetica Neue" w:hAnsi="Helvetica Neue"/>
          <w:color w:val="222222"/>
          <w:sz w:val="28"/>
          <w:szCs w:val="28"/>
          <w:highlight w:val="white"/>
          <w:rtl w:val="0"/>
        </w:rPr>
        <w:tab/>
      </w:r>
      <w:r w:rsidDel="00000000" w:rsidR="00000000" w:rsidRPr="00000000">
        <w:rPr>
          <w:rtl w:val="0"/>
        </w:rPr>
      </w:r>
    </w:p>
    <w:p w:rsidR="00000000" w:rsidDel="00000000" w:rsidP="00000000" w:rsidRDefault="00000000" w:rsidRPr="00000000" w14:paraId="00000E04">
      <w:pPr>
        <w:rPr>
          <w:rFonts w:ascii="Helvetica Neue" w:cs="Helvetica Neue" w:eastAsia="Helvetica Neue" w:hAnsi="Helvetica Neue"/>
          <w:color w:val="0000ff"/>
          <w:u w:val="single"/>
        </w:rPr>
      </w:pPr>
      <w:hyperlink w:anchor="bookmark=id.1ez9qzsmhby2">
        <w:r w:rsidDel="00000000" w:rsidR="00000000" w:rsidRPr="00000000">
          <w:rPr>
            <w:rFonts w:ascii="Helvetica Neue" w:cs="Helvetica Neue" w:eastAsia="Helvetica Neue" w:hAnsi="Helvetica Neue"/>
            <w:color w:val="0000ff"/>
            <w:u w:val="single"/>
            <w:rtl w:val="0"/>
          </w:rPr>
          <w:t xml:space="preserve">Grant Writing Resources</w:t>
        </w:r>
      </w:hyperlink>
      <w:r w:rsidDel="00000000" w:rsidR="00000000" w:rsidRPr="00000000">
        <w:rPr>
          <w:rtl w:val="0"/>
        </w:rPr>
      </w:r>
    </w:p>
    <w:p w:rsidR="00000000" w:rsidDel="00000000" w:rsidP="00000000" w:rsidRDefault="00000000" w:rsidRPr="00000000" w14:paraId="00000E05">
      <w:pPr>
        <w:rPr>
          <w:rFonts w:ascii="Helvetica Neue" w:cs="Helvetica Neue" w:eastAsia="Helvetica Neue" w:hAnsi="Helvetica Neue"/>
          <w:b w:val="1"/>
          <w:color w:val="0000ff"/>
          <w:u w:val="single"/>
        </w:rPr>
      </w:pPr>
      <w:r w:rsidDel="00000000" w:rsidR="00000000" w:rsidRPr="00000000">
        <w:rPr>
          <w:rtl w:val="0"/>
        </w:rPr>
      </w:r>
    </w:p>
    <w:p w:rsidR="00000000" w:rsidDel="00000000" w:rsidP="00000000" w:rsidRDefault="00000000" w:rsidRPr="00000000" w14:paraId="00000E06">
      <w:pPr>
        <w:rPr>
          <w:rFonts w:ascii="Helvetica Neue" w:cs="Helvetica Neue" w:eastAsia="Helvetica Neue" w:hAnsi="Helvetica Neue"/>
          <w:color w:val="767171"/>
          <w:u w:val="single"/>
        </w:rPr>
      </w:pPr>
      <w:hyperlink w:anchor="bookmark=id.s66znwujjjis">
        <w:r w:rsidDel="00000000" w:rsidR="00000000" w:rsidRPr="00000000">
          <w:rPr>
            <w:rFonts w:ascii="Helvetica Neue" w:cs="Helvetica Neue" w:eastAsia="Helvetica Neue" w:hAnsi="Helvetica Neue"/>
            <w:color w:val="0000ff"/>
            <w:u w:val="single"/>
            <w:rtl w:val="0"/>
          </w:rPr>
          <w:t xml:space="preserve">SBIR – Small Business Innovation Research</w:t>
        </w:r>
      </w:hyperlink>
      <w:r w:rsidDel="00000000" w:rsidR="00000000" w:rsidRPr="00000000">
        <w:rPr>
          <w:rtl w:val="0"/>
        </w:rPr>
      </w:r>
    </w:p>
    <w:bookmarkStart w:colFirst="0" w:colLast="0" w:name="bookmark=id.lc84qekd355o" w:id="879"/>
    <w:bookmarkEnd w:id="879"/>
    <w:p w:rsidR="00000000" w:rsidDel="00000000" w:rsidP="00000000" w:rsidRDefault="00000000" w:rsidRPr="00000000" w14:paraId="00000E07">
      <w:pPr>
        <w:rPr>
          <w:rFonts w:ascii="Helvetica Neue" w:cs="Helvetica Neue" w:eastAsia="Helvetica Neue" w:hAnsi="Helvetica Neue"/>
          <w:b w:val="1"/>
          <w:u w:val="single"/>
        </w:rPr>
      </w:pPr>
      <w:r w:rsidDel="00000000" w:rsidR="00000000" w:rsidRPr="00000000">
        <w:rPr>
          <w:rtl w:val="0"/>
        </w:rPr>
      </w:r>
    </w:p>
    <w:p w:rsidR="00000000" w:rsidDel="00000000" w:rsidP="00000000" w:rsidRDefault="00000000" w:rsidRPr="00000000" w14:paraId="00000E08">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E09">
      <w:pPr>
        <w:rPr>
          <w:rFonts w:ascii="Helvetica Neue" w:cs="Helvetica Neue" w:eastAsia="Helvetica Neue" w:hAnsi="Helvetica Neue"/>
          <w:b w:val="1"/>
          <w:sz w:val="28"/>
          <w:szCs w:val="28"/>
        </w:rPr>
      </w:pPr>
      <w:r w:rsidDel="00000000" w:rsidR="00000000" w:rsidRPr="00000000">
        <w:rPr>
          <w:rtl w:val="0"/>
        </w:rPr>
      </w:r>
    </w:p>
    <w:bookmarkStart w:colFirst="0" w:colLast="0" w:name="bookmark=id.2zy3u07uzhr4" w:id="880"/>
    <w:bookmarkEnd w:id="880"/>
    <w:p w:rsidR="00000000" w:rsidDel="00000000" w:rsidP="00000000" w:rsidRDefault="00000000" w:rsidRPr="00000000" w14:paraId="00000E0A">
      <w:pPr>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Federal Agency Discretionary Grant and Contract Websites and Overviews</w:t>
      </w:r>
      <w:bookmarkStart w:colFirst="0" w:colLast="0" w:name="bookmark=id.ryz1lb77qqn" w:id="881"/>
      <w:bookmarkEnd w:id="881"/>
      <w:r w:rsidDel="00000000" w:rsidR="00000000" w:rsidRPr="00000000">
        <w:rPr>
          <w:rtl w:val="0"/>
        </w:rPr>
      </w:r>
    </w:p>
    <w:p w:rsidR="00000000" w:rsidDel="00000000" w:rsidP="00000000" w:rsidRDefault="00000000" w:rsidRPr="00000000" w14:paraId="00000E0B">
      <w:pPr>
        <w:rPr>
          <w:rFonts w:ascii="Helvetica Neue" w:cs="Helvetica Neue" w:eastAsia="Helvetica Neue" w:hAnsi="Helvetica Neue"/>
          <w:b w:val="1"/>
          <w:sz w:val="28"/>
          <w:szCs w:val="28"/>
        </w:rPr>
      </w:pPr>
      <w:r w:rsidDel="00000000" w:rsidR="00000000" w:rsidRPr="00000000">
        <w:rPr>
          <w:rtl w:val="0"/>
        </w:rPr>
      </w:r>
    </w:p>
    <w:p w:rsidR="00000000" w:rsidDel="00000000" w:rsidP="00000000" w:rsidRDefault="00000000" w:rsidRPr="00000000" w14:paraId="00000E0C">
      <w:pPr>
        <w:rPr/>
      </w:pPr>
      <w:r w:rsidDel="00000000" w:rsidR="00000000" w:rsidRPr="00000000">
        <w:rPr>
          <w:rFonts w:ascii="Helvetica Neue" w:cs="Helvetica Neue" w:eastAsia="Helvetica Neue" w:hAnsi="Helvetica Neue"/>
          <w:b w:val="1"/>
          <w:i w:val="1"/>
          <w:rtl w:val="0"/>
        </w:rPr>
        <w:t xml:space="preserve">Please review each department’s General Grant and Funding Overview.  These overviews are the key web pages on each departmental website dedicated to the agency’s funding opportunities.  Check back often to note the department updates.</w:t>
      </w:r>
      <w:r w:rsidDel="00000000" w:rsidR="00000000" w:rsidRPr="00000000">
        <w:rPr>
          <w:rtl w:val="0"/>
        </w:rPr>
      </w:r>
    </w:p>
    <w:p w:rsidR="00000000" w:rsidDel="00000000" w:rsidP="00000000" w:rsidRDefault="00000000" w:rsidRPr="00000000" w14:paraId="00000E0D">
      <w:pPr>
        <w:rPr/>
      </w:pPr>
      <w:r w:rsidDel="00000000" w:rsidR="00000000" w:rsidRPr="00000000">
        <w:rPr>
          <w:rtl w:val="0"/>
        </w:rPr>
      </w:r>
    </w:p>
    <w:p w:rsidR="00000000" w:rsidDel="00000000" w:rsidP="00000000" w:rsidRDefault="00000000" w:rsidRPr="00000000" w14:paraId="00000E0E">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E0F">
      <w:pPr>
        <w:rPr>
          <w:rFonts w:ascii="Helvetica Neue" w:cs="Helvetica Neue" w:eastAsia="Helvetica Neue" w:hAnsi="Helvetica Neue"/>
          <w:b w:val="1"/>
          <w:u w:val="single"/>
        </w:rPr>
      </w:pPr>
      <w:r w:rsidDel="00000000" w:rsidR="00000000" w:rsidRPr="00000000">
        <w:rPr>
          <w:rtl w:val="0"/>
        </w:rPr>
      </w:r>
    </w:p>
    <w:p w:rsidR="00000000" w:rsidDel="00000000" w:rsidP="00000000" w:rsidRDefault="00000000" w:rsidRPr="00000000" w14:paraId="00000E10">
      <w:pPr>
        <w:spacing w:after="96" w:before="288" w:lineRule="auto"/>
        <w:rPr>
          <w:rFonts w:ascii="Helvetica Neue" w:cs="Helvetica Neue" w:eastAsia="Helvetica Neue" w:hAnsi="Helvetica Neue"/>
          <w:b w:val="1"/>
          <w:color w:val="333333"/>
        </w:rPr>
      </w:pPr>
      <w:r w:rsidDel="00000000" w:rsidR="00000000" w:rsidRPr="00000000">
        <w:rPr>
          <w:rFonts w:ascii="Helvetica Neue" w:cs="Helvetica Neue" w:eastAsia="Helvetica Neue" w:hAnsi="Helvetica Neue"/>
          <w:b w:val="1"/>
          <w:color w:val="333333"/>
          <w:rtl w:val="0"/>
        </w:rPr>
        <w:t xml:space="preserve">Federal Offices of Likely Interest to Native Hawai’ians</w:t>
      </w:r>
    </w:p>
    <w:p w:rsidR="00000000" w:rsidDel="00000000" w:rsidP="00000000" w:rsidRDefault="00000000" w:rsidRPr="00000000" w14:paraId="00000E11">
      <w:pPr>
        <w:numPr>
          <w:ilvl w:val="0"/>
          <w:numId w:val="5"/>
        </w:numPr>
        <w:spacing w:after="0" w:before="280" w:lineRule="auto"/>
        <w:ind w:left="720" w:hanging="360"/>
        <w:rPr>
          <w:rFonts w:ascii="Helvetica Neue" w:cs="Helvetica Neue" w:eastAsia="Helvetica Neue" w:hAnsi="Helvetica Neue"/>
          <w:color w:val="333333"/>
        </w:rPr>
      </w:pPr>
      <w:r w:rsidDel="00000000" w:rsidR="00000000" w:rsidRPr="00000000">
        <w:rPr>
          <w:rFonts w:ascii="Helvetica Neue" w:cs="Helvetica Neue" w:eastAsia="Helvetica Neue" w:hAnsi="Helvetica Neue"/>
          <w:b w:val="1"/>
          <w:color w:val="333333"/>
          <w:rtl w:val="0"/>
        </w:rPr>
        <w:t xml:space="preserve">U.S. Department of Education</w:t>
      </w:r>
      <w:r w:rsidDel="00000000" w:rsidR="00000000" w:rsidRPr="00000000">
        <w:rPr>
          <w:rFonts w:ascii="Helvetica Neue" w:cs="Helvetica Neue" w:eastAsia="Helvetica Neue" w:hAnsi="Helvetica Neue"/>
          <w:color w:val="333333"/>
          <w:rtl w:val="0"/>
        </w:rPr>
        <w:br w:type="textWrapping"/>
      </w:r>
      <w:hyperlink r:id="rId218">
        <w:r w:rsidDel="00000000" w:rsidR="00000000" w:rsidRPr="00000000">
          <w:rPr>
            <w:rFonts w:ascii="Helvetica Neue" w:cs="Helvetica Neue" w:eastAsia="Helvetica Neue" w:hAnsi="Helvetica Neue"/>
            <w:color w:val="0000ff"/>
            <w:u w:val="single"/>
            <w:rtl w:val="0"/>
          </w:rPr>
          <w:t xml:space="preserve">Native Hawaiian Education</w:t>
        </w:r>
      </w:hyperlink>
      <w:r w:rsidDel="00000000" w:rsidR="00000000" w:rsidRPr="00000000">
        <w:rPr>
          <w:rtl w:val="0"/>
        </w:rPr>
      </w:r>
    </w:p>
    <w:p w:rsidR="00000000" w:rsidDel="00000000" w:rsidP="00000000" w:rsidRDefault="00000000" w:rsidRPr="00000000" w14:paraId="00000E12">
      <w:pPr>
        <w:numPr>
          <w:ilvl w:val="0"/>
          <w:numId w:val="5"/>
        </w:numPr>
        <w:spacing w:after="0" w:before="0" w:lineRule="auto"/>
        <w:ind w:left="720" w:hanging="360"/>
        <w:rPr>
          <w:rFonts w:ascii="Helvetica Neue" w:cs="Helvetica Neue" w:eastAsia="Helvetica Neue" w:hAnsi="Helvetica Neue"/>
          <w:color w:val="333333"/>
        </w:rPr>
      </w:pPr>
      <w:r w:rsidDel="00000000" w:rsidR="00000000" w:rsidRPr="00000000">
        <w:rPr>
          <w:rFonts w:ascii="Helvetica Neue" w:cs="Helvetica Neue" w:eastAsia="Helvetica Neue" w:hAnsi="Helvetica Neue"/>
          <w:b w:val="1"/>
          <w:color w:val="333333"/>
          <w:rtl w:val="0"/>
        </w:rPr>
        <w:t xml:space="preserve">U.S. Department of Health and Human Services</w:t>
      </w:r>
      <w:r w:rsidDel="00000000" w:rsidR="00000000" w:rsidRPr="00000000">
        <w:rPr>
          <w:rFonts w:ascii="Helvetica Neue" w:cs="Helvetica Neue" w:eastAsia="Helvetica Neue" w:hAnsi="Helvetica Neue"/>
          <w:color w:val="333333"/>
          <w:rtl w:val="0"/>
        </w:rPr>
        <w:br w:type="textWrapping"/>
      </w:r>
      <w:r w:rsidDel="00000000" w:rsidR="00000000" w:rsidRPr="00000000">
        <w:rPr>
          <w:rFonts w:ascii="Helvetica Neue" w:cs="Helvetica Neue" w:eastAsia="Helvetica Neue" w:hAnsi="Helvetica Neue"/>
          <w:b w:val="1"/>
          <w:color w:val="333333"/>
          <w:rtl w:val="0"/>
        </w:rPr>
        <w:t xml:space="preserve">Health Resources &amp; Services Administration</w:t>
      </w:r>
      <w:r w:rsidDel="00000000" w:rsidR="00000000" w:rsidRPr="00000000">
        <w:rPr>
          <w:rFonts w:ascii="Helvetica Neue" w:cs="Helvetica Neue" w:eastAsia="Helvetica Neue" w:hAnsi="Helvetica Neue"/>
          <w:color w:val="333333"/>
          <w:rtl w:val="0"/>
        </w:rPr>
        <w:br w:type="textWrapping"/>
      </w:r>
      <w:hyperlink r:id="rId219">
        <w:r w:rsidDel="00000000" w:rsidR="00000000" w:rsidRPr="00000000">
          <w:rPr>
            <w:rFonts w:ascii="Helvetica Neue" w:cs="Helvetica Neue" w:eastAsia="Helvetica Neue" w:hAnsi="Helvetica Neue"/>
            <w:color w:val="545454"/>
            <w:u w:val="single"/>
            <w:rtl w:val="0"/>
          </w:rPr>
          <w:t xml:space="preserve">Native Hawai’ian Health Care Systems</w:t>
        </w:r>
      </w:hyperlink>
      <w:r w:rsidDel="00000000" w:rsidR="00000000" w:rsidRPr="00000000">
        <w:rPr>
          <w:rFonts w:ascii="Helvetica Neue" w:cs="Helvetica Neue" w:eastAsia="Helvetica Neue" w:hAnsi="Helvetica Neue"/>
          <w:color w:val="333333"/>
          <w:rtl w:val="0"/>
        </w:rPr>
        <w:br w:type="textWrapping"/>
      </w:r>
      <w:r w:rsidDel="00000000" w:rsidR="00000000" w:rsidRPr="00000000">
        <w:rPr>
          <w:rFonts w:ascii="Helvetica Neue" w:cs="Helvetica Neue" w:eastAsia="Helvetica Neue" w:hAnsi="Helvetica Neue"/>
          <w:color w:val="545454"/>
          <w:u w:val="single"/>
          <w:rtl w:val="0"/>
        </w:rPr>
        <w:t xml:space="preserve">Office of Regional Operations Region 9 Office</w:t>
      </w:r>
      <w:r w:rsidDel="00000000" w:rsidR="00000000" w:rsidRPr="00000000">
        <w:rPr>
          <w:rtl w:val="0"/>
        </w:rPr>
      </w:r>
    </w:p>
    <w:p w:rsidR="00000000" w:rsidDel="00000000" w:rsidP="00000000" w:rsidRDefault="00000000" w:rsidRPr="00000000" w14:paraId="00000E13">
      <w:pPr>
        <w:numPr>
          <w:ilvl w:val="0"/>
          <w:numId w:val="5"/>
        </w:numPr>
        <w:spacing w:after="0" w:before="0" w:lineRule="auto"/>
        <w:ind w:left="720" w:hanging="360"/>
        <w:rPr>
          <w:rFonts w:ascii="Helvetica Neue" w:cs="Helvetica Neue" w:eastAsia="Helvetica Neue" w:hAnsi="Helvetica Neue"/>
          <w:color w:val="333333"/>
        </w:rPr>
      </w:pPr>
      <w:r w:rsidDel="00000000" w:rsidR="00000000" w:rsidRPr="00000000">
        <w:rPr>
          <w:rFonts w:ascii="Helvetica Neue" w:cs="Helvetica Neue" w:eastAsia="Helvetica Neue" w:hAnsi="Helvetica Neue"/>
          <w:b w:val="1"/>
          <w:color w:val="333333"/>
          <w:rtl w:val="0"/>
        </w:rPr>
        <w:t xml:space="preserve">U.S. Department of Housing and Urban Development</w:t>
      </w:r>
      <w:r w:rsidDel="00000000" w:rsidR="00000000" w:rsidRPr="00000000">
        <w:rPr>
          <w:rFonts w:ascii="Helvetica Neue" w:cs="Helvetica Neue" w:eastAsia="Helvetica Neue" w:hAnsi="Helvetica Neue"/>
          <w:color w:val="333333"/>
          <w:rtl w:val="0"/>
        </w:rPr>
        <w:br w:type="textWrapping"/>
      </w:r>
      <w:r w:rsidDel="00000000" w:rsidR="00000000" w:rsidRPr="00000000">
        <w:rPr>
          <w:rFonts w:ascii="Helvetica Neue" w:cs="Helvetica Neue" w:eastAsia="Helvetica Neue" w:hAnsi="Helvetica Neue"/>
          <w:b w:val="1"/>
          <w:color w:val="333333"/>
          <w:rtl w:val="0"/>
        </w:rPr>
        <w:t xml:space="preserve">Federal Housing Administration</w:t>
      </w:r>
      <w:r w:rsidDel="00000000" w:rsidR="00000000" w:rsidRPr="00000000">
        <w:rPr>
          <w:rFonts w:ascii="Helvetica Neue" w:cs="Helvetica Neue" w:eastAsia="Helvetica Neue" w:hAnsi="Helvetica Neue"/>
          <w:color w:val="333333"/>
          <w:rtl w:val="0"/>
        </w:rPr>
        <w:br w:type="textWrapping"/>
      </w:r>
      <w:r w:rsidDel="00000000" w:rsidR="00000000" w:rsidRPr="00000000">
        <w:rPr>
          <w:rFonts w:ascii="Helvetica Neue" w:cs="Helvetica Neue" w:eastAsia="Helvetica Neue" w:hAnsi="Helvetica Neue"/>
          <w:b w:val="1"/>
          <w:color w:val="333333"/>
          <w:rtl w:val="0"/>
        </w:rPr>
        <w:t xml:space="preserve">Office of Native American Programs</w:t>
      </w:r>
      <w:r w:rsidDel="00000000" w:rsidR="00000000" w:rsidRPr="00000000">
        <w:rPr>
          <w:rFonts w:ascii="Helvetica Neue" w:cs="Helvetica Neue" w:eastAsia="Helvetica Neue" w:hAnsi="Helvetica Neue"/>
          <w:color w:val="333333"/>
          <w:rtl w:val="0"/>
        </w:rPr>
        <w:br w:type="textWrapping"/>
      </w:r>
      <w:hyperlink r:id="rId220">
        <w:r w:rsidDel="00000000" w:rsidR="00000000" w:rsidRPr="00000000">
          <w:rPr>
            <w:rFonts w:ascii="Helvetica Neue" w:cs="Helvetica Neue" w:eastAsia="Helvetica Neue" w:hAnsi="Helvetica Neue"/>
            <w:color w:val="545454"/>
            <w:u w:val="single"/>
            <w:rtl w:val="0"/>
          </w:rPr>
          <w:t xml:space="preserve">Native Hawai’ian Housing</w:t>
        </w:r>
      </w:hyperlink>
      <w:r w:rsidDel="00000000" w:rsidR="00000000" w:rsidRPr="00000000">
        <w:rPr>
          <w:rFonts w:ascii="Helvetica Neue" w:cs="Helvetica Neue" w:eastAsia="Helvetica Neue" w:hAnsi="Helvetica Neue"/>
          <w:color w:val="333333"/>
          <w:rtl w:val="0"/>
        </w:rPr>
        <w:br w:type="textWrapping"/>
      </w:r>
      <w:hyperlink r:id="rId221">
        <w:r w:rsidDel="00000000" w:rsidR="00000000" w:rsidRPr="00000000">
          <w:rPr>
            <w:rFonts w:ascii="Helvetica Neue" w:cs="Helvetica Neue" w:eastAsia="Helvetica Neue" w:hAnsi="Helvetica Neue"/>
            <w:b w:val="1"/>
            <w:color w:val="545454"/>
            <w:u w:val="single"/>
            <w:rtl w:val="0"/>
          </w:rPr>
          <w:t xml:space="preserve">Hawai‘i State Home Page</w:t>
        </w:r>
      </w:hyperlink>
      <w:r w:rsidDel="00000000" w:rsidR="00000000" w:rsidRPr="00000000">
        <w:rPr>
          <w:rtl w:val="0"/>
        </w:rPr>
      </w:r>
    </w:p>
    <w:p w:rsidR="00000000" w:rsidDel="00000000" w:rsidP="00000000" w:rsidRDefault="00000000" w:rsidRPr="00000000" w14:paraId="00000E14">
      <w:pPr>
        <w:numPr>
          <w:ilvl w:val="0"/>
          <w:numId w:val="5"/>
        </w:numPr>
        <w:spacing w:after="0" w:before="0" w:lineRule="auto"/>
        <w:ind w:left="720" w:hanging="360"/>
        <w:rPr>
          <w:rFonts w:ascii="Helvetica Neue" w:cs="Helvetica Neue" w:eastAsia="Helvetica Neue" w:hAnsi="Helvetica Neue"/>
          <w:color w:val="333333"/>
        </w:rPr>
      </w:pPr>
      <w:r w:rsidDel="00000000" w:rsidR="00000000" w:rsidRPr="00000000">
        <w:rPr>
          <w:rFonts w:ascii="Helvetica Neue" w:cs="Helvetica Neue" w:eastAsia="Helvetica Neue" w:hAnsi="Helvetica Neue"/>
          <w:b w:val="1"/>
          <w:color w:val="333333"/>
          <w:rtl w:val="0"/>
        </w:rPr>
        <w:t xml:space="preserve">U.S. Department of the Interior</w:t>
        <w:br w:type="textWrapping"/>
        <w:t xml:space="preserve">National Park Service</w:t>
      </w:r>
      <w:r w:rsidDel="00000000" w:rsidR="00000000" w:rsidRPr="00000000">
        <w:rPr>
          <w:rFonts w:ascii="Helvetica Neue" w:cs="Helvetica Neue" w:eastAsia="Helvetica Neue" w:hAnsi="Helvetica Neue"/>
          <w:color w:val="333333"/>
          <w:rtl w:val="0"/>
        </w:rPr>
        <w:br w:type="textWrapping"/>
      </w:r>
      <w:hyperlink r:id="rId222">
        <w:r w:rsidDel="00000000" w:rsidR="00000000" w:rsidRPr="00000000">
          <w:rPr>
            <w:rFonts w:ascii="Helvetica Neue" w:cs="Helvetica Neue" w:eastAsia="Helvetica Neue" w:hAnsi="Helvetica Neue"/>
            <w:color w:val="545454"/>
            <w:u w:val="single"/>
            <w:rtl w:val="0"/>
          </w:rPr>
          <w:t xml:space="preserve">Hawai‘i Parks</w:t>
        </w:r>
      </w:hyperlink>
      <w:r w:rsidDel="00000000" w:rsidR="00000000" w:rsidRPr="00000000">
        <w:rPr>
          <w:rFonts w:ascii="Helvetica Neue" w:cs="Helvetica Neue" w:eastAsia="Helvetica Neue" w:hAnsi="Helvetica Neue"/>
          <w:color w:val="333333"/>
          <w:rtl w:val="0"/>
        </w:rPr>
        <w:br w:type="textWrapping"/>
      </w:r>
      <w:hyperlink r:id="rId223">
        <w:r w:rsidDel="00000000" w:rsidR="00000000" w:rsidRPr="00000000">
          <w:rPr>
            <w:rFonts w:ascii="Helvetica Neue" w:cs="Helvetica Neue" w:eastAsia="Helvetica Neue" w:hAnsi="Helvetica Neue"/>
            <w:color w:val="545454"/>
            <w:u w:val="single"/>
            <w:rtl w:val="0"/>
          </w:rPr>
          <w:t xml:space="preserve">National NAGPRA Program</w:t>
        </w:r>
      </w:hyperlink>
      <w:r w:rsidDel="00000000" w:rsidR="00000000" w:rsidRPr="00000000">
        <w:rPr>
          <w:rFonts w:ascii="Helvetica Neue" w:cs="Helvetica Neue" w:eastAsia="Helvetica Neue" w:hAnsi="Helvetica Neue"/>
          <w:color w:val="333333"/>
          <w:rtl w:val="0"/>
        </w:rPr>
        <w:br w:type="textWrapping"/>
      </w:r>
      <w:r w:rsidDel="00000000" w:rsidR="00000000" w:rsidRPr="00000000">
        <w:rPr>
          <w:rFonts w:ascii="Helvetica Neue" w:cs="Helvetica Neue" w:eastAsia="Helvetica Neue" w:hAnsi="Helvetica Neue"/>
          <w:b w:val="1"/>
          <w:color w:val="333333"/>
          <w:rtl w:val="0"/>
        </w:rPr>
        <w:t xml:space="preserve">U.S. Fish and Wildlife Service</w:t>
      </w:r>
      <w:r w:rsidDel="00000000" w:rsidR="00000000" w:rsidRPr="00000000">
        <w:rPr>
          <w:rFonts w:ascii="Helvetica Neue" w:cs="Helvetica Neue" w:eastAsia="Helvetica Neue" w:hAnsi="Helvetica Neue"/>
          <w:color w:val="333333"/>
          <w:rtl w:val="0"/>
        </w:rPr>
        <w:br w:type="textWrapping"/>
      </w:r>
      <w:hyperlink r:id="rId224">
        <w:r w:rsidDel="00000000" w:rsidR="00000000" w:rsidRPr="00000000">
          <w:rPr>
            <w:rFonts w:ascii="Helvetica Neue" w:cs="Helvetica Neue" w:eastAsia="Helvetica Neue" w:hAnsi="Helvetica Neue"/>
            <w:color w:val="545454"/>
            <w:u w:val="single"/>
            <w:rtl w:val="0"/>
          </w:rPr>
          <w:t xml:space="preserve">Pacific Islands Fish and Wildlife Office</w:t>
        </w:r>
      </w:hyperlink>
      <w:r w:rsidDel="00000000" w:rsidR="00000000" w:rsidRPr="00000000">
        <w:rPr>
          <w:rFonts w:ascii="Helvetica Neue" w:cs="Helvetica Neue" w:eastAsia="Helvetica Neue" w:hAnsi="Helvetica Neue"/>
          <w:color w:val="333333"/>
          <w:rtl w:val="0"/>
        </w:rPr>
        <w:br w:type="textWrapping"/>
      </w:r>
      <w:r w:rsidDel="00000000" w:rsidR="00000000" w:rsidRPr="00000000">
        <w:rPr>
          <w:rFonts w:ascii="Helvetica Neue" w:cs="Helvetica Neue" w:eastAsia="Helvetica Neue" w:hAnsi="Helvetica Neue"/>
          <w:b w:val="1"/>
          <w:color w:val="333333"/>
          <w:rtl w:val="0"/>
        </w:rPr>
        <w:t xml:space="preserve">U.S. Geological Survey</w:t>
      </w:r>
      <w:r w:rsidDel="00000000" w:rsidR="00000000" w:rsidRPr="00000000">
        <w:rPr>
          <w:rFonts w:ascii="Helvetica Neue" w:cs="Helvetica Neue" w:eastAsia="Helvetica Neue" w:hAnsi="Helvetica Neue"/>
          <w:color w:val="333333"/>
          <w:rtl w:val="0"/>
        </w:rPr>
        <w:br w:type="textWrapping"/>
        <w:t xml:space="preserve">Pacific Region - </w:t>
      </w:r>
      <w:hyperlink r:id="rId225">
        <w:r w:rsidDel="00000000" w:rsidR="00000000" w:rsidRPr="00000000">
          <w:rPr>
            <w:rFonts w:ascii="Helvetica Neue" w:cs="Helvetica Neue" w:eastAsia="Helvetica Neue" w:hAnsi="Helvetica Neue"/>
            <w:color w:val="545454"/>
            <w:u w:val="single"/>
            <w:rtl w:val="0"/>
          </w:rPr>
          <w:t xml:space="preserve">Hawai‘i</w:t>
        </w:r>
      </w:hyperlink>
      <w:r w:rsidDel="00000000" w:rsidR="00000000" w:rsidRPr="00000000">
        <w:rPr>
          <w:rtl w:val="0"/>
        </w:rPr>
      </w:r>
    </w:p>
    <w:p w:rsidR="00000000" w:rsidDel="00000000" w:rsidP="00000000" w:rsidRDefault="00000000" w:rsidRPr="00000000" w14:paraId="00000E15">
      <w:pPr>
        <w:numPr>
          <w:ilvl w:val="0"/>
          <w:numId w:val="5"/>
        </w:numPr>
        <w:spacing w:after="0" w:before="0" w:lineRule="auto"/>
        <w:ind w:left="720" w:hanging="360"/>
        <w:rPr>
          <w:rFonts w:ascii="Helvetica Neue" w:cs="Helvetica Neue" w:eastAsia="Helvetica Neue" w:hAnsi="Helvetica Neue"/>
          <w:color w:val="333333"/>
        </w:rPr>
      </w:pPr>
      <w:r w:rsidDel="00000000" w:rsidR="00000000" w:rsidRPr="00000000">
        <w:rPr>
          <w:rFonts w:ascii="Helvetica Neue" w:cs="Helvetica Neue" w:eastAsia="Helvetica Neue" w:hAnsi="Helvetica Neue"/>
          <w:b w:val="1"/>
          <w:color w:val="333333"/>
          <w:rtl w:val="0"/>
        </w:rPr>
        <w:t xml:space="preserve">U.S. Department of Agriculture</w:t>
      </w:r>
      <w:r w:rsidDel="00000000" w:rsidR="00000000" w:rsidRPr="00000000">
        <w:rPr>
          <w:rFonts w:ascii="Helvetica Neue" w:cs="Helvetica Neue" w:eastAsia="Helvetica Neue" w:hAnsi="Helvetica Neue"/>
          <w:color w:val="333333"/>
          <w:rtl w:val="0"/>
        </w:rPr>
        <w:br w:type="textWrapping"/>
      </w:r>
      <w:hyperlink r:id="rId226">
        <w:r w:rsidDel="00000000" w:rsidR="00000000" w:rsidRPr="00000000">
          <w:rPr>
            <w:rFonts w:ascii="Helvetica Neue" w:cs="Helvetica Neue" w:eastAsia="Helvetica Neue" w:hAnsi="Helvetica Neue"/>
            <w:color w:val="545454"/>
            <w:u w:val="single"/>
            <w:rtl w:val="0"/>
          </w:rPr>
          <w:t xml:space="preserve">Cooperative Research and Extension Services</w:t>
        </w:r>
      </w:hyperlink>
      <w:r w:rsidDel="00000000" w:rsidR="00000000" w:rsidRPr="00000000">
        <w:rPr>
          <w:rFonts w:ascii="Helvetica Neue" w:cs="Helvetica Neue" w:eastAsia="Helvetica Neue" w:hAnsi="Helvetica Neue"/>
          <w:color w:val="333333"/>
          <w:rtl w:val="0"/>
        </w:rPr>
        <w:br w:type="textWrapping"/>
        <w:t xml:space="preserve">Farm Service Agency - </w:t>
      </w:r>
      <w:hyperlink r:id="rId227">
        <w:r w:rsidDel="00000000" w:rsidR="00000000" w:rsidRPr="00000000">
          <w:rPr>
            <w:rFonts w:ascii="Helvetica Neue" w:cs="Helvetica Neue" w:eastAsia="Helvetica Neue" w:hAnsi="Helvetica Neue"/>
            <w:color w:val="545454"/>
            <w:u w:val="single"/>
            <w:rtl w:val="0"/>
          </w:rPr>
          <w:t xml:space="preserve">Hawai‘i and Pacific Basin</w:t>
        </w:r>
      </w:hyperlink>
      <w:r w:rsidDel="00000000" w:rsidR="00000000" w:rsidRPr="00000000">
        <w:rPr>
          <w:rFonts w:ascii="Helvetica Neue" w:cs="Helvetica Neue" w:eastAsia="Helvetica Neue" w:hAnsi="Helvetica Neue"/>
          <w:color w:val="333333"/>
          <w:rtl w:val="0"/>
        </w:rPr>
        <w:br w:type="textWrapping"/>
        <w:t xml:space="preserve">Natural Resources Conservation Services - </w:t>
      </w:r>
      <w:hyperlink r:id="rId228">
        <w:r w:rsidDel="00000000" w:rsidR="00000000" w:rsidRPr="00000000">
          <w:rPr>
            <w:rFonts w:ascii="Helvetica Neue" w:cs="Helvetica Neue" w:eastAsia="Helvetica Neue" w:hAnsi="Helvetica Neue"/>
            <w:color w:val="0000ff"/>
            <w:u w:val="single"/>
            <w:rtl w:val="0"/>
          </w:rPr>
          <w:t xml:space="preserve">Pacific Islands Area</w:t>
          <w:br w:type="textWrapping"/>
        </w:r>
      </w:hyperlink>
      <w:r w:rsidDel="00000000" w:rsidR="00000000" w:rsidRPr="00000000">
        <w:rPr>
          <w:rFonts w:ascii="Helvetica Neue" w:cs="Helvetica Neue" w:eastAsia="Helvetica Neue" w:hAnsi="Helvetica Neue"/>
          <w:color w:val="333333"/>
          <w:rtl w:val="0"/>
        </w:rPr>
        <w:t xml:space="preserve">Rural Development - </w:t>
      </w:r>
      <w:hyperlink r:id="rId229">
        <w:r w:rsidDel="00000000" w:rsidR="00000000" w:rsidRPr="00000000">
          <w:rPr>
            <w:rFonts w:ascii="Helvetica Neue" w:cs="Helvetica Neue" w:eastAsia="Helvetica Neue" w:hAnsi="Helvetica Neue"/>
            <w:color w:val="545454"/>
            <w:u w:val="single"/>
            <w:rtl w:val="0"/>
          </w:rPr>
          <w:t xml:space="preserve">Hawai‘i</w:t>
        </w:r>
      </w:hyperlink>
      <w:r w:rsidDel="00000000" w:rsidR="00000000" w:rsidRPr="00000000">
        <w:rPr>
          <w:rtl w:val="0"/>
        </w:rPr>
      </w:r>
    </w:p>
    <w:p w:rsidR="00000000" w:rsidDel="00000000" w:rsidP="00000000" w:rsidRDefault="00000000" w:rsidRPr="00000000" w14:paraId="00000E16">
      <w:pPr>
        <w:numPr>
          <w:ilvl w:val="0"/>
          <w:numId w:val="5"/>
        </w:numPr>
        <w:spacing w:after="0" w:before="0" w:lineRule="auto"/>
        <w:ind w:left="720" w:hanging="360"/>
        <w:rPr>
          <w:rFonts w:ascii="Helvetica Neue" w:cs="Helvetica Neue" w:eastAsia="Helvetica Neue" w:hAnsi="Helvetica Neue"/>
          <w:color w:val="333333"/>
        </w:rPr>
      </w:pPr>
      <w:r w:rsidDel="00000000" w:rsidR="00000000" w:rsidRPr="00000000">
        <w:rPr>
          <w:rFonts w:ascii="Helvetica Neue" w:cs="Helvetica Neue" w:eastAsia="Helvetica Neue" w:hAnsi="Helvetica Neue"/>
          <w:b w:val="1"/>
          <w:color w:val="333333"/>
          <w:rtl w:val="0"/>
        </w:rPr>
        <w:t xml:space="preserve">U.S. Department of Defense</w:t>
      </w:r>
      <w:r w:rsidDel="00000000" w:rsidR="00000000" w:rsidRPr="00000000">
        <w:rPr>
          <w:rFonts w:ascii="Helvetica Neue" w:cs="Helvetica Neue" w:eastAsia="Helvetica Neue" w:hAnsi="Helvetica Neue"/>
          <w:color w:val="333333"/>
          <w:rtl w:val="0"/>
        </w:rPr>
        <w:br w:type="textWrapping"/>
        <w:t xml:space="preserve">Office of the Deputy Under Secretary of Defense (Installations &amp; Environment)</w:t>
        <w:br w:type="textWrapping"/>
      </w:r>
      <w:hyperlink r:id="rId230">
        <w:r w:rsidDel="00000000" w:rsidR="00000000" w:rsidRPr="00000000">
          <w:rPr>
            <w:rFonts w:ascii="Helvetica Neue" w:cs="Helvetica Neue" w:eastAsia="Helvetica Neue" w:hAnsi="Helvetica Neue"/>
            <w:color w:val="545454"/>
            <w:u w:val="single"/>
            <w:rtl w:val="0"/>
          </w:rPr>
          <w:t xml:space="preserve">Native Hawai’ian Affairs</w:t>
        </w:r>
      </w:hyperlink>
      <w:r w:rsidDel="00000000" w:rsidR="00000000" w:rsidRPr="00000000">
        <w:rPr>
          <w:rtl w:val="0"/>
        </w:rPr>
      </w:r>
    </w:p>
    <w:p w:rsidR="00000000" w:rsidDel="00000000" w:rsidP="00000000" w:rsidRDefault="00000000" w:rsidRPr="00000000" w14:paraId="00000E17">
      <w:pPr>
        <w:numPr>
          <w:ilvl w:val="0"/>
          <w:numId w:val="5"/>
        </w:numPr>
        <w:spacing w:after="0" w:before="0" w:lineRule="auto"/>
        <w:ind w:left="720" w:hanging="360"/>
        <w:rPr>
          <w:rFonts w:ascii="Helvetica Neue" w:cs="Helvetica Neue" w:eastAsia="Helvetica Neue" w:hAnsi="Helvetica Neue"/>
          <w:color w:val="333333"/>
        </w:rPr>
      </w:pPr>
      <w:r w:rsidDel="00000000" w:rsidR="00000000" w:rsidRPr="00000000">
        <w:rPr>
          <w:rFonts w:ascii="Helvetica Neue" w:cs="Helvetica Neue" w:eastAsia="Helvetica Neue" w:hAnsi="Helvetica Neue"/>
          <w:b w:val="1"/>
          <w:color w:val="333333"/>
          <w:rtl w:val="0"/>
        </w:rPr>
        <w:t xml:space="preserve">Advisory Council on Historic Preservation</w:t>
      </w:r>
      <w:r w:rsidDel="00000000" w:rsidR="00000000" w:rsidRPr="00000000">
        <w:rPr>
          <w:rFonts w:ascii="Helvetica Neue" w:cs="Helvetica Neue" w:eastAsia="Helvetica Neue" w:hAnsi="Helvetica Neue"/>
          <w:color w:val="333333"/>
          <w:rtl w:val="0"/>
        </w:rPr>
        <w:br w:type="textWrapping"/>
      </w:r>
      <w:hyperlink r:id="rId231">
        <w:r w:rsidDel="00000000" w:rsidR="00000000" w:rsidRPr="00000000">
          <w:rPr>
            <w:rFonts w:ascii="Helvetica Neue" w:cs="Helvetica Neue" w:eastAsia="Helvetica Neue" w:hAnsi="Helvetica Neue"/>
            <w:color w:val="545454"/>
            <w:u w:val="single"/>
            <w:rtl w:val="0"/>
          </w:rPr>
          <w:t xml:space="preserve">Office of Native American Affairs</w:t>
        </w:r>
      </w:hyperlink>
      <w:r w:rsidDel="00000000" w:rsidR="00000000" w:rsidRPr="00000000">
        <w:rPr>
          <w:rtl w:val="0"/>
        </w:rPr>
      </w:r>
    </w:p>
    <w:p w:rsidR="00000000" w:rsidDel="00000000" w:rsidP="00000000" w:rsidRDefault="00000000" w:rsidRPr="00000000" w14:paraId="00000E18">
      <w:pPr>
        <w:numPr>
          <w:ilvl w:val="0"/>
          <w:numId w:val="5"/>
        </w:numPr>
        <w:spacing w:after="0" w:before="0" w:lineRule="auto"/>
        <w:ind w:left="720" w:hanging="360"/>
        <w:rPr>
          <w:rFonts w:ascii="Helvetica Neue" w:cs="Helvetica Neue" w:eastAsia="Helvetica Neue" w:hAnsi="Helvetica Neue"/>
          <w:color w:val="333333"/>
        </w:rPr>
      </w:pPr>
      <w:r w:rsidDel="00000000" w:rsidR="00000000" w:rsidRPr="00000000">
        <w:rPr>
          <w:rFonts w:ascii="Helvetica Neue" w:cs="Helvetica Neue" w:eastAsia="Helvetica Neue" w:hAnsi="Helvetica Neue"/>
          <w:b w:val="1"/>
          <w:color w:val="333333"/>
          <w:rtl w:val="0"/>
        </w:rPr>
        <w:t xml:space="preserve">U.S. Department of Commerce</w:t>
      </w:r>
      <w:r w:rsidDel="00000000" w:rsidR="00000000" w:rsidRPr="00000000">
        <w:rPr>
          <w:rFonts w:ascii="Helvetica Neue" w:cs="Helvetica Neue" w:eastAsia="Helvetica Neue" w:hAnsi="Helvetica Neue"/>
          <w:color w:val="333333"/>
          <w:rtl w:val="0"/>
        </w:rPr>
        <w:br w:type="textWrapping"/>
      </w:r>
      <w:hyperlink r:id="rId232">
        <w:r w:rsidDel="00000000" w:rsidR="00000000" w:rsidRPr="00000000">
          <w:rPr>
            <w:rFonts w:ascii="Helvetica Neue" w:cs="Helvetica Neue" w:eastAsia="Helvetica Neue" w:hAnsi="Helvetica Neue"/>
            <w:b w:val="1"/>
            <w:color w:val="545454"/>
            <w:u w:val="single"/>
            <w:rtl w:val="0"/>
          </w:rPr>
          <w:t xml:space="preserve">U.S. Economic Development Administration</w:t>
        </w:r>
      </w:hyperlink>
      <w:r w:rsidDel="00000000" w:rsidR="00000000" w:rsidRPr="00000000">
        <w:rPr>
          <w:rFonts w:ascii="Helvetica Neue" w:cs="Helvetica Neue" w:eastAsia="Helvetica Neue" w:hAnsi="Helvetica Neue"/>
          <w:color w:val="333333"/>
          <w:rtl w:val="0"/>
        </w:rPr>
        <w:br w:type="textWrapping"/>
      </w:r>
      <w:hyperlink r:id="rId233">
        <w:r w:rsidDel="00000000" w:rsidR="00000000" w:rsidRPr="00000000">
          <w:rPr>
            <w:rFonts w:ascii="Helvetica Neue" w:cs="Helvetica Neue" w:eastAsia="Helvetica Neue" w:hAnsi="Helvetica Neue"/>
            <w:color w:val="545454"/>
            <w:u w:val="single"/>
            <w:rtl w:val="0"/>
          </w:rPr>
          <w:t xml:space="preserve">University Center Economic Development Program</w:t>
        </w:r>
      </w:hyperlink>
      <w:r w:rsidDel="00000000" w:rsidR="00000000" w:rsidRPr="00000000">
        <w:rPr>
          <w:rFonts w:ascii="Helvetica Neue" w:cs="Helvetica Neue" w:eastAsia="Helvetica Neue" w:hAnsi="Helvetica Neue"/>
          <w:color w:val="333333"/>
          <w:rtl w:val="0"/>
        </w:rPr>
        <w:br w:type="textWrapping"/>
      </w:r>
      <w:hyperlink r:id="rId234">
        <w:r w:rsidDel="00000000" w:rsidR="00000000" w:rsidRPr="00000000">
          <w:rPr>
            <w:rFonts w:ascii="Helvetica Neue" w:cs="Helvetica Neue" w:eastAsia="Helvetica Neue" w:hAnsi="Helvetica Neue"/>
            <w:color w:val="545454"/>
            <w:u w:val="single"/>
            <w:rtl w:val="0"/>
          </w:rPr>
          <w:t xml:space="preserve">Representative covering the State of Hawai’i</w:t>
        </w:r>
      </w:hyperlink>
      <w:r w:rsidDel="00000000" w:rsidR="00000000" w:rsidRPr="00000000">
        <w:rPr>
          <w:rFonts w:ascii="Helvetica Neue" w:cs="Helvetica Neue" w:eastAsia="Helvetica Neue" w:hAnsi="Helvetica Neue"/>
          <w:color w:val="333333"/>
          <w:rtl w:val="0"/>
        </w:rPr>
        <w:br w:type="textWrapping"/>
      </w:r>
      <w:r w:rsidDel="00000000" w:rsidR="00000000" w:rsidRPr="00000000">
        <w:rPr>
          <w:rFonts w:ascii="Helvetica Neue" w:cs="Helvetica Neue" w:eastAsia="Helvetica Neue" w:hAnsi="Helvetica Neue"/>
          <w:b w:val="1"/>
          <w:color w:val="333333"/>
          <w:rtl w:val="0"/>
        </w:rPr>
        <w:t xml:space="preserve">National Oceanic and Atmospheric Administration</w:t>
      </w:r>
      <w:r w:rsidDel="00000000" w:rsidR="00000000" w:rsidRPr="00000000">
        <w:rPr>
          <w:rFonts w:ascii="Helvetica Neue" w:cs="Helvetica Neue" w:eastAsia="Helvetica Neue" w:hAnsi="Helvetica Neue"/>
          <w:color w:val="333333"/>
          <w:rtl w:val="0"/>
        </w:rPr>
        <w:br w:type="textWrapping"/>
        <w:t xml:space="preserve">NOAA in Your State - </w:t>
      </w:r>
      <w:hyperlink r:id="rId235">
        <w:r w:rsidDel="00000000" w:rsidR="00000000" w:rsidRPr="00000000">
          <w:rPr>
            <w:rFonts w:ascii="Helvetica Neue" w:cs="Helvetica Neue" w:eastAsia="Helvetica Neue" w:hAnsi="Helvetica Neue"/>
            <w:color w:val="545454"/>
            <w:u w:val="single"/>
            <w:rtl w:val="0"/>
          </w:rPr>
          <w:t xml:space="preserve">Hawai‘i</w:t>
        </w:r>
      </w:hyperlink>
      <w:r w:rsidDel="00000000" w:rsidR="00000000" w:rsidRPr="00000000">
        <w:rPr>
          <w:rtl w:val="0"/>
        </w:rPr>
      </w:r>
    </w:p>
    <w:p w:rsidR="00000000" w:rsidDel="00000000" w:rsidP="00000000" w:rsidRDefault="00000000" w:rsidRPr="00000000" w14:paraId="00000E19">
      <w:pPr>
        <w:numPr>
          <w:ilvl w:val="0"/>
          <w:numId w:val="5"/>
        </w:numPr>
        <w:spacing w:after="0" w:before="0" w:lineRule="auto"/>
        <w:ind w:left="720" w:hanging="360"/>
        <w:rPr>
          <w:rFonts w:ascii="Helvetica Neue" w:cs="Helvetica Neue" w:eastAsia="Helvetica Neue" w:hAnsi="Helvetica Neue"/>
          <w:color w:val="333333"/>
        </w:rPr>
      </w:pPr>
      <w:r w:rsidDel="00000000" w:rsidR="00000000" w:rsidRPr="00000000">
        <w:rPr>
          <w:rFonts w:ascii="Helvetica Neue" w:cs="Helvetica Neue" w:eastAsia="Helvetica Neue" w:hAnsi="Helvetica Neue"/>
          <w:b w:val="1"/>
          <w:color w:val="333333"/>
          <w:rtl w:val="0"/>
        </w:rPr>
        <w:t xml:space="preserve">U.S. Small Business Administration</w:t>
      </w:r>
      <w:r w:rsidDel="00000000" w:rsidR="00000000" w:rsidRPr="00000000">
        <w:rPr>
          <w:rFonts w:ascii="Helvetica Neue" w:cs="Helvetica Neue" w:eastAsia="Helvetica Neue" w:hAnsi="Helvetica Neue"/>
          <w:color w:val="333333"/>
          <w:rtl w:val="0"/>
        </w:rPr>
        <w:br w:type="textWrapping"/>
      </w:r>
      <w:hyperlink r:id="rId236">
        <w:r w:rsidDel="00000000" w:rsidR="00000000" w:rsidRPr="00000000">
          <w:rPr>
            <w:rFonts w:ascii="Helvetica Neue" w:cs="Helvetica Neue" w:eastAsia="Helvetica Neue" w:hAnsi="Helvetica Neue"/>
            <w:color w:val="545454"/>
            <w:u w:val="single"/>
            <w:rtl w:val="0"/>
          </w:rPr>
          <w:t xml:space="preserve">Hawai‘i District Office</w:t>
        </w:r>
      </w:hyperlink>
      <w:r w:rsidDel="00000000" w:rsidR="00000000" w:rsidRPr="00000000">
        <w:rPr>
          <w:rFonts w:ascii="Helvetica Neue" w:cs="Helvetica Neue" w:eastAsia="Helvetica Neue" w:hAnsi="Helvetica Neue"/>
          <w:color w:val="333333"/>
          <w:rtl w:val="0"/>
        </w:rPr>
        <w:br w:type="textWrapping"/>
      </w:r>
      <w:hyperlink r:id="rId237">
        <w:r w:rsidDel="00000000" w:rsidR="00000000" w:rsidRPr="00000000">
          <w:rPr>
            <w:rFonts w:ascii="Helvetica Neue" w:cs="Helvetica Neue" w:eastAsia="Helvetica Neue" w:hAnsi="Helvetica Neue"/>
            <w:color w:val="545454"/>
            <w:u w:val="single"/>
            <w:rtl w:val="0"/>
          </w:rPr>
          <w:t xml:space="preserve">8(a) Business Development Program</w:t>
        </w:r>
      </w:hyperlink>
      <w:r w:rsidDel="00000000" w:rsidR="00000000" w:rsidRPr="00000000">
        <w:rPr>
          <w:rFonts w:ascii="Helvetica Neue" w:cs="Helvetica Neue" w:eastAsia="Helvetica Neue" w:hAnsi="Helvetica Neue"/>
          <w:color w:val="333333"/>
          <w:rtl w:val="0"/>
        </w:rPr>
        <w:t xml:space="preserve"> (open to qualified Native Hawai’ian businesses)</w:t>
      </w:r>
    </w:p>
    <w:p w:rsidR="00000000" w:rsidDel="00000000" w:rsidP="00000000" w:rsidRDefault="00000000" w:rsidRPr="00000000" w14:paraId="00000E1A">
      <w:pPr>
        <w:numPr>
          <w:ilvl w:val="0"/>
          <w:numId w:val="5"/>
        </w:numPr>
        <w:spacing w:after="0" w:before="0" w:lineRule="auto"/>
        <w:ind w:left="720" w:hanging="360"/>
        <w:rPr>
          <w:rFonts w:ascii="Helvetica Neue" w:cs="Helvetica Neue" w:eastAsia="Helvetica Neue" w:hAnsi="Helvetica Neue"/>
          <w:color w:val="333333"/>
        </w:rPr>
      </w:pPr>
      <w:r w:rsidDel="00000000" w:rsidR="00000000" w:rsidRPr="00000000">
        <w:rPr>
          <w:rFonts w:ascii="Helvetica Neue" w:cs="Helvetica Neue" w:eastAsia="Helvetica Neue" w:hAnsi="Helvetica Neue"/>
          <w:b w:val="1"/>
          <w:color w:val="333333"/>
          <w:rtl w:val="0"/>
        </w:rPr>
        <w:t xml:space="preserve">U.S. Department of the Treasury</w:t>
      </w:r>
      <w:r w:rsidDel="00000000" w:rsidR="00000000" w:rsidRPr="00000000">
        <w:rPr>
          <w:rFonts w:ascii="Helvetica Neue" w:cs="Helvetica Neue" w:eastAsia="Helvetica Neue" w:hAnsi="Helvetica Neue"/>
          <w:color w:val="333333"/>
          <w:rtl w:val="0"/>
        </w:rPr>
        <w:br w:type="textWrapping"/>
      </w:r>
      <w:hyperlink r:id="rId238">
        <w:r w:rsidDel="00000000" w:rsidR="00000000" w:rsidRPr="00000000">
          <w:rPr>
            <w:rFonts w:ascii="Helvetica Neue" w:cs="Helvetica Neue" w:eastAsia="Helvetica Neue" w:hAnsi="Helvetica Neue"/>
            <w:color w:val="545454"/>
            <w:u w:val="single"/>
            <w:rtl w:val="0"/>
          </w:rPr>
          <w:t xml:space="preserve">Community Development Financial Institution Fund (CDFI Fund)</w:t>
        </w:r>
      </w:hyperlink>
      <w:r w:rsidDel="00000000" w:rsidR="00000000" w:rsidRPr="00000000">
        <w:rPr>
          <w:rtl w:val="0"/>
        </w:rPr>
      </w:r>
    </w:p>
    <w:p w:rsidR="00000000" w:rsidDel="00000000" w:rsidP="00000000" w:rsidRDefault="00000000" w:rsidRPr="00000000" w14:paraId="00000E1B">
      <w:pPr>
        <w:numPr>
          <w:ilvl w:val="0"/>
          <w:numId w:val="5"/>
        </w:numPr>
        <w:spacing w:after="280" w:before="0" w:lineRule="auto"/>
        <w:ind w:left="720" w:hanging="360"/>
        <w:rPr>
          <w:rFonts w:ascii="Helvetica Neue" w:cs="Helvetica Neue" w:eastAsia="Helvetica Neue" w:hAnsi="Helvetica Neue"/>
          <w:color w:val="333333"/>
        </w:rPr>
      </w:pPr>
      <w:r w:rsidDel="00000000" w:rsidR="00000000" w:rsidRPr="00000000">
        <w:rPr>
          <w:rFonts w:ascii="Helvetica Neue" w:cs="Helvetica Neue" w:eastAsia="Helvetica Neue" w:hAnsi="Helvetica Neue"/>
          <w:b w:val="1"/>
          <w:color w:val="333333"/>
          <w:rtl w:val="0"/>
        </w:rPr>
        <w:t xml:space="preserve">U.S. Department of Veteran Affairs</w:t>
      </w:r>
      <w:r w:rsidDel="00000000" w:rsidR="00000000" w:rsidRPr="00000000">
        <w:rPr>
          <w:rFonts w:ascii="Helvetica Neue" w:cs="Helvetica Neue" w:eastAsia="Helvetica Neue" w:hAnsi="Helvetica Neue"/>
          <w:color w:val="333333"/>
          <w:rtl w:val="0"/>
        </w:rPr>
        <w:br w:type="textWrapping"/>
      </w:r>
      <w:hyperlink r:id="rId239">
        <w:r w:rsidDel="00000000" w:rsidR="00000000" w:rsidRPr="00000000">
          <w:rPr>
            <w:rFonts w:ascii="Helvetica Neue" w:cs="Helvetica Neue" w:eastAsia="Helvetica Neue" w:hAnsi="Helvetica Neue"/>
            <w:color w:val="545454"/>
            <w:u w:val="single"/>
            <w:rtl w:val="0"/>
          </w:rPr>
          <w:t xml:space="preserve">Center for Minority Veterans</w:t>
        </w:r>
      </w:hyperlink>
      <w:r w:rsidDel="00000000" w:rsidR="00000000" w:rsidRPr="00000000">
        <w:rPr>
          <w:rFonts w:ascii="Helvetica Neue" w:cs="Helvetica Neue" w:eastAsia="Helvetica Neue" w:hAnsi="Helvetica Neue"/>
          <w:color w:val="333333"/>
          <w:rtl w:val="0"/>
        </w:rPr>
        <w:br w:type="textWrapping"/>
      </w:r>
      <w:hyperlink r:id="rId240">
        <w:r w:rsidDel="00000000" w:rsidR="00000000" w:rsidRPr="00000000">
          <w:rPr>
            <w:rFonts w:ascii="Helvetica Neue" w:cs="Helvetica Neue" w:eastAsia="Helvetica Neue" w:hAnsi="Helvetica Neue"/>
            <w:color w:val="545454"/>
            <w:u w:val="single"/>
            <w:rtl w:val="0"/>
          </w:rPr>
          <w:t xml:space="preserve">Office of Diversity and Inclusion</w:t>
        </w:r>
      </w:hyperlink>
      <w:r w:rsidDel="00000000" w:rsidR="00000000" w:rsidRPr="00000000">
        <w:rPr>
          <w:rtl w:val="0"/>
        </w:rPr>
      </w:r>
    </w:p>
    <w:p w:rsidR="00000000" w:rsidDel="00000000" w:rsidP="00000000" w:rsidRDefault="00000000" w:rsidRPr="00000000" w14:paraId="00000E1C">
      <w:pPr>
        <w:tabs>
          <w:tab w:val="left" w:leader="none" w:pos="4253"/>
          <w:tab w:val="left" w:leader="none" w:pos="4500"/>
        </w:tabs>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E1D">
      <w:pPr>
        <w:tabs>
          <w:tab w:val="left" w:leader="none" w:pos="4253"/>
          <w:tab w:val="left" w:leader="none" w:pos="4500"/>
        </w:tabs>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E1E">
      <w:pPr>
        <w:tabs>
          <w:tab w:val="left" w:leader="none" w:pos="4253"/>
          <w:tab w:val="left" w:leader="none" w:pos="4500"/>
        </w:tabs>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E1F">
      <w:pPr>
        <w:tabs>
          <w:tab w:val="left" w:leader="none" w:pos="4253"/>
          <w:tab w:val="left" w:leader="none" w:pos="4500"/>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E20">
      <w:pPr>
        <w:tabs>
          <w:tab w:val="left" w:leader="none" w:pos="4253"/>
          <w:tab w:val="left" w:leader="none" w:pos="4500"/>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E21">
      <w:pPr>
        <w:tabs>
          <w:tab w:val="left" w:leader="none" w:pos="4253"/>
          <w:tab w:val="left" w:leader="none" w:pos="4500"/>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E22">
      <w:pPr>
        <w:tabs>
          <w:tab w:val="left" w:leader="none" w:pos="4253"/>
          <w:tab w:val="left" w:leader="none" w:pos="4500"/>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E23">
      <w:pPr>
        <w:tabs>
          <w:tab w:val="left" w:leader="none" w:pos="4253"/>
          <w:tab w:val="left" w:leader="none" w:pos="4500"/>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E24">
      <w:pPr>
        <w:tabs>
          <w:tab w:val="left" w:leader="none" w:pos="4253"/>
          <w:tab w:val="left" w:leader="none" w:pos="4500"/>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E25">
      <w:pPr>
        <w:tabs>
          <w:tab w:val="left" w:leader="none" w:pos="4253"/>
          <w:tab w:val="left" w:leader="none" w:pos="4500"/>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E26">
      <w:pPr>
        <w:tabs>
          <w:tab w:val="left" w:leader="none" w:pos="4253"/>
          <w:tab w:val="left" w:leader="none" w:pos="4500"/>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E27">
      <w:pPr>
        <w:tabs>
          <w:tab w:val="left" w:leader="none" w:pos="4253"/>
          <w:tab w:val="left" w:leader="none" w:pos="4500"/>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E28">
      <w:pPr>
        <w:tabs>
          <w:tab w:val="left" w:leader="none" w:pos="4253"/>
          <w:tab w:val="left" w:leader="none" w:pos="4500"/>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E29">
      <w:pPr>
        <w:tabs>
          <w:tab w:val="left" w:leader="none" w:pos="4253"/>
          <w:tab w:val="left" w:leader="none" w:pos="4500"/>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E2A">
      <w:pPr>
        <w:tabs>
          <w:tab w:val="left" w:leader="none" w:pos="4253"/>
          <w:tab w:val="left" w:leader="none" w:pos="4500"/>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E2B">
      <w:pPr>
        <w:tabs>
          <w:tab w:val="left" w:leader="none" w:pos="4253"/>
          <w:tab w:val="left" w:leader="none" w:pos="4500"/>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E2C">
      <w:pPr>
        <w:tabs>
          <w:tab w:val="left" w:leader="none" w:pos="4253"/>
          <w:tab w:val="left" w:leader="none" w:pos="4500"/>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E2D">
      <w:pPr>
        <w:tabs>
          <w:tab w:val="left" w:leader="none" w:pos="4253"/>
          <w:tab w:val="left" w:leader="none" w:pos="4500"/>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E2E">
      <w:pPr>
        <w:tabs>
          <w:tab w:val="left" w:leader="none" w:pos="4253"/>
          <w:tab w:val="left" w:leader="none" w:pos="4500"/>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E2F">
      <w:pPr>
        <w:tabs>
          <w:tab w:val="left" w:leader="none" w:pos="4253"/>
          <w:tab w:val="left" w:leader="none" w:pos="4500"/>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E30">
      <w:pPr>
        <w:tabs>
          <w:tab w:val="left" w:leader="none" w:pos="4253"/>
          <w:tab w:val="left" w:leader="none" w:pos="4500"/>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E31">
      <w:pPr>
        <w:tabs>
          <w:tab w:val="left" w:leader="none" w:pos="4253"/>
          <w:tab w:val="left" w:leader="none" w:pos="4500"/>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E32">
      <w:pPr>
        <w:tabs>
          <w:tab w:val="left" w:leader="none" w:pos="4253"/>
          <w:tab w:val="left" w:leader="none" w:pos="4500"/>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E33">
      <w:pPr>
        <w:tabs>
          <w:tab w:val="left" w:leader="none" w:pos="4253"/>
          <w:tab w:val="left" w:leader="none" w:pos="4500"/>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E34">
      <w:pPr>
        <w:tabs>
          <w:tab w:val="left" w:leader="none" w:pos="4253"/>
          <w:tab w:val="left" w:leader="none" w:pos="4500"/>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E35">
      <w:pPr>
        <w:tabs>
          <w:tab w:val="left" w:leader="none" w:pos="4253"/>
          <w:tab w:val="left" w:leader="none" w:pos="4500"/>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E36">
      <w:pPr>
        <w:tabs>
          <w:tab w:val="left" w:leader="none" w:pos="4253"/>
          <w:tab w:val="left" w:leader="none" w:pos="4500"/>
        </w:tabs>
        <w:rPr>
          <w:rFonts w:ascii="Helvetica Neue" w:cs="Helvetica Neue" w:eastAsia="Helvetica Neue" w:hAnsi="Helvetica Neue"/>
          <w:b w:val="1"/>
        </w:rPr>
      </w:pPr>
      <w:r w:rsidDel="00000000" w:rsidR="00000000" w:rsidRPr="00000000">
        <w:rPr>
          <w:rFonts w:ascii="Helvetica Neue" w:cs="Helvetica Neue" w:eastAsia="Helvetica Neue" w:hAnsi="Helvetica Neue"/>
          <w:b w:val="1"/>
        </w:rPr>
        <w:drawing>
          <wp:inline distB="0" distT="0" distL="0" distR="0">
            <wp:extent cx="6915150" cy="3781425"/>
            <wp:effectExtent b="0" l="0" r="0" t="0"/>
            <wp:docPr descr="A screenshot of a plant&#10;&#10;Description automatically generated with medium confidence" id="2138122955" name="image88.png"/>
            <a:graphic>
              <a:graphicData uri="http://schemas.openxmlformats.org/drawingml/2006/picture">
                <pic:pic>
                  <pic:nvPicPr>
                    <pic:cNvPr descr="A screenshot of a plant&#10;&#10;Description automatically generated with medium confidence" id="0" name="image88.png"/>
                    <pic:cNvPicPr preferRelativeResize="0"/>
                  </pic:nvPicPr>
                  <pic:blipFill>
                    <a:blip r:embed="rId241"/>
                    <a:srcRect b="0" l="0" r="0" t="0"/>
                    <a:stretch>
                      <a:fillRect/>
                    </a:stretch>
                  </pic:blipFill>
                  <pic:spPr>
                    <a:xfrm>
                      <a:off x="0" y="0"/>
                      <a:ext cx="6915150" cy="3781425"/>
                    </a:xfrm>
                    <a:prstGeom prst="rect"/>
                    <a:ln/>
                  </pic:spPr>
                </pic:pic>
              </a:graphicData>
            </a:graphic>
          </wp:inline>
        </w:drawing>
      </w:r>
      <w:r w:rsidDel="00000000" w:rsidR="00000000" w:rsidRPr="00000000">
        <w:rPr>
          <w:rtl w:val="0"/>
        </w:rPr>
      </w:r>
    </w:p>
    <w:p w:rsidR="00000000" w:rsidDel="00000000" w:rsidP="00000000" w:rsidRDefault="00000000" w:rsidRPr="00000000" w14:paraId="00000E37">
      <w:pPr>
        <w:keepNext w:val="0"/>
        <w:keepLines w:val="0"/>
        <w:pageBreakBefore w:val="0"/>
        <w:widowControl w:val="1"/>
        <w:numPr>
          <w:ilvl w:val="0"/>
          <w:numId w:val="109"/>
        </w:numPr>
        <w:pBdr>
          <w:top w:space="0" w:sz="0" w:val="nil"/>
          <w:left w:space="0" w:sz="0" w:val="nil"/>
          <w:bottom w:space="0" w:sz="0" w:val="nil"/>
          <w:right w:space="0" w:sz="0" w:val="nil"/>
          <w:between w:space="0" w:sz="0" w:val="nil"/>
        </w:pBdr>
        <w:shd w:fill="f5f5f5" w:val="clear"/>
        <w:spacing w:after="0" w:before="0" w:line="240" w:lineRule="auto"/>
        <w:ind w:left="720" w:right="0" w:hanging="360"/>
        <w:jc w:val="left"/>
        <w:rPr>
          <w:rFonts w:ascii="Quattrocento Sans" w:cs="Quattrocento Sans" w:eastAsia="Quattrocento Sans" w:hAnsi="Quattrocento Sans"/>
          <w:b w:val="0"/>
          <w:i w:val="0"/>
          <w:smallCaps w:val="0"/>
          <w:strike w:val="0"/>
          <w:color w:val="003255"/>
          <w:sz w:val="24"/>
          <w:szCs w:val="24"/>
          <w:u w:val="none"/>
          <w:shd w:fill="auto" w:val="clear"/>
          <w:vertAlign w:val="baseline"/>
        </w:rPr>
      </w:pPr>
      <w:r w:rsidDel="00000000" w:rsidR="00000000" w:rsidRPr="00000000">
        <w:fldChar w:fldCharType="begin"/>
        <w:instrText xml:space="preserve"> HYPERLINK "https://www.doi.gov/hawaiian/grants" </w:instrText>
        <w:fldChar w:fldCharType="separate"/>
      </w:r>
      <w:r w:rsidDel="00000000" w:rsidR="00000000" w:rsidRPr="00000000">
        <w:rPr>
          <w:rtl w:val="0"/>
        </w:rPr>
      </w:r>
    </w:p>
    <w:p w:rsidR="00000000" w:rsidDel="00000000" w:rsidP="00000000" w:rsidRDefault="00000000" w:rsidRPr="00000000" w14:paraId="00000E38">
      <w:pPr>
        <w:keepNext w:val="0"/>
        <w:keepLines w:val="0"/>
        <w:pageBreakBefore w:val="0"/>
        <w:widowControl w:val="1"/>
        <w:pBdr>
          <w:top w:space="0" w:sz="0" w:val="nil"/>
          <w:left w:space="0" w:sz="0" w:val="nil"/>
          <w:bottom w:space="0" w:sz="0" w:val="nil"/>
          <w:right w:space="0" w:sz="0" w:val="nil"/>
          <w:between w:space="0" w:sz="0" w:val="nil"/>
        </w:pBdr>
        <w:shd w:fill="f5f5f5" w:val="clear"/>
        <w:spacing w:after="0" w:before="0" w:line="240"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Quattrocento Sans" w:cs="Quattrocento Sans" w:eastAsia="Quattrocento Sans" w:hAnsi="Quattrocento Sans"/>
          <w:b w:val="0"/>
          <w:i w:val="0"/>
          <w:smallCaps w:val="0"/>
          <w:strike w:val="0"/>
          <w:color w:val="003255"/>
          <w:sz w:val="24"/>
          <w:szCs w:val="24"/>
          <w:u w:val="none"/>
          <w:shd w:fill="auto" w:val="clear"/>
          <w:vertAlign w:val="baseline"/>
        </w:rPr>
        <w:drawing>
          <wp:inline distB="0" distT="0" distL="0" distR="0">
            <wp:extent cx="6915150" cy="5199380"/>
            <wp:effectExtent b="0" l="0" r="0" t="0"/>
            <wp:docPr descr="Waikalua Fishpond" id="2138122954" name="image94.png"/>
            <a:graphic>
              <a:graphicData uri="http://schemas.openxmlformats.org/drawingml/2006/picture">
                <pic:pic>
                  <pic:nvPicPr>
                    <pic:cNvPr descr="Waikalua Fishpond" id="0" name="image94.png"/>
                    <pic:cNvPicPr preferRelativeResize="0"/>
                  </pic:nvPicPr>
                  <pic:blipFill>
                    <a:blip r:embed="rId242"/>
                    <a:srcRect b="0" l="0" r="0" t="0"/>
                    <a:stretch>
                      <a:fillRect/>
                    </a:stretch>
                  </pic:blipFill>
                  <pic:spPr>
                    <a:xfrm>
                      <a:off x="0" y="0"/>
                      <a:ext cx="6915150" cy="5199380"/>
                    </a:xfrm>
                    <a:prstGeom prst="rect"/>
                    <a:ln/>
                  </pic:spPr>
                </pic:pic>
              </a:graphicData>
            </a:graphic>
          </wp:inline>
        </w:drawing>
      </w:r>
      <w:r w:rsidDel="00000000" w:rsidR="00000000" w:rsidRPr="00000000">
        <w:fldChar w:fldCharType="end"/>
      </w:r>
      <w:r w:rsidDel="00000000" w:rsidR="00000000" w:rsidRPr="00000000">
        <w:fldChar w:fldCharType="begin"/>
        <w:instrText xml:space="preserve"> HYPERLINK "https://www.doi.gov/hawaiian/grants" </w:instrText>
        <w:fldChar w:fldCharType="separate"/>
      </w:r>
      <w:r w:rsidDel="00000000" w:rsidR="00000000" w:rsidRPr="00000000">
        <w:rPr>
          <w:rtl w:val="0"/>
        </w:rPr>
      </w:r>
    </w:p>
    <w:p w:rsidR="00000000" w:rsidDel="00000000" w:rsidP="00000000" w:rsidRDefault="00000000" w:rsidRPr="00000000" w14:paraId="00000E39">
      <w:pPr>
        <w:keepNext w:val="0"/>
        <w:keepLines w:val="0"/>
        <w:pageBreakBefore w:val="0"/>
        <w:widowControl w:val="1"/>
        <w:pBdr>
          <w:top w:space="0" w:sz="0" w:val="nil"/>
          <w:left w:space="0" w:sz="0" w:val="nil"/>
          <w:bottom w:space="0" w:sz="0" w:val="nil"/>
          <w:right w:space="0" w:sz="0" w:val="nil"/>
          <w:between w:space="0" w:sz="0" w:val="nil"/>
        </w:pBdr>
        <w:shd w:fill="f5f5f5" w:val="clear"/>
        <w:spacing w:after="0" w:before="0" w:line="240" w:lineRule="auto"/>
        <w:ind w:left="720" w:right="0" w:firstLine="0"/>
        <w:jc w:val="left"/>
        <w:rPr>
          <w:rFonts w:ascii="Quattrocento Sans" w:cs="Quattrocento Sans" w:eastAsia="Quattrocento Sans" w:hAnsi="Quattrocento Sans"/>
          <w:b w:val="0"/>
          <w:i w:val="0"/>
          <w:smallCaps w:val="0"/>
          <w:strike w:val="0"/>
          <w:color w:val="1b1b1b"/>
          <w:sz w:val="24"/>
          <w:szCs w:val="24"/>
          <w:u w:val="none"/>
          <w:shd w:fill="auto" w:val="clear"/>
          <w:vertAlign w:val="baseline"/>
        </w:rPr>
      </w:pPr>
      <w:r w:rsidDel="00000000" w:rsidR="00000000" w:rsidRPr="00000000">
        <w:fldChar w:fldCharType="end"/>
      </w:r>
      <w:r w:rsidDel="00000000" w:rsidR="00000000" w:rsidRPr="00000000">
        <w:rPr>
          <w:rtl w:val="0"/>
        </w:rPr>
      </w:r>
    </w:p>
    <w:p w:rsidR="00000000" w:rsidDel="00000000" w:rsidP="00000000" w:rsidRDefault="00000000" w:rsidRPr="00000000" w14:paraId="00000E3A">
      <w:pPr>
        <w:pStyle w:val="Heading2"/>
        <w:shd w:fill="ffffff" w:val="clear"/>
        <w:spacing w:after="0" w:before="0" w:lineRule="auto"/>
        <w:ind w:left="720" w:firstLine="0"/>
        <w:rPr>
          <w:rFonts w:ascii="Quattrocento Sans" w:cs="Quattrocento Sans" w:eastAsia="Quattrocento Sans" w:hAnsi="Quattrocento Sans"/>
          <w:color w:val="1b1b1b"/>
        </w:rPr>
      </w:pPr>
      <w:hyperlink r:id="rId243">
        <w:r w:rsidDel="00000000" w:rsidR="00000000" w:rsidRPr="00000000">
          <w:rPr>
            <w:rFonts w:ascii="Quattrocento Sans" w:cs="Quattrocento Sans" w:eastAsia="Quattrocento Sans" w:hAnsi="Quattrocento Sans"/>
            <w:color w:val="003255"/>
            <w:u w:val="single"/>
            <w:rtl w:val="0"/>
          </w:rPr>
          <w:t xml:space="preserve">Grants</w:t>
        </w:r>
      </w:hyperlink>
      <w:r w:rsidDel="00000000" w:rsidR="00000000" w:rsidRPr="00000000">
        <w:rPr>
          <w:rtl w:val="0"/>
        </w:rPr>
      </w:r>
    </w:p>
    <w:p w:rsidR="00000000" w:rsidDel="00000000" w:rsidP="00000000" w:rsidRDefault="00000000" w:rsidRPr="00000000" w14:paraId="00000E3B">
      <w:pPr>
        <w:keepNext w:val="0"/>
        <w:keepLines w:val="0"/>
        <w:pageBreakBefore w:val="0"/>
        <w:widowControl w:val="1"/>
        <w:pBdr>
          <w:top w:space="0" w:sz="0" w:val="nil"/>
          <w:left w:space="0" w:sz="0" w:val="nil"/>
          <w:bottom w:space="0" w:sz="0" w:val="nil"/>
          <w:right w:space="0" w:sz="0" w:val="nil"/>
          <w:between w:space="0" w:sz="0" w:val="nil"/>
        </w:pBdr>
        <w:shd w:fill="ffffff" w:val="clear"/>
        <w:spacing w:after="280" w:before="280" w:line="240" w:lineRule="auto"/>
        <w:ind w:left="720" w:right="0" w:firstLine="0"/>
        <w:jc w:val="left"/>
        <w:rPr>
          <w:rFonts w:ascii="Quattrocento Sans" w:cs="Quattrocento Sans" w:eastAsia="Quattrocento Sans" w:hAnsi="Quattrocento Sans"/>
          <w:b w:val="0"/>
          <w:i w:val="0"/>
          <w:smallCaps w:val="0"/>
          <w:strike w:val="0"/>
          <w:color w:val="1b1b1b"/>
          <w:sz w:val="24"/>
          <w:szCs w:val="24"/>
          <w:u w:val="none"/>
          <w:shd w:fill="auto" w:val="clear"/>
          <w:vertAlign w:val="baseline"/>
        </w:rPr>
      </w:pPr>
      <w:r w:rsidDel="00000000" w:rsidR="00000000" w:rsidRPr="00000000">
        <w:rPr>
          <w:rFonts w:ascii="Quattrocento Sans" w:cs="Quattrocento Sans" w:eastAsia="Quattrocento Sans" w:hAnsi="Quattrocento Sans"/>
          <w:b w:val="0"/>
          <w:i w:val="0"/>
          <w:smallCaps w:val="0"/>
          <w:strike w:val="0"/>
          <w:color w:val="1b1b1b"/>
          <w:sz w:val="24"/>
          <w:szCs w:val="24"/>
          <w:u w:val="none"/>
          <w:shd w:fill="auto" w:val="clear"/>
          <w:vertAlign w:val="baseline"/>
          <w:rtl w:val="0"/>
        </w:rPr>
        <w:t xml:space="preserve">The Office of Native Hawaiian Relations administers grants for the Native Hawaiian Community and connects the community with other relevant Grant opportunities</w:t>
      </w:r>
    </w:p>
    <w:p w:rsidR="00000000" w:rsidDel="00000000" w:rsidP="00000000" w:rsidRDefault="00000000" w:rsidRPr="00000000" w14:paraId="00000E3C">
      <w:pPr>
        <w:keepNext w:val="0"/>
        <w:keepLines w:val="0"/>
        <w:pageBreakBefore w:val="0"/>
        <w:widowControl w:val="1"/>
        <w:pBdr>
          <w:top w:space="0" w:sz="0" w:val="nil"/>
          <w:left w:space="0" w:sz="0" w:val="nil"/>
          <w:bottom w:space="0" w:sz="0" w:val="nil"/>
          <w:right w:space="0" w:sz="0" w:val="nil"/>
          <w:between w:space="0" w:sz="0" w:val="nil"/>
        </w:pBdr>
        <w:shd w:fill="ffffff" w:val="clear"/>
        <w:spacing w:after="280" w:before="280" w:line="240" w:lineRule="auto"/>
        <w:ind w:left="720" w:right="0" w:firstLine="0"/>
        <w:jc w:val="left"/>
        <w:rPr>
          <w:rFonts w:ascii="Quattrocento Sans" w:cs="Quattrocento Sans" w:eastAsia="Quattrocento Sans" w:hAnsi="Quattrocento Sans"/>
          <w:b w:val="0"/>
          <w:i w:val="0"/>
          <w:smallCaps w:val="0"/>
          <w:strike w:val="0"/>
          <w:color w:val="1b1b1b"/>
          <w:sz w:val="24"/>
          <w:szCs w:val="24"/>
          <w:u w:val="none"/>
          <w:shd w:fill="auto" w:val="clear"/>
          <w:vertAlign w:val="baseline"/>
        </w:rPr>
      </w:pPr>
      <w:hyperlink r:id="rId244">
        <w:r w:rsidDel="00000000" w:rsidR="00000000" w:rsidRPr="00000000">
          <w:rPr>
            <w:rFonts w:ascii="Quattrocento Sans" w:cs="Quattrocento Sans" w:eastAsia="Quattrocento Sans" w:hAnsi="Quattrocento Sans"/>
            <w:b w:val="1"/>
            <w:i w:val="0"/>
            <w:smallCaps w:val="0"/>
            <w:strike w:val="0"/>
            <w:color w:val="ffffff"/>
            <w:sz w:val="24"/>
            <w:szCs w:val="24"/>
            <w:u w:val="single"/>
            <w:shd w:fill="01406e" w:val="clear"/>
            <w:vertAlign w:val="baseline"/>
            <w:rtl w:val="0"/>
          </w:rPr>
          <w:t xml:space="preserve">Read More</w:t>
        </w:r>
      </w:hyperlink>
      <w:r w:rsidDel="00000000" w:rsidR="00000000" w:rsidRPr="00000000">
        <w:rPr>
          <w:rtl w:val="0"/>
        </w:rPr>
      </w:r>
    </w:p>
    <w:p w:rsidR="00000000" w:rsidDel="00000000" w:rsidP="00000000" w:rsidRDefault="00000000" w:rsidRPr="00000000" w14:paraId="00000E3D">
      <w:pPr>
        <w:tabs>
          <w:tab w:val="left" w:leader="none" w:pos="4253"/>
          <w:tab w:val="left" w:leader="none" w:pos="4500"/>
        </w:tabs>
        <w:rPr>
          <w:rFonts w:ascii="Arial" w:cs="Arial" w:eastAsia="Arial" w:hAnsi="Arial"/>
          <w:b w:val="1"/>
          <w:color w:val="222222"/>
          <w:sz w:val="23"/>
          <w:szCs w:val="23"/>
        </w:rPr>
      </w:pPr>
      <w:r w:rsidDel="00000000" w:rsidR="00000000" w:rsidRPr="00000000">
        <w:rPr>
          <w:rtl w:val="0"/>
        </w:rPr>
      </w:r>
    </w:p>
    <w:p w:rsidR="00000000" w:rsidDel="00000000" w:rsidP="00000000" w:rsidRDefault="00000000" w:rsidRPr="00000000" w14:paraId="00000E3E">
      <w:pPr>
        <w:keepNext w:val="0"/>
        <w:keepLines w:val="0"/>
        <w:pageBreakBefore w:val="0"/>
        <w:widowControl w:val="1"/>
        <w:numPr>
          <w:ilvl w:val="0"/>
          <w:numId w:val="110"/>
        </w:numPr>
        <w:pBdr>
          <w:top w:space="0" w:sz="0" w:val="nil"/>
          <w:left w:space="0" w:sz="0" w:val="nil"/>
          <w:bottom w:space="0" w:sz="0" w:val="nil"/>
          <w:right w:space="0" w:sz="0" w:val="nil"/>
          <w:between w:space="0" w:sz="0" w:val="nil"/>
        </w:pBdr>
        <w:shd w:fill="f5f5f5" w:val="clear"/>
        <w:spacing w:after="0" w:before="0" w:line="240" w:lineRule="auto"/>
        <w:ind w:left="720" w:right="0" w:hanging="360"/>
        <w:jc w:val="left"/>
        <w:rPr>
          <w:rFonts w:ascii="Quattrocento Sans" w:cs="Quattrocento Sans" w:eastAsia="Quattrocento Sans" w:hAnsi="Quattrocento Sans"/>
          <w:b w:val="0"/>
          <w:i w:val="0"/>
          <w:smallCaps w:val="0"/>
          <w:strike w:val="0"/>
          <w:color w:val="003255"/>
          <w:sz w:val="24"/>
          <w:szCs w:val="24"/>
          <w:u w:val="none"/>
          <w:shd w:fill="auto" w:val="clear"/>
          <w:vertAlign w:val="baseline"/>
        </w:rPr>
      </w:pPr>
      <w:r w:rsidDel="00000000" w:rsidR="00000000" w:rsidRPr="00000000">
        <w:fldChar w:fldCharType="begin"/>
        <w:instrText xml:space="preserve"> HYPERLINK "https://www.doi.gov/hawaiian/programs" </w:instrText>
        <w:fldChar w:fldCharType="separate"/>
      </w:r>
      <w:r w:rsidDel="00000000" w:rsidR="00000000" w:rsidRPr="00000000">
        <w:rPr>
          <w:rtl w:val="0"/>
        </w:rPr>
      </w:r>
    </w:p>
    <w:p w:rsidR="00000000" w:rsidDel="00000000" w:rsidP="00000000" w:rsidRDefault="00000000" w:rsidRPr="00000000" w14:paraId="00000E3F">
      <w:pPr>
        <w:keepNext w:val="0"/>
        <w:keepLines w:val="0"/>
        <w:pageBreakBefore w:val="0"/>
        <w:widowControl w:val="1"/>
        <w:pBdr>
          <w:top w:space="0" w:sz="0" w:val="nil"/>
          <w:left w:space="0" w:sz="0" w:val="nil"/>
          <w:bottom w:space="0" w:sz="0" w:val="nil"/>
          <w:right w:space="0" w:sz="0" w:val="nil"/>
          <w:between w:space="0" w:sz="0" w:val="nil"/>
        </w:pBdr>
        <w:shd w:fill="f5f5f5" w:val="clear"/>
        <w:spacing w:after="0" w:before="0" w:line="240"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Quattrocento Sans" w:cs="Quattrocento Sans" w:eastAsia="Quattrocento Sans" w:hAnsi="Quattrocento Sans"/>
          <w:b w:val="0"/>
          <w:i w:val="0"/>
          <w:smallCaps w:val="0"/>
          <w:strike w:val="0"/>
          <w:color w:val="003255"/>
          <w:sz w:val="24"/>
          <w:szCs w:val="24"/>
          <w:u w:val="none"/>
          <w:shd w:fill="auto" w:val="clear"/>
          <w:vertAlign w:val="baseline"/>
        </w:rPr>
        <w:drawing>
          <wp:inline distB="0" distT="0" distL="0" distR="0">
            <wp:extent cx="6915150" cy="5199380"/>
            <wp:effectExtent b="0" l="0" r="0" t="0"/>
            <wp:docPr descr="A stone wall in a garden with Guayabo National Monument in the background&#10;&#10;Description automatically generated" id="2138122957" name="image82.jpg"/>
            <a:graphic>
              <a:graphicData uri="http://schemas.openxmlformats.org/drawingml/2006/picture">
                <pic:pic>
                  <pic:nvPicPr>
                    <pic:cNvPr descr="A stone wall in a garden with Guayabo National Monument in the background&#10;&#10;Description automatically generated" id="0" name="image82.jpg"/>
                    <pic:cNvPicPr preferRelativeResize="0"/>
                  </pic:nvPicPr>
                  <pic:blipFill>
                    <a:blip r:embed="rId245"/>
                    <a:srcRect b="0" l="0" r="0" t="0"/>
                    <a:stretch>
                      <a:fillRect/>
                    </a:stretch>
                  </pic:blipFill>
                  <pic:spPr>
                    <a:xfrm>
                      <a:off x="0" y="0"/>
                      <a:ext cx="6915150" cy="5199380"/>
                    </a:xfrm>
                    <a:prstGeom prst="rect"/>
                    <a:ln/>
                  </pic:spPr>
                </pic:pic>
              </a:graphicData>
            </a:graphic>
          </wp:inline>
        </w:drawing>
      </w:r>
      <w:r w:rsidDel="00000000" w:rsidR="00000000" w:rsidRPr="00000000">
        <w:fldChar w:fldCharType="end"/>
      </w:r>
      <w:r w:rsidDel="00000000" w:rsidR="00000000" w:rsidRPr="00000000">
        <w:fldChar w:fldCharType="begin"/>
        <w:instrText xml:space="preserve"> HYPERLINK "https://www.doi.gov/hawaiian/programs" </w:instrText>
        <w:fldChar w:fldCharType="separate"/>
      </w:r>
      <w:r w:rsidDel="00000000" w:rsidR="00000000" w:rsidRPr="00000000">
        <w:rPr>
          <w:rtl w:val="0"/>
        </w:rPr>
      </w:r>
    </w:p>
    <w:p w:rsidR="00000000" w:rsidDel="00000000" w:rsidP="00000000" w:rsidRDefault="00000000" w:rsidRPr="00000000" w14:paraId="00000E40">
      <w:pPr>
        <w:keepNext w:val="0"/>
        <w:keepLines w:val="0"/>
        <w:pageBreakBefore w:val="0"/>
        <w:widowControl w:val="1"/>
        <w:pBdr>
          <w:top w:space="0" w:sz="0" w:val="nil"/>
          <w:left w:space="0" w:sz="0" w:val="nil"/>
          <w:bottom w:space="0" w:sz="0" w:val="nil"/>
          <w:right w:space="0" w:sz="0" w:val="nil"/>
          <w:between w:space="0" w:sz="0" w:val="nil"/>
        </w:pBdr>
        <w:shd w:fill="f5f5f5" w:val="clear"/>
        <w:spacing w:after="0" w:before="0" w:line="240" w:lineRule="auto"/>
        <w:ind w:left="720" w:right="0" w:firstLine="0"/>
        <w:jc w:val="left"/>
        <w:rPr>
          <w:rFonts w:ascii="Quattrocento Sans" w:cs="Quattrocento Sans" w:eastAsia="Quattrocento Sans" w:hAnsi="Quattrocento Sans"/>
          <w:b w:val="0"/>
          <w:i w:val="0"/>
          <w:smallCaps w:val="0"/>
          <w:strike w:val="0"/>
          <w:color w:val="1b1b1b"/>
          <w:sz w:val="24"/>
          <w:szCs w:val="24"/>
          <w:u w:val="none"/>
          <w:shd w:fill="auto" w:val="clear"/>
          <w:vertAlign w:val="baseline"/>
        </w:rPr>
      </w:pPr>
      <w:r w:rsidDel="00000000" w:rsidR="00000000" w:rsidRPr="00000000">
        <w:fldChar w:fldCharType="end"/>
      </w:r>
      <w:r w:rsidDel="00000000" w:rsidR="00000000" w:rsidRPr="00000000">
        <w:rPr>
          <w:rtl w:val="0"/>
        </w:rPr>
      </w:r>
    </w:p>
    <w:p w:rsidR="00000000" w:rsidDel="00000000" w:rsidP="00000000" w:rsidRDefault="00000000" w:rsidRPr="00000000" w14:paraId="00000E41">
      <w:pPr>
        <w:pStyle w:val="Heading2"/>
        <w:shd w:fill="ffffff" w:val="clear"/>
        <w:spacing w:after="0" w:before="0" w:lineRule="auto"/>
        <w:ind w:left="720" w:firstLine="0"/>
        <w:rPr>
          <w:rFonts w:ascii="Quattrocento Sans" w:cs="Quattrocento Sans" w:eastAsia="Quattrocento Sans" w:hAnsi="Quattrocento Sans"/>
          <w:color w:val="1b1b1b"/>
        </w:rPr>
      </w:pPr>
      <w:hyperlink r:id="rId246">
        <w:r w:rsidDel="00000000" w:rsidR="00000000" w:rsidRPr="00000000">
          <w:rPr>
            <w:rFonts w:ascii="Quattrocento Sans" w:cs="Quattrocento Sans" w:eastAsia="Quattrocento Sans" w:hAnsi="Quattrocento Sans"/>
            <w:color w:val="003255"/>
            <w:u w:val="single"/>
            <w:rtl w:val="0"/>
          </w:rPr>
          <w:t xml:space="preserve">Guide to Federal Programs and Services</w:t>
        </w:r>
      </w:hyperlink>
      <w:r w:rsidDel="00000000" w:rsidR="00000000" w:rsidRPr="00000000">
        <w:rPr>
          <w:rtl w:val="0"/>
        </w:rPr>
      </w:r>
    </w:p>
    <w:p w:rsidR="00000000" w:rsidDel="00000000" w:rsidP="00000000" w:rsidRDefault="00000000" w:rsidRPr="00000000" w14:paraId="00000E42">
      <w:pPr>
        <w:keepNext w:val="0"/>
        <w:keepLines w:val="0"/>
        <w:pageBreakBefore w:val="0"/>
        <w:widowControl w:val="1"/>
        <w:pBdr>
          <w:top w:space="0" w:sz="0" w:val="nil"/>
          <w:left w:space="0" w:sz="0" w:val="nil"/>
          <w:bottom w:space="0" w:sz="0" w:val="nil"/>
          <w:right w:space="0" w:sz="0" w:val="nil"/>
          <w:between w:space="0" w:sz="0" w:val="nil"/>
        </w:pBdr>
        <w:shd w:fill="ffffff" w:val="clear"/>
        <w:spacing w:after="280" w:before="280" w:line="240" w:lineRule="auto"/>
        <w:ind w:left="720" w:right="0" w:firstLine="0"/>
        <w:jc w:val="left"/>
        <w:rPr>
          <w:rFonts w:ascii="Quattrocento Sans" w:cs="Quattrocento Sans" w:eastAsia="Quattrocento Sans" w:hAnsi="Quattrocento Sans"/>
          <w:b w:val="0"/>
          <w:i w:val="0"/>
          <w:smallCaps w:val="0"/>
          <w:strike w:val="0"/>
          <w:color w:val="1b1b1b"/>
          <w:sz w:val="24"/>
          <w:szCs w:val="24"/>
          <w:u w:val="none"/>
          <w:shd w:fill="auto" w:val="clear"/>
          <w:vertAlign w:val="baseline"/>
        </w:rPr>
      </w:pPr>
      <w:r w:rsidDel="00000000" w:rsidR="00000000" w:rsidRPr="00000000">
        <w:rPr>
          <w:rFonts w:ascii="Quattrocento Sans" w:cs="Quattrocento Sans" w:eastAsia="Quattrocento Sans" w:hAnsi="Quattrocento Sans"/>
          <w:b w:val="0"/>
          <w:i w:val="0"/>
          <w:smallCaps w:val="0"/>
          <w:strike w:val="0"/>
          <w:color w:val="1b1b1b"/>
          <w:sz w:val="24"/>
          <w:szCs w:val="24"/>
          <w:u w:val="none"/>
          <w:shd w:fill="auto" w:val="clear"/>
          <w:vertAlign w:val="baseline"/>
          <w:rtl w:val="0"/>
        </w:rPr>
        <w:t xml:space="preserve">The guide identifies Federal program and grant opportunities in health, housing, education, and labor for which members of the Native Hawaiian Community and Native Hawaiian organizations may apply.</w:t>
      </w:r>
    </w:p>
    <w:p w:rsidR="00000000" w:rsidDel="00000000" w:rsidP="00000000" w:rsidRDefault="00000000" w:rsidRPr="00000000" w14:paraId="00000E43">
      <w:pPr>
        <w:keepNext w:val="0"/>
        <w:keepLines w:val="0"/>
        <w:pageBreakBefore w:val="0"/>
        <w:widowControl w:val="1"/>
        <w:pBdr>
          <w:top w:space="0" w:sz="0" w:val="nil"/>
          <w:left w:space="0" w:sz="0" w:val="nil"/>
          <w:bottom w:space="0" w:sz="0" w:val="nil"/>
          <w:right w:space="0" w:sz="0" w:val="nil"/>
          <w:between w:space="0" w:sz="0" w:val="nil"/>
        </w:pBdr>
        <w:shd w:fill="ffffff" w:val="clear"/>
        <w:spacing w:after="280" w:before="280" w:line="240" w:lineRule="auto"/>
        <w:ind w:left="720" w:right="0" w:firstLine="0"/>
        <w:jc w:val="left"/>
        <w:rPr>
          <w:rFonts w:ascii="Quattrocento Sans" w:cs="Quattrocento Sans" w:eastAsia="Quattrocento Sans" w:hAnsi="Quattrocento Sans"/>
          <w:b w:val="0"/>
          <w:i w:val="0"/>
          <w:smallCaps w:val="0"/>
          <w:strike w:val="0"/>
          <w:color w:val="1b1b1b"/>
          <w:sz w:val="24"/>
          <w:szCs w:val="24"/>
          <w:u w:val="none"/>
          <w:shd w:fill="auto" w:val="clear"/>
          <w:vertAlign w:val="baseline"/>
        </w:rPr>
      </w:pPr>
      <w:hyperlink r:id="rId247">
        <w:r w:rsidDel="00000000" w:rsidR="00000000" w:rsidRPr="00000000">
          <w:rPr>
            <w:rFonts w:ascii="Quattrocento Sans" w:cs="Quattrocento Sans" w:eastAsia="Quattrocento Sans" w:hAnsi="Quattrocento Sans"/>
            <w:b w:val="1"/>
            <w:i w:val="0"/>
            <w:smallCaps w:val="0"/>
            <w:strike w:val="0"/>
            <w:color w:val="ffffff"/>
            <w:sz w:val="24"/>
            <w:szCs w:val="24"/>
            <w:u w:val="single"/>
            <w:shd w:fill="01406e" w:val="clear"/>
            <w:vertAlign w:val="baseline"/>
            <w:rtl w:val="0"/>
          </w:rPr>
          <w:t xml:space="preserve">Read more</w:t>
        </w:r>
      </w:hyperlink>
      <w:r w:rsidDel="00000000" w:rsidR="00000000" w:rsidRPr="00000000">
        <w:rPr>
          <w:rtl w:val="0"/>
        </w:rPr>
      </w:r>
    </w:p>
    <w:p w:rsidR="00000000" w:rsidDel="00000000" w:rsidP="00000000" w:rsidRDefault="00000000" w:rsidRPr="00000000" w14:paraId="00000E44">
      <w:pPr>
        <w:tabs>
          <w:tab w:val="left" w:leader="none" w:pos="4253"/>
          <w:tab w:val="left" w:leader="none" w:pos="4500"/>
        </w:tabs>
        <w:rPr>
          <w:rFonts w:ascii="Arial" w:cs="Arial" w:eastAsia="Arial" w:hAnsi="Arial"/>
          <w:b w:val="1"/>
          <w:color w:val="222222"/>
          <w:sz w:val="23"/>
          <w:szCs w:val="23"/>
        </w:rPr>
      </w:pPr>
      <w:r w:rsidDel="00000000" w:rsidR="00000000" w:rsidRPr="00000000">
        <w:rPr>
          <w:rtl w:val="0"/>
        </w:rPr>
      </w:r>
    </w:p>
    <w:p w:rsidR="00000000" w:rsidDel="00000000" w:rsidP="00000000" w:rsidRDefault="00000000" w:rsidRPr="00000000" w14:paraId="00000E45">
      <w:pPr>
        <w:keepNext w:val="0"/>
        <w:keepLines w:val="0"/>
        <w:pageBreakBefore w:val="0"/>
        <w:widowControl w:val="1"/>
        <w:numPr>
          <w:ilvl w:val="0"/>
          <w:numId w:val="111"/>
        </w:numPr>
        <w:pBdr>
          <w:top w:space="0" w:sz="0" w:val="nil"/>
          <w:left w:space="0" w:sz="0" w:val="nil"/>
          <w:bottom w:space="0" w:sz="0" w:val="nil"/>
          <w:right w:space="0" w:sz="0" w:val="nil"/>
          <w:between w:space="0" w:sz="0" w:val="nil"/>
        </w:pBdr>
        <w:shd w:fill="f5f5f5" w:val="clear"/>
        <w:spacing w:after="0" w:before="0" w:line="240" w:lineRule="auto"/>
        <w:ind w:left="720" w:right="0" w:hanging="360"/>
        <w:jc w:val="left"/>
        <w:rPr>
          <w:rFonts w:ascii="Quattrocento Sans" w:cs="Quattrocento Sans" w:eastAsia="Quattrocento Sans" w:hAnsi="Quattrocento Sans"/>
          <w:b w:val="0"/>
          <w:i w:val="0"/>
          <w:smallCaps w:val="0"/>
          <w:strike w:val="0"/>
          <w:color w:val="003255"/>
          <w:sz w:val="24"/>
          <w:szCs w:val="24"/>
          <w:u w:val="none"/>
          <w:shd w:fill="auto" w:val="clear"/>
          <w:vertAlign w:val="baseline"/>
        </w:rPr>
      </w:pPr>
      <w:r w:rsidDel="00000000" w:rsidR="00000000" w:rsidRPr="00000000">
        <w:fldChar w:fldCharType="begin"/>
        <w:instrText xml:space="preserve"> HYPERLINK "https://www.doi.gov/hawaiian/about" </w:instrText>
        <w:fldChar w:fldCharType="separate"/>
      </w:r>
      <w:r w:rsidDel="00000000" w:rsidR="00000000" w:rsidRPr="00000000">
        <w:rPr>
          <w:rtl w:val="0"/>
        </w:rPr>
      </w:r>
    </w:p>
    <w:p w:rsidR="00000000" w:rsidDel="00000000" w:rsidP="00000000" w:rsidRDefault="00000000" w:rsidRPr="00000000" w14:paraId="00000E46">
      <w:pPr>
        <w:keepNext w:val="0"/>
        <w:keepLines w:val="0"/>
        <w:pageBreakBefore w:val="0"/>
        <w:widowControl w:val="1"/>
        <w:pBdr>
          <w:top w:space="0" w:sz="0" w:val="nil"/>
          <w:left w:space="0" w:sz="0" w:val="nil"/>
          <w:bottom w:space="0" w:sz="0" w:val="nil"/>
          <w:right w:space="0" w:sz="0" w:val="nil"/>
          <w:between w:space="0" w:sz="0" w:val="nil"/>
        </w:pBdr>
        <w:shd w:fill="f5f5f5" w:val="clear"/>
        <w:spacing w:after="0" w:before="0" w:line="240"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Quattrocento Sans" w:cs="Quattrocento Sans" w:eastAsia="Quattrocento Sans" w:hAnsi="Quattrocento Sans"/>
          <w:b w:val="0"/>
          <w:i w:val="0"/>
          <w:smallCaps w:val="0"/>
          <w:strike w:val="0"/>
          <w:color w:val="003255"/>
          <w:sz w:val="24"/>
          <w:szCs w:val="24"/>
          <w:u w:val="none"/>
          <w:shd w:fill="auto" w:val="clear"/>
          <w:vertAlign w:val="baseline"/>
        </w:rPr>
        <w:drawing>
          <wp:inline distB="0" distT="0" distL="0" distR="0">
            <wp:extent cx="6915150" cy="5199380"/>
            <wp:effectExtent b="0" l="0" r="0" t="0"/>
            <wp:docPr descr="ONHR Logo" id="2138122956" name="image84.png"/>
            <a:graphic>
              <a:graphicData uri="http://schemas.openxmlformats.org/drawingml/2006/picture">
                <pic:pic>
                  <pic:nvPicPr>
                    <pic:cNvPr descr="ONHR Logo" id="0" name="image84.png"/>
                    <pic:cNvPicPr preferRelativeResize="0"/>
                  </pic:nvPicPr>
                  <pic:blipFill>
                    <a:blip r:embed="rId248"/>
                    <a:srcRect b="0" l="0" r="0" t="0"/>
                    <a:stretch>
                      <a:fillRect/>
                    </a:stretch>
                  </pic:blipFill>
                  <pic:spPr>
                    <a:xfrm>
                      <a:off x="0" y="0"/>
                      <a:ext cx="6915150" cy="5199380"/>
                    </a:xfrm>
                    <a:prstGeom prst="rect"/>
                    <a:ln/>
                  </pic:spPr>
                </pic:pic>
              </a:graphicData>
            </a:graphic>
          </wp:inline>
        </w:drawing>
      </w:r>
      <w:r w:rsidDel="00000000" w:rsidR="00000000" w:rsidRPr="00000000">
        <w:fldChar w:fldCharType="end"/>
      </w:r>
      <w:r w:rsidDel="00000000" w:rsidR="00000000" w:rsidRPr="00000000">
        <w:fldChar w:fldCharType="begin"/>
        <w:instrText xml:space="preserve"> HYPERLINK "https://www.doi.gov/hawaiian/about" </w:instrText>
        <w:fldChar w:fldCharType="separate"/>
      </w:r>
      <w:r w:rsidDel="00000000" w:rsidR="00000000" w:rsidRPr="00000000">
        <w:rPr>
          <w:rtl w:val="0"/>
        </w:rPr>
      </w:r>
    </w:p>
    <w:p w:rsidR="00000000" w:rsidDel="00000000" w:rsidP="00000000" w:rsidRDefault="00000000" w:rsidRPr="00000000" w14:paraId="00000E47">
      <w:pPr>
        <w:keepNext w:val="0"/>
        <w:keepLines w:val="0"/>
        <w:pageBreakBefore w:val="0"/>
        <w:widowControl w:val="1"/>
        <w:pBdr>
          <w:top w:space="0" w:sz="0" w:val="nil"/>
          <w:left w:space="0" w:sz="0" w:val="nil"/>
          <w:bottom w:space="0" w:sz="0" w:val="nil"/>
          <w:right w:space="0" w:sz="0" w:val="nil"/>
          <w:between w:space="0" w:sz="0" w:val="nil"/>
        </w:pBdr>
        <w:shd w:fill="f5f5f5" w:val="clear"/>
        <w:spacing w:after="0" w:before="0" w:line="240" w:lineRule="auto"/>
        <w:ind w:left="720" w:right="0" w:firstLine="0"/>
        <w:jc w:val="left"/>
        <w:rPr>
          <w:rFonts w:ascii="Quattrocento Sans" w:cs="Quattrocento Sans" w:eastAsia="Quattrocento Sans" w:hAnsi="Quattrocento Sans"/>
          <w:b w:val="0"/>
          <w:i w:val="0"/>
          <w:smallCaps w:val="0"/>
          <w:strike w:val="0"/>
          <w:color w:val="1b1b1b"/>
          <w:sz w:val="24"/>
          <w:szCs w:val="24"/>
          <w:u w:val="none"/>
          <w:shd w:fill="auto" w:val="clear"/>
          <w:vertAlign w:val="baseline"/>
        </w:rPr>
      </w:pPr>
      <w:r w:rsidDel="00000000" w:rsidR="00000000" w:rsidRPr="00000000">
        <w:fldChar w:fldCharType="end"/>
      </w:r>
      <w:r w:rsidDel="00000000" w:rsidR="00000000" w:rsidRPr="00000000">
        <w:rPr>
          <w:rtl w:val="0"/>
        </w:rPr>
      </w:r>
    </w:p>
    <w:p w:rsidR="00000000" w:rsidDel="00000000" w:rsidP="00000000" w:rsidRDefault="00000000" w:rsidRPr="00000000" w14:paraId="00000E48">
      <w:pPr>
        <w:pStyle w:val="Heading2"/>
        <w:shd w:fill="ffffff" w:val="clear"/>
        <w:spacing w:after="0" w:before="0" w:lineRule="auto"/>
        <w:ind w:left="720" w:firstLine="0"/>
        <w:rPr>
          <w:rFonts w:ascii="Quattrocento Sans" w:cs="Quattrocento Sans" w:eastAsia="Quattrocento Sans" w:hAnsi="Quattrocento Sans"/>
          <w:color w:val="1b1b1b"/>
        </w:rPr>
      </w:pPr>
      <w:hyperlink r:id="rId249">
        <w:r w:rsidDel="00000000" w:rsidR="00000000" w:rsidRPr="00000000">
          <w:rPr>
            <w:rFonts w:ascii="Quattrocento Sans" w:cs="Quattrocento Sans" w:eastAsia="Quattrocento Sans" w:hAnsi="Quattrocento Sans"/>
            <w:color w:val="003255"/>
            <w:u w:val="single"/>
            <w:rtl w:val="0"/>
          </w:rPr>
          <w:t xml:space="preserve">Welcome to the Office of Native Hawaiian Relations</w:t>
        </w:r>
      </w:hyperlink>
      <w:r w:rsidDel="00000000" w:rsidR="00000000" w:rsidRPr="00000000">
        <w:rPr>
          <w:rtl w:val="0"/>
        </w:rPr>
      </w:r>
    </w:p>
    <w:p w:rsidR="00000000" w:rsidDel="00000000" w:rsidP="00000000" w:rsidRDefault="00000000" w:rsidRPr="00000000" w14:paraId="00000E49">
      <w:pPr>
        <w:keepNext w:val="0"/>
        <w:keepLines w:val="0"/>
        <w:pageBreakBefore w:val="0"/>
        <w:widowControl w:val="1"/>
        <w:pBdr>
          <w:top w:space="0" w:sz="0" w:val="nil"/>
          <w:left w:space="0" w:sz="0" w:val="nil"/>
          <w:bottom w:space="0" w:sz="0" w:val="nil"/>
          <w:right w:space="0" w:sz="0" w:val="nil"/>
          <w:between w:space="0" w:sz="0" w:val="nil"/>
        </w:pBdr>
        <w:shd w:fill="ffffff" w:val="clear"/>
        <w:spacing w:after="280" w:before="280" w:line="240" w:lineRule="auto"/>
        <w:ind w:left="720" w:right="0" w:firstLine="0"/>
        <w:jc w:val="left"/>
        <w:rPr>
          <w:rFonts w:ascii="Quattrocento Sans" w:cs="Quattrocento Sans" w:eastAsia="Quattrocento Sans" w:hAnsi="Quattrocento Sans"/>
          <w:b w:val="0"/>
          <w:i w:val="0"/>
          <w:smallCaps w:val="0"/>
          <w:strike w:val="0"/>
          <w:color w:val="1b1b1b"/>
          <w:sz w:val="24"/>
          <w:szCs w:val="24"/>
          <w:u w:val="none"/>
          <w:shd w:fill="auto" w:val="clear"/>
          <w:vertAlign w:val="baseline"/>
        </w:rPr>
      </w:pPr>
      <w:sdt>
        <w:sdtPr>
          <w:id w:val="1005335087"/>
          <w:tag w:val="goog_rdk_1"/>
        </w:sdtPr>
        <w:sdtContent>
          <w:r w:rsidDel="00000000" w:rsidR="00000000" w:rsidRPr="00000000">
            <w:rPr>
              <w:rFonts w:ascii="Arial" w:cs="Arial" w:eastAsia="Arial" w:hAnsi="Arial"/>
              <w:b w:val="0"/>
              <w:i w:val="0"/>
              <w:smallCaps w:val="0"/>
              <w:strike w:val="0"/>
              <w:color w:val="1b1b1b"/>
              <w:sz w:val="24"/>
              <w:szCs w:val="24"/>
              <w:u w:val="none"/>
              <w:shd w:fill="auto" w:val="clear"/>
              <w:vertAlign w:val="baseline"/>
              <w:rtl w:val="0"/>
            </w:rPr>
            <w:t xml:space="preserve">ONHR’s mission is to serve as a liaison with the Native Hawaiian Community—and the Department and its bureaus and offices—on issues affecting Hawaiʻi. </w:t>
          </w:r>
        </w:sdtContent>
      </w:sdt>
    </w:p>
    <w:p w:rsidR="00000000" w:rsidDel="00000000" w:rsidP="00000000" w:rsidRDefault="00000000" w:rsidRPr="00000000" w14:paraId="00000E4A">
      <w:pPr>
        <w:keepNext w:val="0"/>
        <w:keepLines w:val="0"/>
        <w:pageBreakBefore w:val="0"/>
        <w:widowControl w:val="1"/>
        <w:pBdr>
          <w:top w:space="0" w:sz="0" w:val="nil"/>
          <w:left w:space="0" w:sz="0" w:val="nil"/>
          <w:bottom w:space="0" w:sz="0" w:val="nil"/>
          <w:right w:space="0" w:sz="0" w:val="nil"/>
          <w:between w:space="0" w:sz="0" w:val="nil"/>
        </w:pBdr>
        <w:shd w:fill="ffffff" w:val="clear"/>
        <w:spacing w:after="280" w:before="280" w:line="240" w:lineRule="auto"/>
        <w:ind w:left="720" w:right="0" w:firstLine="0"/>
        <w:jc w:val="left"/>
        <w:rPr>
          <w:rFonts w:ascii="Quattrocento Sans" w:cs="Quattrocento Sans" w:eastAsia="Quattrocento Sans" w:hAnsi="Quattrocento Sans"/>
          <w:b w:val="0"/>
          <w:i w:val="0"/>
          <w:smallCaps w:val="0"/>
          <w:strike w:val="0"/>
          <w:color w:val="1b1b1b"/>
          <w:sz w:val="24"/>
          <w:szCs w:val="24"/>
          <w:u w:val="none"/>
          <w:shd w:fill="auto" w:val="clear"/>
          <w:vertAlign w:val="baseline"/>
        </w:rPr>
      </w:pPr>
      <w:hyperlink r:id="rId250">
        <w:r w:rsidDel="00000000" w:rsidR="00000000" w:rsidRPr="00000000">
          <w:rPr>
            <w:rFonts w:ascii="Quattrocento Sans" w:cs="Quattrocento Sans" w:eastAsia="Quattrocento Sans" w:hAnsi="Quattrocento Sans"/>
            <w:b w:val="1"/>
            <w:i w:val="0"/>
            <w:smallCaps w:val="0"/>
            <w:strike w:val="0"/>
            <w:color w:val="ffffff"/>
            <w:sz w:val="24"/>
            <w:szCs w:val="24"/>
            <w:u w:val="single"/>
            <w:shd w:fill="01406e" w:val="clear"/>
            <w:vertAlign w:val="baseline"/>
            <w:rtl w:val="0"/>
          </w:rPr>
          <w:t xml:space="preserve">About Us</w:t>
        </w:r>
      </w:hyperlink>
      <w:r w:rsidDel="00000000" w:rsidR="00000000" w:rsidRPr="00000000">
        <w:rPr>
          <w:rtl w:val="0"/>
        </w:rPr>
      </w:r>
    </w:p>
    <w:p w:rsidR="00000000" w:rsidDel="00000000" w:rsidP="00000000" w:rsidRDefault="00000000" w:rsidRPr="00000000" w14:paraId="00000E4B">
      <w:pPr>
        <w:tabs>
          <w:tab w:val="left" w:leader="none" w:pos="4253"/>
          <w:tab w:val="left" w:leader="none" w:pos="4500"/>
        </w:tabs>
        <w:rPr>
          <w:rFonts w:ascii="Arial" w:cs="Arial" w:eastAsia="Arial" w:hAnsi="Arial"/>
          <w:b w:val="1"/>
          <w:color w:val="222222"/>
          <w:sz w:val="23"/>
          <w:szCs w:val="23"/>
        </w:rPr>
      </w:pPr>
      <w:r w:rsidDel="00000000" w:rsidR="00000000" w:rsidRPr="00000000">
        <w:rPr>
          <w:rtl w:val="0"/>
        </w:rPr>
      </w:r>
    </w:p>
    <w:p w:rsidR="00000000" w:rsidDel="00000000" w:rsidP="00000000" w:rsidRDefault="00000000" w:rsidRPr="00000000" w14:paraId="00000E4C">
      <w:pPr>
        <w:pStyle w:val="Heading1"/>
        <w:rPr/>
      </w:pPr>
      <w:r w:rsidDel="00000000" w:rsidR="00000000" w:rsidRPr="00000000">
        <w:rPr>
          <w:rtl w:val="0"/>
        </w:rPr>
        <w:t xml:space="preserve">Grants &amp; Funding Opportunities </w:t>
      </w:r>
    </w:p>
    <w:p w:rsidR="00000000" w:rsidDel="00000000" w:rsidP="00000000" w:rsidRDefault="00000000" w:rsidRPr="00000000" w14:paraId="00000E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Quattrocento Sans" w:cs="Quattrocento Sans" w:eastAsia="Quattrocento Sans" w:hAnsi="Quattrocento Sans"/>
          <w:b w:val="0"/>
          <w:i w:val="0"/>
          <w:smallCaps w:val="0"/>
          <w:strike w:val="0"/>
          <w:color w:val="000000"/>
          <w:sz w:val="24"/>
          <w:szCs w:val="24"/>
          <w:u w:val="none"/>
          <w:shd w:fill="auto" w:val="clear"/>
          <w:vertAlign w:val="baseline"/>
        </w:rPr>
      </w:pPr>
      <w:r w:rsidDel="00000000" w:rsidR="00000000" w:rsidRPr="00000000">
        <w:rPr>
          <w:rFonts w:ascii="Quattrocento Sans" w:cs="Quattrocento Sans" w:eastAsia="Quattrocento Sans" w:hAnsi="Quattrocento Sans"/>
          <w:b w:val="0"/>
          <w:i w:val="0"/>
          <w:smallCaps w:val="0"/>
          <w:strike w:val="0"/>
          <w:color w:val="000000"/>
          <w:sz w:val="24"/>
          <w:szCs w:val="24"/>
          <w:u w:val="none"/>
          <w:shd w:fill="auto" w:val="clear"/>
          <w:vertAlign w:val="baseline"/>
          <w:rtl w:val="0"/>
        </w:rPr>
        <w:t xml:space="preserve">Native Hawaiian Organizations (NHOs) seeking grant funding may visit the links below:</w:t>
      </w:r>
    </w:p>
    <w:p w:rsidR="00000000" w:rsidDel="00000000" w:rsidP="00000000" w:rsidRDefault="00000000" w:rsidRPr="00000000" w14:paraId="00000E4E">
      <w:pPr>
        <w:pStyle w:val="Heading2"/>
        <w:rPr>
          <w:rFonts w:ascii="Times New Roman" w:cs="Times New Roman" w:eastAsia="Times New Roman" w:hAnsi="Times New Roman"/>
        </w:rPr>
      </w:pPr>
      <w:r w:rsidDel="00000000" w:rsidR="00000000" w:rsidRPr="00000000">
        <w:rPr>
          <w:b w:val="1"/>
          <w:rtl w:val="0"/>
        </w:rPr>
        <w:t xml:space="preserve">Office of Native Hawaiian Relations Grants:</w:t>
      </w:r>
      <w:r w:rsidDel="00000000" w:rsidR="00000000" w:rsidRPr="00000000">
        <w:rPr>
          <w:rtl w:val="0"/>
        </w:rPr>
      </w:r>
    </w:p>
    <w:p w:rsidR="00000000" w:rsidDel="00000000" w:rsidP="00000000" w:rsidRDefault="00000000" w:rsidRPr="00000000" w14:paraId="00000E4F">
      <w:pPr>
        <w:pStyle w:val="Heading3"/>
        <w:rPr/>
      </w:pPr>
      <w:hyperlink r:id="rId251">
        <w:r w:rsidDel="00000000" w:rsidR="00000000" w:rsidRPr="00000000">
          <w:rPr>
            <w:b w:val="1"/>
            <w:color w:val="003255"/>
            <w:rtl w:val="0"/>
          </w:rPr>
          <w:t xml:space="preserve">Heritage Opportunities in Hawaiʻi (HŌʻIHI) Grant Program</w:t>
        </w:r>
      </w:hyperlink>
      <w:r w:rsidDel="00000000" w:rsidR="00000000" w:rsidRPr="00000000">
        <w:rPr>
          <w:b w:val="1"/>
          <w:color w:val="003255"/>
          <w:rtl w:val="0"/>
        </w:rPr>
        <w:t xml:space="preserve">:</w:t>
      </w:r>
      <w:r w:rsidDel="00000000" w:rsidR="00000000" w:rsidRPr="00000000">
        <w:rPr>
          <w:rtl w:val="0"/>
        </w:rPr>
      </w:r>
    </w:p>
    <w:p w:rsidR="00000000" w:rsidDel="00000000" w:rsidP="00000000" w:rsidRDefault="00000000" w:rsidRPr="00000000" w14:paraId="00000E50">
      <w:pPr>
        <w:rPr/>
      </w:pPr>
      <w:r w:rsidDel="00000000" w:rsidR="00000000" w:rsidRPr="00000000">
        <w:rPr>
          <w:rtl w:val="0"/>
        </w:rPr>
        <w:t xml:space="preserve">The Native American Tourism and Improving Visitor Experience (NATIVE) Act, was introduced by U.S. Senators Brian Schatz (D-HI) and John Thune (R-S.D.). The Act seeks to enhance and integrate native tourism, empower native communities, and expand unique cultural tourism opportunities in the United States. </w:t>
      </w:r>
    </w:p>
    <w:p w:rsidR="00000000" w:rsidDel="00000000" w:rsidP="00000000" w:rsidRDefault="00000000" w:rsidRPr="00000000" w14:paraId="00000E51">
      <w:pPr>
        <w:numPr>
          <w:ilvl w:val="0"/>
          <w:numId w:val="6"/>
        </w:numPr>
        <w:spacing w:after="0" w:before="280" w:lineRule="auto"/>
        <w:ind w:left="720" w:hanging="360"/>
        <w:rPr/>
      </w:pPr>
      <w:r w:rsidDel="00000000" w:rsidR="00000000" w:rsidRPr="00000000">
        <w:rPr>
          <w:rtl w:val="0"/>
        </w:rPr>
        <w:t xml:space="preserve">The Office of Native Hawaiian Relations is providing $1 million in funding for Native Hawaiian organizations through the </w:t>
      </w:r>
      <w:hyperlink r:id="rId252">
        <w:r w:rsidDel="00000000" w:rsidR="00000000" w:rsidRPr="00000000">
          <w:rPr>
            <w:color w:val="003255"/>
            <w:u w:val="single"/>
            <w:rtl w:val="0"/>
          </w:rPr>
          <w:t xml:space="preserve">HŌʻIHI Grant Program</w:t>
        </w:r>
      </w:hyperlink>
      <w:r w:rsidDel="00000000" w:rsidR="00000000" w:rsidRPr="00000000">
        <w:rPr>
          <w:rtl w:val="0"/>
        </w:rPr>
        <w:t xml:space="preserve">.</w:t>
      </w:r>
    </w:p>
    <w:p w:rsidR="00000000" w:rsidDel="00000000" w:rsidP="00000000" w:rsidRDefault="00000000" w:rsidRPr="00000000" w14:paraId="00000E52">
      <w:pPr>
        <w:numPr>
          <w:ilvl w:val="0"/>
          <w:numId w:val="6"/>
        </w:numPr>
        <w:spacing w:after="280" w:before="0" w:lineRule="auto"/>
        <w:ind w:left="720" w:hanging="360"/>
        <w:rPr/>
      </w:pPr>
      <w:r w:rsidDel="00000000" w:rsidR="00000000" w:rsidRPr="00000000">
        <w:rPr>
          <w:rtl w:val="0"/>
        </w:rPr>
        <w:t xml:space="preserve">The funding is made possible by the Native American Tourism and Improving Visitor Experience (NATIVE, Act), which has enabled Indigenous communities to participate in national tourism goals and strategies. </w:t>
      </w:r>
    </w:p>
    <w:p w:rsidR="00000000" w:rsidDel="00000000" w:rsidP="00000000" w:rsidRDefault="00000000" w:rsidRPr="00000000" w14:paraId="00000E53">
      <w:pPr>
        <w:pStyle w:val="Heading3"/>
        <w:rPr/>
      </w:pPr>
      <w:hyperlink r:id="rId253">
        <w:r w:rsidDel="00000000" w:rsidR="00000000" w:rsidRPr="00000000">
          <w:rPr>
            <w:b w:val="1"/>
            <w:color w:val="003255"/>
            <w:rtl w:val="0"/>
          </w:rPr>
          <w:t xml:space="preserve">Kapapahuliau Climate Resilience Program</w:t>
        </w:r>
      </w:hyperlink>
      <w:r w:rsidDel="00000000" w:rsidR="00000000" w:rsidRPr="00000000">
        <w:rPr>
          <w:b w:val="1"/>
          <w:rtl w:val="0"/>
        </w:rPr>
        <w:t xml:space="preserve">:</w:t>
      </w:r>
      <w:r w:rsidDel="00000000" w:rsidR="00000000" w:rsidRPr="00000000">
        <w:rPr>
          <w:rtl w:val="0"/>
        </w:rPr>
      </w:r>
    </w:p>
    <w:p w:rsidR="00000000" w:rsidDel="00000000" w:rsidP="00000000" w:rsidRDefault="00000000" w:rsidRPr="00000000" w14:paraId="00000E54">
      <w:pPr>
        <w:rPr/>
      </w:pPr>
      <w:r w:rsidDel="00000000" w:rsidR="00000000" w:rsidRPr="00000000">
        <w:rPr>
          <w:rtl w:val="0"/>
        </w:rPr>
        <w:t xml:space="preserve">To enhance the ability of the Native Hawaiian Community to navigate the effects of climate change in ways that maintain the integrity and identity of the Native Hawaiian people while also maintaining and enhancing their capacity for coping, adaptation, and transformation.</w:t>
      </w:r>
    </w:p>
    <w:p w:rsidR="00000000" w:rsidDel="00000000" w:rsidP="00000000" w:rsidRDefault="00000000" w:rsidRPr="00000000" w14:paraId="00000E55">
      <w:pPr>
        <w:numPr>
          <w:ilvl w:val="0"/>
          <w:numId w:val="8"/>
        </w:numPr>
        <w:spacing w:after="0" w:before="280" w:lineRule="auto"/>
        <w:ind w:left="720" w:hanging="360"/>
        <w:rPr/>
      </w:pPr>
      <w:r w:rsidDel="00000000" w:rsidR="00000000" w:rsidRPr="00000000">
        <w:rPr>
          <w:rtl w:val="0"/>
        </w:rPr>
        <w:t xml:space="preserve">The Office of Native Hawaiian Relations (ONHR), a dedicated office under the Office of the Secretary of the U.S. Department of the Interior, has announced a $20 million climate resilience initiative funded by the 2022 Inflation Reduction Act.  </w:t>
      </w:r>
    </w:p>
    <w:p w:rsidR="00000000" w:rsidDel="00000000" w:rsidP="00000000" w:rsidRDefault="00000000" w:rsidRPr="00000000" w14:paraId="00000E56">
      <w:pPr>
        <w:numPr>
          <w:ilvl w:val="0"/>
          <w:numId w:val="8"/>
        </w:numPr>
        <w:spacing w:after="280" w:before="0" w:lineRule="auto"/>
        <w:ind w:left="720" w:hanging="360"/>
        <w:rPr/>
      </w:pPr>
      <w:r w:rsidDel="00000000" w:rsidR="00000000" w:rsidRPr="00000000">
        <w:rPr>
          <w:rtl w:val="0"/>
        </w:rPr>
        <w:t xml:space="preserve">Named for the imagery of navigating changing winds and currents on a Hawaiian voyaging waʻa (canoe), the </w:t>
      </w:r>
      <w:hyperlink r:id="rId254">
        <w:r w:rsidDel="00000000" w:rsidR="00000000" w:rsidRPr="00000000">
          <w:rPr>
            <w:color w:val="003255"/>
            <w:u w:val="single"/>
            <w:rtl w:val="0"/>
          </w:rPr>
          <w:t xml:space="preserve">Kapapahuliau Climate Resilience Program</w:t>
        </w:r>
      </w:hyperlink>
      <w:r w:rsidDel="00000000" w:rsidR="00000000" w:rsidRPr="00000000">
        <w:rPr>
          <w:rtl w:val="0"/>
        </w:rPr>
        <w:t xml:space="preserve"> aims to enhance the ability of the Native Hawaiian Community to navigate the effects of climate change in ways that maintain their integrity and identity as a people. </w:t>
      </w:r>
    </w:p>
    <w:p w:rsidR="00000000" w:rsidDel="00000000" w:rsidP="00000000" w:rsidRDefault="00000000" w:rsidRPr="00000000" w14:paraId="00000E57">
      <w:pPr>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E58">
      <w:pPr>
        <w:pStyle w:val="Heading3"/>
        <w:rPr/>
      </w:pPr>
      <w:hyperlink r:id="rId255">
        <w:r w:rsidDel="00000000" w:rsidR="00000000" w:rsidRPr="00000000">
          <w:rPr>
            <w:b w:val="1"/>
            <w:color w:val="003255"/>
            <w:rtl w:val="0"/>
          </w:rPr>
          <w:t xml:space="preserve">Grants from the Federal Government:</w:t>
        </w:r>
      </w:hyperlink>
      <w:r w:rsidDel="00000000" w:rsidR="00000000" w:rsidRPr="00000000">
        <w:rPr>
          <w:rtl w:val="0"/>
        </w:rPr>
      </w:r>
    </w:p>
    <w:p w:rsidR="00000000" w:rsidDel="00000000" w:rsidP="00000000" w:rsidRDefault="00000000" w:rsidRPr="00000000" w14:paraId="00000E59">
      <w:pPr>
        <w:rPr/>
      </w:pPr>
      <w:hyperlink r:id="rId256">
        <w:r w:rsidDel="00000000" w:rsidR="00000000" w:rsidRPr="00000000">
          <w:rPr>
            <w:b w:val="1"/>
            <w:color w:val="003255"/>
            <w:rtl w:val="0"/>
          </w:rPr>
          <w:t xml:space="preserve">Grants.gov</w:t>
        </w:r>
      </w:hyperlink>
      <w:r w:rsidDel="00000000" w:rsidR="00000000" w:rsidRPr="00000000">
        <w:rPr>
          <w:b w:val="1"/>
          <w:rtl w:val="0"/>
        </w:rPr>
        <w:t xml:space="preserve">:</w:t>
      </w:r>
      <w:r w:rsidDel="00000000" w:rsidR="00000000" w:rsidRPr="00000000">
        <w:rPr>
          <w:rtl w:val="0"/>
        </w:rPr>
        <w:t xml:space="preserve"> Native Hawaiian Organizations (NHO) who are interested applying for Grants from the Federal government are encouraged to visit </w:t>
      </w:r>
      <w:hyperlink r:id="rId257">
        <w:r w:rsidDel="00000000" w:rsidR="00000000" w:rsidRPr="00000000">
          <w:rPr>
            <w:color w:val="003255"/>
            <w:u w:val="single"/>
            <w:rtl w:val="0"/>
          </w:rPr>
          <w:t xml:space="preserve">www.grants.gov</w:t>
        </w:r>
      </w:hyperlink>
      <w:r w:rsidDel="00000000" w:rsidR="00000000" w:rsidRPr="00000000">
        <w:rPr>
          <w:rtl w:val="0"/>
        </w:rPr>
        <w:t xml:space="preserve">, a central storehouse for information on over 1,000 grant programs. </w:t>
      </w:r>
    </w:p>
    <w:p w:rsidR="00000000" w:rsidDel="00000000" w:rsidP="00000000" w:rsidRDefault="00000000" w:rsidRPr="00000000" w14:paraId="00000E5A">
      <w:pPr>
        <w:numPr>
          <w:ilvl w:val="0"/>
          <w:numId w:val="9"/>
        </w:numPr>
        <w:spacing w:after="280" w:before="280" w:lineRule="auto"/>
        <w:ind w:left="720" w:hanging="360"/>
        <w:rPr/>
      </w:pPr>
      <w:r w:rsidDel="00000000" w:rsidR="00000000" w:rsidRPr="00000000">
        <w:rPr>
          <w:rtl w:val="0"/>
        </w:rPr>
        <w:t xml:space="preserve">By registering once on the site, NHOs may apply for Grants from 26 federal grant-making agencies.</w:t>
      </w:r>
    </w:p>
    <w:p w:rsidR="00000000" w:rsidDel="00000000" w:rsidP="00000000" w:rsidRDefault="00000000" w:rsidRPr="00000000" w14:paraId="00000E5B">
      <w:pPr>
        <w:rPr/>
      </w:pPr>
      <w:hyperlink r:id="rId258">
        <w:r w:rsidDel="00000000" w:rsidR="00000000" w:rsidRPr="00000000">
          <w:rPr>
            <w:b w:val="1"/>
            <w:color w:val="003255"/>
            <w:rtl w:val="0"/>
          </w:rPr>
          <w:t xml:space="preserve">NAGPRA Grants:</w:t>
        </w:r>
      </w:hyperlink>
      <w:r w:rsidDel="00000000" w:rsidR="00000000" w:rsidRPr="00000000">
        <w:rPr>
          <w:b w:val="1"/>
          <w:rtl w:val="0"/>
        </w:rPr>
        <w:t xml:space="preserve"> </w:t>
      </w:r>
      <w:r w:rsidDel="00000000" w:rsidR="00000000" w:rsidRPr="00000000">
        <w:rPr>
          <w:rFonts w:ascii="Helvetica Neue" w:cs="Helvetica Neue" w:eastAsia="Helvetica Neue" w:hAnsi="Helvetica Neue"/>
          <w:color w:val="000000"/>
          <w:highlight w:val="white"/>
          <w:rtl w:val="0"/>
        </w:rPr>
        <w:t xml:space="preserve">Federal grants are available to museums, Indian Tribes, and Native Hawaiian organizations to assist in consultation, documentation, and repatriation under NAGPRA.</w:t>
      </w:r>
      <w:r w:rsidDel="00000000" w:rsidR="00000000" w:rsidRPr="00000000">
        <w:rPr>
          <w:rtl w:val="0"/>
        </w:rPr>
      </w:r>
    </w:p>
    <w:p w:rsidR="00000000" w:rsidDel="00000000" w:rsidP="00000000" w:rsidRDefault="00000000" w:rsidRPr="00000000" w14:paraId="00000E5C">
      <w:pPr>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E5D">
      <w:pPr>
        <w:pStyle w:val="Heading3"/>
        <w:rPr/>
      </w:pPr>
      <w:r w:rsidDel="00000000" w:rsidR="00000000" w:rsidRPr="00000000">
        <w:rPr>
          <w:b w:val="1"/>
          <w:rtl w:val="0"/>
        </w:rPr>
        <w:t xml:space="preserve">Other Notices:</w:t>
      </w:r>
      <w:r w:rsidDel="00000000" w:rsidR="00000000" w:rsidRPr="00000000">
        <w:rPr>
          <w:rtl w:val="0"/>
        </w:rPr>
      </w:r>
    </w:p>
    <w:p w:rsidR="00000000" w:rsidDel="00000000" w:rsidP="00000000" w:rsidRDefault="00000000" w:rsidRPr="00000000" w14:paraId="00000E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In support of ONHR's granting opportunities and in compliance of Section 109 of the National Environmental Policy Act, the below two memos are posted for public view.</w:t>
      </w:r>
    </w:p>
    <w:p w:rsidR="00000000" w:rsidDel="00000000" w:rsidP="00000000" w:rsidRDefault="00000000" w:rsidRPr="00000000" w14:paraId="00000E5F">
      <w:pPr>
        <w:numPr>
          <w:ilvl w:val="0"/>
          <w:numId w:val="10"/>
        </w:numPr>
        <w:spacing w:after="0" w:before="280" w:lineRule="auto"/>
        <w:ind w:left="720" w:hanging="360"/>
        <w:rPr/>
      </w:pPr>
      <w:r w:rsidDel="00000000" w:rsidR="00000000" w:rsidRPr="00000000">
        <w:rPr>
          <w:rtl w:val="0"/>
        </w:rPr>
        <w:t xml:space="preserve">National Park Service Categorical Exclusion Adoption</w:t>
      </w:r>
    </w:p>
    <w:p w:rsidR="00000000" w:rsidDel="00000000" w:rsidP="00000000" w:rsidRDefault="00000000" w:rsidRPr="00000000" w14:paraId="00000E60">
      <w:pPr>
        <w:numPr>
          <w:ilvl w:val="0"/>
          <w:numId w:val="10"/>
        </w:numPr>
        <w:spacing w:after="280" w:before="0" w:lineRule="auto"/>
        <w:ind w:left="720" w:hanging="360"/>
        <w:rPr/>
      </w:pPr>
      <w:r w:rsidDel="00000000" w:rsidR="00000000" w:rsidRPr="00000000">
        <w:rPr>
          <w:rtl w:val="0"/>
        </w:rPr>
        <w:t xml:space="preserve">U.S. Fish and Wildlife Service Categorical Exclusion Adoption</w:t>
      </w:r>
    </w:p>
    <w:p w:rsidR="00000000" w:rsidDel="00000000" w:rsidP="00000000" w:rsidRDefault="00000000" w:rsidRPr="00000000" w14:paraId="00000E61">
      <w:pPr>
        <w:shd w:fill="ededec" w:val="clear"/>
        <w:rPr/>
      </w:pPr>
      <w:r w:rsidDel="00000000" w:rsidR="00000000" w:rsidRPr="00000000">
        <w:rPr>
          <w:rtl w:val="0"/>
        </w:rPr>
      </w:r>
    </w:p>
    <w:p w:rsidR="00000000" w:rsidDel="00000000" w:rsidP="00000000" w:rsidRDefault="00000000" w:rsidRPr="00000000" w14:paraId="00000E62">
      <w:pPr>
        <w:tabs>
          <w:tab w:val="left" w:leader="none" w:pos="4253"/>
          <w:tab w:val="left" w:leader="none" w:pos="4500"/>
        </w:tabs>
        <w:rPr>
          <w:rFonts w:ascii="Arial" w:cs="Arial" w:eastAsia="Arial" w:hAnsi="Arial"/>
          <w:b w:val="1"/>
          <w:color w:val="222222"/>
          <w:sz w:val="23"/>
          <w:szCs w:val="23"/>
        </w:rPr>
      </w:pPr>
      <w:r w:rsidDel="00000000" w:rsidR="00000000" w:rsidRPr="00000000">
        <w:rPr>
          <w:rtl w:val="0"/>
        </w:rPr>
      </w:r>
    </w:p>
    <w:p w:rsidR="00000000" w:rsidDel="00000000" w:rsidP="00000000" w:rsidRDefault="00000000" w:rsidRPr="00000000" w14:paraId="00000E63">
      <w:pPr>
        <w:tabs>
          <w:tab w:val="left" w:leader="none" w:pos="4253"/>
          <w:tab w:val="left" w:leader="none" w:pos="4500"/>
        </w:tabs>
        <w:rPr>
          <w:rFonts w:ascii="Helvetica Neue" w:cs="Helvetica Neue" w:eastAsia="Helvetica Neue" w:hAnsi="Helvetica Neue"/>
          <w:b w:val="1"/>
        </w:rPr>
      </w:pPr>
      <w:hyperlink r:id="rId259">
        <w:r w:rsidDel="00000000" w:rsidR="00000000" w:rsidRPr="00000000">
          <w:rPr>
            <w:rFonts w:ascii="Helvetica Neue" w:cs="Helvetica Neue" w:eastAsia="Helvetica Neue" w:hAnsi="Helvetica Neue"/>
            <w:b w:val="1"/>
            <w:color w:val="0000ff"/>
            <w:u w:val="single"/>
            <w:rtl w:val="0"/>
          </w:rPr>
          <w:t xml:space="preserve">https://www.doi.gov/Hawai’ian</w:t>
        </w:r>
      </w:hyperlink>
      <w:r w:rsidDel="00000000" w:rsidR="00000000" w:rsidRPr="00000000">
        <w:rPr>
          <w:rFonts w:ascii="Helvetica Neue" w:cs="Helvetica Neue" w:eastAsia="Helvetica Neue" w:hAnsi="Helvetica Neue"/>
          <w:b w:val="1"/>
          <w:rtl w:val="0"/>
        </w:rPr>
        <w:t xml:space="preserve"> </w:t>
      </w:r>
    </w:p>
    <w:p w:rsidR="00000000" w:rsidDel="00000000" w:rsidP="00000000" w:rsidRDefault="00000000" w:rsidRPr="00000000" w14:paraId="00000E64">
      <w:pPr>
        <w:tabs>
          <w:tab w:val="left" w:leader="none" w:pos="4253"/>
          <w:tab w:val="left" w:leader="none" w:pos="4500"/>
        </w:tabs>
        <w:rPr>
          <w:rFonts w:ascii="Arial" w:cs="Arial" w:eastAsia="Arial" w:hAnsi="Arial"/>
          <w:b w:val="1"/>
          <w:color w:val="222222"/>
          <w:sz w:val="23"/>
          <w:szCs w:val="23"/>
        </w:rPr>
      </w:pPr>
      <w:r w:rsidDel="00000000" w:rsidR="00000000" w:rsidRPr="00000000">
        <w:rPr>
          <w:rtl w:val="0"/>
        </w:rPr>
      </w:r>
    </w:p>
    <w:p w:rsidR="00000000" w:rsidDel="00000000" w:rsidP="00000000" w:rsidRDefault="00000000" w:rsidRPr="00000000" w14:paraId="00000E65">
      <w:pPr>
        <w:tabs>
          <w:tab w:val="left" w:leader="none" w:pos="4253"/>
          <w:tab w:val="left" w:leader="none" w:pos="4500"/>
        </w:tabs>
        <w:rPr>
          <w:rFonts w:ascii="Arial" w:cs="Arial" w:eastAsia="Arial" w:hAnsi="Arial"/>
          <w:b w:val="1"/>
          <w:color w:val="222222"/>
          <w:sz w:val="23"/>
          <w:szCs w:val="23"/>
        </w:rPr>
      </w:pPr>
      <w:r w:rsidDel="00000000" w:rsidR="00000000" w:rsidRPr="00000000">
        <w:rPr>
          <w:rtl w:val="0"/>
        </w:rPr>
      </w:r>
    </w:p>
    <w:p w:rsidR="00000000" w:rsidDel="00000000" w:rsidP="00000000" w:rsidRDefault="00000000" w:rsidRPr="00000000" w14:paraId="00000E66">
      <w:pPr>
        <w:tabs>
          <w:tab w:val="left" w:leader="none" w:pos="4253"/>
          <w:tab w:val="left" w:leader="none" w:pos="4500"/>
        </w:tabs>
        <w:rPr>
          <w:rFonts w:ascii="Arial" w:cs="Arial" w:eastAsia="Arial" w:hAnsi="Arial"/>
          <w:b w:val="1"/>
          <w:color w:val="222222"/>
          <w:sz w:val="23"/>
          <w:szCs w:val="23"/>
        </w:rPr>
      </w:pPr>
      <w:r w:rsidDel="00000000" w:rsidR="00000000" w:rsidRPr="00000000">
        <w:rPr>
          <w:rtl w:val="0"/>
        </w:rPr>
      </w:r>
    </w:p>
    <w:p w:rsidR="00000000" w:rsidDel="00000000" w:rsidP="00000000" w:rsidRDefault="00000000" w:rsidRPr="00000000" w14:paraId="00000E67">
      <w:pPr>
        <w:tabs>
          <w:tab w:val="left" w:leader="none" w:pos="4253"/>
          <w:tab w:val="left" w:leader="none" w:pos="4500"/>
        </w:tabs>
        <w:rPr>
          <w:rFonts w:ascii="Arial" w:cs="Arial" w:eastAsia="Arial" w:hAnsi="Arial"/>
          <w:b w:val="1"/>
          <w:color w:val="222222"/>
          <w:sz w:val="23"/>
          <w:szCs w:val="23"/>
        </w:rPr>
      </w:pPr>
      <w:r w:rsidDel="00000000" w:rsidR="00000000" w:rsidRPr="00000000">
        <w:rPr>
          <w:rtl w:val="0"/>
        </w:rPr>
      </w:r>
    </w:p>
    <w:p w:rsidR="00000000" w:rsidDel="00000000" w:rsidP="00000000" w:rsidRDefault="00000000" w:rsidRPr="00000000" w14:paraId="00000E68">
      <w:pPr>
        <w:tabs>
          <w:tab w:val="left" w:leader="none" w:pos="4253"/>
          <w:tab w:val="left" w:leader="none" w:pos="4500"/>
        </w:tabs>
        <w:rPr>
          <w:rFonts w:ascii="Helvetica Neue" w:cs="Helvetica Neue" w:eastAsia="Helvetica Neue" w:hAnsi="Helvetica Neue"/>
          <w:b w:val="1"/>
        </w:rPr>
      </w:pPr>
      <w:r w:rsidDel="00000000" w:rsidR="00000000" w:rsidRPr="00000000">
        <w:rPr>
          <w:rFonts w:ascii="Arial" w:cs="Arial" w:eastAsia="Arial" w:hAnsi="Arial"/>
          <w:b w:val="1"/>
          <w:color w:val="222222"/>
          <w:sz w:val="23"/>
          <w:szCs w:val="23"/>
          <w:rtl w:val="0"/>
        </w:rPr>
        <w:t xml:space="preserve">Office of Hawai’ian Affairs Community Grants Program</w:t>
      </w:r>
      <w:r w:rsidDel="00000000" w:rsidR="00000000" w:rsidRPr="00000000">
        <w:rPr>
          <w:rtl w:val="0"/>
        </w:rPr>
      </w:r>
    </w:p>
    <w:p w:rsidR="00000000" w:rsidDel="00000000" w:rsidP="00000000" w:rsidRDefault="00000000" w:rsidRPr="00000000" w14:paraId="00000E69">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280" w:line="240" w:lineRule="auto"/>
        <w:ind w:left="0" w:right="0" w:firstLine="0"/>
        <w:jc w:val="left"/>
        <w:rPr>
          <w:rFonts w:ascii="Arial" w:cs="Arial" w:eastAsia="Arial" w:hAnsi="Arial"/>
          <w:b w:val="0"/>
          <w:i w:val="0"/>
          <w:smallCaps w:val="0"/>
          <w:strike w:val="0"/>
          <w:color w:val="222222"/>
          <w:sz w:val="23"/>
          <w:szCs w:val="23"/>
          <w:u w:val="none"/>
          <w:shd w:fill="auto" w:val="clear"/>
          <w:vertAlign w:val="baseline"/>
        </w:rPr>
      </w:pPr>
      <w:hyperlink r:id="rId260">
        <w:r w:rsidDel="00000000" w:rsidR="00000000" w:rsidRPr="00000000">
          <w:rPr>
            <w:rFonts w:ascii="Arial" w:cs="Arial" w:eastAsia="Arial" w:hAnsi="Arial"/>
            <w:b w:val="0"/>
            <w:i w:val="0"/>
            <w:smallCaps w:val="0"/>
            <w:strike w:val="0"/>
            <w:color w:val="428bca"/>
            <w:sz w:val="23"/>
            <w:szCs w:val="23"/>
            <w:u w:val="single"/>
            <w:shd w:fill="auto" w:val="clear"/>
            <w:vertAlign w:val="baseline"/>
            <w:rtl w:val="0"/>
          </w:rPr>
          <w:t xml:space="preserve">Grants</w:t>
        </w:r>
      </w:hyperlink>
      <w:r w:rsidDel="00000000" w:rsidR="00000000" w:rsidRPr="00000000">
        <w:rPr>
          <w:rFonts w:ascii="Arial" w:cs="Arial" w:eastAsia="Arial" w:hAnsi="Arial"/>
          <w:b w:val="0"/>
          <w:i w:val="0"/>
          <w:smallCaps w:val="0"/>
          <w:strike w:val="0"/>
          <w:color w:val="222222"/>
          <w:sz w:val="23"/>
          <w:szCs w:val="23"/>
          <w:u w:val="none"/>
          <w:shd w:fill="auto" w:val="clear"/>
          <w:vertAlign w:val="baseline"/>
          <w:rtl w:val="0"/>
        </w:rPr>
        <w:t xml:space="preserve"> – The purpose of the Office of Hawai’ian Affairs Grants Program is to support Hawaiʻi based </w:t>
      </w:r>
      <w:r w:rsidDel="00000000" w:rsidR="00000000" w:rsidRPr="00000000">
        <w:rPr>
          <w:rFonts w:ascii="Arial" w:cs="Arial" w:eastAsia="Arial" w:hAnsi="Arial"/>
          <w:b w:val="1"/>
          <w:i w:val="0"/>
          <w:smallCaps w:val="0"/>
          <w:strike w:val="0"/>
          <w:color w:val="222222"/>
          <w:sz w:val="23"/>
          <w:szCs w:val="23"/>
          <w:u w:val="none"/>
          <w:shd w:fill="auto" w:val="clear"/>
          <w:vertAlign w:val="baseline"/>
          <w:rtl w:val="0"/>
        </w:rPr>
        <w:t xml:space="preserve">nonprofit organizations</w:t>
      </w:r>
      <w:r w:rsidDel="00000000" w:rsidR="00000000" w:rsidRPr="00000000">
        <w:rPr>
          <w:rFonts w:ascii="Arial" w:cs="Arial" w:eastAsia="Arial" w:hAnsi="Arial"/>
          <w:b w:val="0"/>
          <w:i w:val="0"/>
          <w:smallCaps w:val="0"/>
          <w:strike w:val="0"/>
          <w:color w:val="222222"/>
          <w:sz w:val="23"/>
          <w:szCs w:val="23"/>
          <w:u w:val="none"/>
          <w:shd w:fill="auto" w:val="clear"/>
          <w:vertAlign w:val="baseline"/>
          <w:rtl w:val="0"/>
        </w:rPr>
        <w:t xml:space="preserve"> that have projects, programs, and initiatives to serve our Lāhui in alignment with OHA’s Strategic Foundations, Directions &amp; Outcomes.</w:t>
      </w:r>
    </w:p>
    <w:p w:rsidR="00000000" w:rsidDel="00000000" w:rsidP="00000000" w:rsidRDefault="00000000" w:rsidRPr="00000000" w14:paraId="00000E6A">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280" w:line="240" w:lineRule="auto"/>
        <w:ind w:left="0" w:right="0" w:firstLine="0"/>
        <w:jc w:val="left"/>
        <w:rPr>
          <w:rFonts w:ascii="Arial" w:cs="Arial" w:eastAsia="Arial" w:hAnsi="Arial"/>
          <w:b w:val="0"/>
          <w:i w:val="0"/>
          <w:smallCaps w:val="0"/>
          <w:strike w:val="0"/>
          <w:color w:val="222222"/>
          <w:sz w:val="23"/>
          <w:szCs w:val="23"/>
          <w:u w:val="none"/>
          <w:shd w:fill="auto" w:val="clear"/>
          <w:vertAlign w:val="baseline"/>
        </w:rPr>
      </w:pPr>
      <w:r w:rsidDel="00000000" w:rsidR="00000000" w:rsidRPr="00000000">
        <w:rPr>
          <w:rFonts w:ascii="Arial" w:cs="Arial" w:eastAsia="Arial" w:hAnsi="Arial"/>
          <w:b w:val="1"/>
          <w:i w:val="1"/>
          <w:smallCaps w:val="0"/>
          <w:strike w:val="0"/>
          <w:color w:val="222222"/>
          <w:sz w:val="23"/>
          <w:szCs w:val="23"/>
          <w:u w:val="none"/>
          <w:shd w:fill="auto" w:val="clear"/>
          <w:vertAlign w:val="baseline"/>
          <w:rtl w:val="0"/>
        </w:rPr>
        <w:t xml:space="preserve">Reminder, to be eligible for funding consideration, an applicant shall:</w:t>
      </w:r>
      <w:r w:rsidDel="00000000" w:rsidR="00000000" w:rsidRPr="00000000">
        <w:rPr>
          <w:rtl w:val="0"/>
        </w:rPr>
      </w:r>
    </w:p>
    <w:p w:rsidR="00000000" w:rsidDel="00000000" w:rsidP="00000000" w:rsidRDefault="00000000" w:rsidRPr="00000000" w14:paraId="00000E6B">
      <w:pPr>
        <w:numPr>
          <w:ilvl w:val="0"/>
          <w:numId w:val="3"/>
        </w:numPr>
        <w:shd w:fill="ffffff" w:val="clear"/>
        <w:spacing w:after="0" w:before="280" w:lineRule="auto"/>
        <w:ind w:left="720" w:hanging="360"/>
        <w:rPr>
          <w:rFonts w:ascii="Arial" w:cs="Arial" w:eastAsia="Arial" w:hAnsi="Arial"/>
          <w:color w:val="222222"/>
          <w:sz w:val="23"/>
          <w:szCs w:val="23"/>
        </w:rPr>
      </w:pPr>
      <w:r w:rsidDel="00000000" w:rsidR="00000000" w:rsidRPr="00000000">
        <w:rPr>
          <w:rFonts w:ascii="Arial" w:cs="Arial" w:eastAsia="Arial" w:hAnsi="Arial"/>
          <w:color w:val="222222"/>
          <w:sz w:val="23"/>
          <w:szCs w:val="23"/>
          <w:rtl w:val="0"/>
        </w:rPr>
        <w:t xml:space="preserve">Be registered to do business in the State of Hawaiʻi</w:t>
      </w:r>
    </w:p>
    <w:p w:rsidR="00000000" w:rsidDel="00000000" w:rsidP="00000000" w:rsidRDefault="00000000" w:rsidRPr="00000000" w14:paraId="00000E6C">
      <w:pPr>
        <w:numPr>
          <w:ilvl w:val="0"/>
          <w:numId w:val="3"/>
        </w:numPr>
        <w:shd w:fill="ffffff" w:val="clear"/>
        <w:spacing w:after="0" w:before="0" w:lineRule="auto"/>
        <w:ind w:left="720" w:hanging="360"/>
        <w:rPr>
          <w:rFonts w:ascii="Arial" w:cs="Arial" w:eastAsia="Arial" w:hAnsi="Arial"/>
          <w:color w:val="222222"/>
          <w:sz w:val="23"/>
          <w:szCs w:val="23"/>
        </w:rPr>
      </w:pPr>
      <w:r w:rsidDel="00000000" w:rsidR="00000000" w:rsidRPr="00000000">
        <w:rPr>
          <w:rFonts w:ascii="Arial" w:cs="Arial" w:eastAsia="Arial" w:hAnsi="Arial"/>
          <w:color w:val="222222"/>
          <w:sz w:val="23"/>
          <w:szCs w:val="23"/>
          <w:rtl w:val="0"/>
        </w:rPr>
        <w:t xml:space="preserve">Provide services to Native Hawai’ians and/or Native Hawai’ian community(ies) in the State of Hawaiʻi</w:t>
      </w:r>
    </w:p>
    <w:p w:rsidR="00000000" w:rsidDel="00000000" w:rsidP="00000000" w:rsidRDefault="00000000" w:rsidRPr="00000000" w14:paraId="00000E6D">
      <w:pPr>
        <w:numPr>
          <w:ilvl w:val="0"/>
          <w:numId w:val="3"/>
        </w:numPr>
        <w:shd w:fill="ffffff" w:val="clear"/>
        <w:spacing w:after="0" w:before="0" w:lineRule="auto"/>
        <w:ind w:left="720" w:hanging="360"/>
        <w:rPr>
          <w:rFonts w:ascii="Arial" w:cs="Arial" w:eastAsia="Arial" w:hAnsi="Arial"/>
          <w:color w:val="222222"/>
          <w:sz w:val="23"/>
          <w:szCs w:val="23"/>
        </w:rPr>
      </w:pPr>
      <w:r w:rsidDel="00000000" w:rsidR="00000000" w:rsidRPr="00000000">
        <w:rPr>
          <w:rFonts w:ascii="Arial" w:cs="Arial" w:eastAsia="Arial" w:hAnsi="Arial"/>
          <w:color w:val="222222"/>
          <w:sz w:val="23"/>
          <w:szCs w:val="23"/>
          <w:rtl w:val="0"/>
        </w:rPr>
        <w:t xml:space="preserve">Have an IRS letter of Determination</w:t>
      </w:r>
    </w:p>
    <w:p w:rsidR="00000000" w:rsidDel="00000000" w:rsidP="00000000" w:rsidRDefault="00000000" w:rsidRPr="00000000" w14:paraId="00000E6E">
      <w:pPr>
        <w:numPr>
          <w:ilvl w:val="0"/>
          <w:numId w:val="3"/>
        </w:numPr>
        <w:shd w:fill="ffffff" w:val="clear"/>
        <w:spacing w:after="280" w:before="0" w:lineRule="auto"/>
        <w:ind w:left="720" w:hanging="360"/>
        <w:rPr>
          <w:rFonts w:ascii="Arial" w:cs="Arial" w:eastAsia="Arial" w:hAnsi="Arial"/>
          <w:color w:val="222222"/>
          <w:sz w:val="23"/>
          <w:szCs w:val="23"/>
        </w:rPr>
      </w:pPr>
      <w:r w:rsidDel="00000000" w:rsidR="00000000" w:rsidRPr="00000000">
        <w:rPr>
          <w:rFonts w:ascii="Arial" w:cs="Arial" w:eastAsia="Arial" w:hAnsi="Arial"/>
          <w:color w:val="222222"/>
          <w:sz w:val="23"/>
          <w:szCs w:val="23"/>
          <w:rtl w:val="0"/>
        </w:rPr>
        <w:t xml:space="preserve">Compliant with Hawaiʻi Compliance Express</w:t>
      </w:r>
    </w:p>
    <w:p w:rsidR="00000000" w:rsidDel="00000000" w:rsidP="00000000" w:rsidRDefault="00000000" w:rsidRPr="00000000" w14:paraId="00000E6F">
      <w:pPr>
        <w:rPr/>
      </w:pPr>
      <w:r w:rsidDel="00000000" w:rsidR="00000000" w:rsidRPr="00000000">
        <w:rPr>
          <w:rtl w:val="0"/>
        </w:rPr>
      </w:r>
    </w:p>
    <w:p w:rsidR="00000000" w:rsidDel="00000000" w:rsidP="00000000" w:rsidRDefault="00000000" w:rsidRPr="00000000" w14:paraId="00000E70">
      <w:pPr>
        <w:shd w:fill="ffffff" w:val="clear"/>
        <w:spacing w:after="280" w:before="280" w:lineRule="auto"/>
        <w:rPr>
          <w:rFonts w:ascii="Helvetica Neue" w:cs="Helvetica Neue" w:eastAsia="Helvetica Neue" w:hAnsi="Helvetica Neue"/>
          <w:b w:val="1"/>
        </w:rPr>
      </w:pPr>
      <w:hyperlink r:id="rId261">
        <w:r w:rsidDel="00000000" w:rsidR="00000000" w:rsidRPr="00000000">
          <w:rPr>
            <w:rFonts w:ascii="Helvetica Neue" w:cs="Helvetica Neue" w:eastAsia="Helvetica Neue" w:hAnsi="Helvetica Neue"/>
            <w:b w:val="1"/>
            <w:color w:val="0000ff"/>
            <w:u w:val="single"/>
            <w:rtl w:val="0"/>
          </w:rPr>
          <w:t xml:space="preserve">https://www.oha.org/resources/</w:t>
        </w:r>
      </w:hyperlink>
      <w:r w:rsidDel="00000000" w:rsidR="00000000" w:rsidRPr="00000000">
        <w:rPr>
          <w:rtl w:val="0"/>
        </w:rPr>
      </w:r>
    </w:p>
    <w:p w:rsidR="00000000" w:rsidDel="00000000" w:rsidP="00000000" w:rsidRDefault="00000000" w:rsidRPr="00000000" w14:paraId="00000E71">
      <w:pPr>
        <w:tabs>
          <w:tab w:val="left" w:leader="none" w:pos="4253"/>
          <w:tab w:val="left" w:leader="none" w:pos="4500"/>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E72">
      <w:pPr>
        <w:shd w:fill="ffffff" w:val="clear"/>
        <w:spacing w:after="300" w:before="161" w:lineRule="auto"/>
        <w:rPr>
          <w:rFonts w:ascii="Arial" w:cs="Arial" w:eastAsia="Arial" w:hAnsi="Arial"/>
          <w:b w:val="1"/>
          <w:color w:val="666666"/>
          <w:sz w:val="69"/>
          <w:szCs w:val="69"/>
        </w:rPr>
      </w:pPr>
      <w:r w:rsidDel="00000000" w:rsidR="00000000" w:rsidRPr="00000000">
        <w:rPr>
          <w:rFonts w:ascii="Arial" w:cs="Arial" w:eastAsia="Arial" w:hAnsi="Arial"/>
          <w:b w:val="1"/>
          <w:color w:val="666666"/>
          <w:sz w:val="69"/>
          <w:szCs w:val="69"/>
          <w:rtl w:val="0"/>
        </w:rPr>
        <w:t xml:space="preserve">Resources</w:t>
      </w:r>
    </w:p>
    <w:p w:rsidR="00000000" w:rsidDel="00000000" w:rsidP="00000000" w:rsidRDefault="00000000" w:rsidRPr="00000000" w14:paraId="00000E73">
      <w:pPr>
        <w:shd w:fill="ffffff" w:val="clear"/>
        <w:spacing w:after="300" w:before="280" w:lineRule="auto"/>
        <w:rPr>
          <w:rFonts w:ascii="Arial" w:cs="Arial" w:eastAsia="Arial" w:hAnsi="Arial"/>
          <w:color w:val="222222"/>
          <w:sz w:val="23"/>
          <w:szCs w:val="23"/>
        </w:rPr>
      </w:pPr>
      <w:r w:rsidDel="00000000" w:rsidR="00000000" w:rsidRPr="00000000">
        <w:rPr>
          <w:rFonts w:ascii="Arial" w:cs="Arial" w:eastAsia="Arial" w:hAnsi="Arial"/>
          <w:color w:val="222222"/>
          <w:sz w:val="23"/>
          <w:szCs w:val="23"/>
          <w:rtl w:val="0"/>
        </w:rPr>
        <w:t xml:space="preserve">Providing resources is among the key ways that the Office of Hawai’ian Affairs fulfills its purpose.</w:t>
      </w:r>
    </w:p>
    <w:p w:rsidR="00000000" w:rsidDel="00000000" w:rsidP="00000000" w:rsidRDefault="00000000" w:rsidRPr="00000000" w14:paraId="00000E74">
      <w:pPr>
        <w:shd w:fill="ffffff" w:val="clear"/>
        <w:spacing w:after="300" w:before="280" w:lineRule="auto"/>
        <w:rPr>
          <w:rFonts w:ascii="Arial" w:cs="Arial" w:eastAsia="Arial" w:hAnsi="Arial"/>
          <w:color w:val="222222"/>
          <w:sz w:val="23"/>
          <w:szCs w:val="23"/>
        </w:rPr>
      </w:pPr>
      <w:r w:rsidDel="00000000" w:rsidR="00000000" w:rsidRPr="00000000">
        <w:rPr>
          <w:rFonts w:ascii="Arial" w:cs="Arial" w:eastAsia="Arial" w:hAnsi="Arial"/>
          <w:color w:val="222222"/>
          <w:sz w:val="23"/>
          <w:szCs w:val="23"/>
          <w:rtl w:val="0"/>
        </w:rPr>
        <w:t xml:space="preserve">The best possible Native Hawai’ian historical and cultural information has been just a click away since the launch in April 2013 of the </w:t>
      </w:r>
      <w:hyperlink r:id="rId262">
        <w:r w:rsidDel="00000000" w:rsidR="00000000" w:rsidRPr="00000000">
          <w:rPr>
            <w:rFonts w:ascii="Arial" w:cs="Arial" w:eastAsia="Arial" w:hAnsi="Arial"/>
            <w:color w:val="428bca"/>
            <w:sz w:val="23"/>
            <w:szCs w:val="23"/>
            <w:u w:val="single"/>
            <w:rtl w:val="0"/>
          </w:rPr>
          <w:t xml:space="preserve">Kipuka Database.</w:t>
        </w:r>
      </w:hyperlink>
      <w:r w:rsidDel="00000000" w:rsidR="00000000" w:rsidRPr="00000000">
        <w:rPr>
          <w:rFonts w:ascii="Arial" w:cs="Arial" w:eastAsia="Arial" w:hAnsi="Arial"/>
          <w:color w:val="222222"/>
          <w:sz w:val="23"/>
          <w:szCs w:val="23"/>
          <w:rtl w:val="0"/>
        </w:rPr>
        <w:t xml:space="preserve"> It is a searchable online geographic information system that makes data that once would have taken long to compile, now available within seconds. The database helps complement our other key research tools, such as the </w:t>
      </w:r>
      <w:hyperlink r:id="rId263">
        <w:r w:rsidDel="00000000" w:rsidR="00000000" w:rsidRPr="00000000">
          <w:rPr>
            <w:rFonts w:ascii="Arial" w:cs="Arial" w:eastAsia="Arial" w:hAnsi="Arial"/>
            <w:color w:val="428bca"/>
            <w:sz w:val="23"/>
            <w:szCs w:val="23"/>
            <w:u w:val="single"/>
            <w:rtl w:val="0"/>
          </w:rPr>
          <w:t xml:space="preserve">Native Hawai’ian Data Book</w:t>
        </w:r>
      </w:hyperlink>
      <w:r w:rsidDel="00000000" w:rsidR="00000000" w:rsidRPr="00000000">
        <w:rPr>
          <w:rFonts w:ascii="Arial" w:cs="Arial" w:eastAsia="Arial" w:hAnsi="Arial"/>
          <w:color w:val="222222"/>
          <w:sz w:val="23"/>
          <w:szCs w:val="23"/>
          <w:rtl w:val="0"/>
        </w:rPr>
        <w:t xml:space="preserve"> and the </w:t>
      </w:r>
      <w:hyperlink r:id="rId264">
        <w:r w:rsidDel="00000000" w:rsidR="00000000" w:rsidRPr="00000000">
          <w:rPr>
            <w:rFonts w:ascii="Arial" w:cs="Arial" w:eastAsia="Arial" w:hAnsi="Arial"/>
            <w:color w:val="428bca"/>
            <w:sz w:val="23"/>
            <w:szCs w:val="23"/>
            <w:u w:val="single"/>
            <w:rtl w:val="0"/>
          </w:rPr>
          <w:t xml:space="preserve">Papakilo Database,</w:t>
        </w:r>
      </w:hyperlink>
      <w:r w:rsidDel="00000000" w:rsidR="00000000" w:rsidRPr="00000000">
        <w:rPr>
          <w:rFonts w:ascii="Arial" w:cs="Arial" w:eastAsia="Arial" w:hAnsi="Arial"/>
          <w:color w:val="222222"/>
          <w:sz w:val="23"/>
          <w:szCs w:val="23"/>
          <w:rtl w:val="0"/>
        </w:rPr>
        <w:t xml:space="preserve"> which is a digital library for Native Hawai’ian historical and cultural information.</w:t>
      </w:r>
    </w:p>
    <w:p w:rsidR="00000000" w:rsidDel="00000000" w:rsidP="00000000" w:rsidRDefault="00000000" w:rsidRPr="00000000" w14:paraId="00000E75">
      <w:pPr>
        <w:shd w:fill="ffffff" w:val="clear"/>
        <w:spacing w:after="300" w:before="280" w:lineRule="auto"/>
        <w:rPr>
          <w:rFonts w:ascii="Arial" w:cs="Arial" w:eastAsia="Arial" w:hAnsi="Arial"/>
          <w:color w:val="222222"/>
          <w:sz w:val="23"/>
          <w:szCs w:val="23"/>
        </w:rPr>
      </w:pPr>
      <w:r w:rsidDel="00000000" w:rsidR="00000000" w:rsidRPr="00000000">
        <w:rPr>
          <w:rFonts w:ascii="Arial" w:cs="Arial" w:eastAsia="Arial" w:hAnsi="Arial"/>
          <w:color w:val="222222"/>
          <w:sz w:val="23"/>
          <w:szCs w:val="23"/>
          <w:rtl w:val="0"/>
        </w:rPr>
        <w:t xml:space="preserve">In addition, we launched </w:t>
      </w:r>
      <w:hyperlink r:id="rId265">
        <w:r w:rsidDel="00000000" w:rsidR="00000000" w:rsidRPr="00000000">
          <w:rPr>
            <w:rFonts w:ascii="Arial" w:cs="Arial" w:eastAsia="Arial" w:hAnsi="Arial"/>
            <w:color w:val="428bca"/>
            <w:sz w:val="23"/>
            <w:szCs w:val="23"/>
            <w:u w:val="single"/>
            <w:rtl w:val="0"/>
          </w:rPr>
          <w:t xml:space="preserve">Kamakako’i,</w:t>
        </w:r>
      </w:hyperlink>
      <w:r w:rsidDel="00000000" w:rsidR="00000000" w:rsidRPr="00000000">
        <w:rPr>
          <w:rFonts w:ascii="Arial" w:cs="Arial" w:eastAsia="Arial" w:hAnsi="Arial"/>
          <w:color w:val="222222"/>
          <w:sz w:val="23"/>
          <w:szCs w:val="23"/>
          <w:rtl w:val="0"/>
        </w:rPr>
        <w:t xml:space="preserve"> an issues-based digital media tool that has been years in the making. The cutting-edge website provides a platform to quickly engage key audiences and inspire action on policy matters important to the Native Hawai’ian community.</w:t>
      </w:r>
    </w:p>
    <w:p w:rsidR="00000000" w:rsidDel="00000000" w:rsidP="00000000" w:rsidRDefault="00000000" w:rsidRPr="00000000" w14:paraId="00000E76">
      <w:pPr>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E77">
      <w:pPr>
        <w:shd w:fill="ffffff" w:val="clear"/>
        <w:spacing w:after="280" w:before="280" w:lineRule="auto"/>
        <w:rPr>
          <w:rFonts w:ascii="Arial" w:cs="Arial" w:eastAsia="Arial" w:hAnsi="Arial"/>
          <w:b w:val="1"/>
          <w:color w:val="333333"/>
          <w:sz w:val="36"/>
          <w:szCs w:val="36"/>
        </w:rPr>
      </w:pPr>
      <w:r w:rsidDel="00000000" w:rsidR="00000000" w:rsidRPr="00000000">
        <w:rPr>
          <w:rFonts w:ascii="Arial" w:cs="Arial" w:eastAsia="Arial" w:hAnsi="Arial"/>
          <w:b w:val="1"/>
          <w:color w:val="333333"/>
          <w:sz w:val="36"/>
          <w:szCs w:val="36"/>
          <w:rtl w:val="0"/>
        </w:rPr>
        <w:t xml:space="preserve">Resources</w:t>
      </w:r>
    </w:p>
    <w:p w:rsidR="00000000" w:rsidDel="00000000" w:rsidP="00000000" w:rsidRDefault="00000000" w:rsidRPr="00000000" w14:paraId="00000E78">
      <w:pPr>
        <w:numPr>
          <w:ilvl w:val="0"/>
          <w:numId w:val="4"/>
        </w:numPr>
        <w:shd w:fill="ffffff" w:val="clear"/>
        <w:spacing w:after="0" w:before="280" w:lineRule="auto"/>
        <w:ind w:left="720" w:hanging="360"/>
        <w:rPr>
          <w:rFonts w:ascii="Arial" w:cs="Arial" w:eastAsia="Arial" w:hAnsi="Arial"/>
          <w:color w:val="222222"/>
          <w:sz w:val="23"/>
          <w:szCs w:val="23"/>
        </w:rPr>
      </w:pPr>
      <w:hyperlink r:id="rId266">
        <w:r w:rsidDel="00000000" w:rsidR="00000000" w:rsidRPr="00000000">
          <w:rPr>
            <w:rFonts w:ascii="Arial" w:cs="Arial" w:eastAsia="Arial" w:hAnsi="Arial"/>
            <w:color w:val="428bca"/>
            <w:sz w:val="23"/>
            <w:szCs w:val="23"/>
            <w:u w:val="single"/>
            <w:rtl w:val="0"/>
          </w:rPr>
          <w:t xml:space="preserve">Grants</w:t>
        </w:r>
      </w:hyperlink>
      <w:r w:rsidDel="00000000" w:rsidR="00000000" w:rsidRPr="00000000">
        <w:rPr>
          <w:rFonts w:ascii="Arial" w:cs="Arial" w:eastAsia="Arial" w:hAnsi="Arial"/>
          <w:color w:val="222222"/>
          <w:sz w:val="23"/>
          <w:szCs w:val="23"/>
          <w:rtl w:val="0"/>
        </w:rPr>
        <w:t xml:space="preserve"> – The purpose of the Office of Hawai’ian Affairs Community Grants Program is to support projects, programs and initiatives that address OHA’s six Strategic Priorities and accompanying Strategic Results contained in OHA’s 2010-2018 Strategic Plan.</w:t>
      </w:r>
    </w:p>
    <w:p w:rsidR="00000000" w:rsidDel="00000000" w:rsidP="00000000" w:rsidRDefault="00000000" w:rsidRPr="00000000" w14:paraId="00000E79">
      <w:pPr>
        <w:numPr>
          <w:ilvl w:val="0"/>
          <w:numId w:val="4"/>
        </w:numPr>
        <w:shd w:fill="ffffff" w:val="clear"/>
        <w:spacing w:after="0" w:before="0" w:lineRule="auto"/>
        <w:ind w:left="720" w:hanging="360"/>
        <w:rPr>
          <w:rFonts w:ascii="Arial" w:cs="Arial" w:eastAsia="Arial" w:hAnsi="Arial"/>
          <w:color w:val="222222"/>
          <w:sz w:val="23"/>
          <w:szCs w:val="23"/>
        </w:rPr>
      </w:pPr>
      <w:hyperlink r:id="rId267">
        <w:r w:rsidDel="00000000" w:rsidR="00000000" w:rsidRPr="00000000">
          <w:rPr>
            <w:rFonts w:ascii="Arial" w:cs="Arial" w:eastAsia="Arial" w:hAnsi="Arial"/>
            <w:color w:val="428bca"/>
            <w:sz w:val="23"/>
            <w:szCs w:val="23"/>
            <w:u w:val="single"/>
            <w:rtl w:val="0"/>
          </w:rPr>
          <w:t xml:space="preserve">Kamakakoʻi</w:t>
        </w:r>
      </w:hyperlink>
      <w:r w:rsidDel="00000000" w:rsidR="00000000" w:rsidRPr="00000000">
        <w:rPr>
          <w:rFonts w:ascii="Arial" w:cs="Arial" w:eastAsia="Arial" w:hAnsi="Arial"/>
          <w:color w:val="222222"/>
          <w:sz w:val="23"/>
          <w:szCs w:val="23"/>
          <w:rtl w:val="0"/>
        </w:rPr>
        <w:t xml:space="preserve"> – A </w:t>
      </w:r>
      <w:r w:rsidDel="00000000" w:rsidR="00000000" w:rsidRPr="00000000">
        <w:rPr>
          <w:rFonts w:ascii="Arial" w:cs="Arial" w:eastAsia="Arial" w:hAnsi="Arial"/>
          <w:i w:val="1"/>
          <w:color w:val="222222"/>
          <w:sz w:val="23"/>
          <w:szCs w:val="23"/>
          <w:rtl w:val="0"/>
        </w:rPr>
        <w:t xml:space="preserve">cutting edge</w:t>
      </w:r>
      <w:r w:rsidDel="00000000" w:rsidR="00000000" w:rsidRPr="00000000">
        <w:rPr>
          <w:rFonts w:ascii="Arial" w:cs="Arial" w:eastAsia="Arial" w:hAnsi="Arial"/>
          <w:color w:val="222222"/>
          <w:sz w:val="23"/>
          <w:szCs w:val="23"/>
          <w:rtl w:val="0"/>
        </w:rPr>
        <w:t xml:space="preserve"> tool that leverages technology to engage, inform, activate and rally the Hawaiʻi community around voices on the cutting edge of community issues. It is produced and maintained by the Office of Hawai’ian Affairs.</w:t>
      </w:r>
    </w:p>
    <w:p w:rsidR="00000000" w:rsidDel="00000000" w:rsidP="00000000" w:rsidRDefault="00000000" w:rsidRPr="00000000" w14:paraId="00000E7A">
      <w:pPr>
        <w:numPr>
          <w:ilvl w:val="0"/>
          <w:numId w:val="4"/>
        </w:numPr>
        <w:shd w:fill="ffffff" w:val="clear"/>
        <w:spacing w:after="0" w:before="0" w:lineRule="auto"/>
        <w:ind w:left="720" w:hanging="360"/>
        <w:rPr>
          <w:rFonts w:ascii="Arial" w:cs="Arial" w:eastAsia="Arial" w:hAnsi="Arial"/>
          <w:color w:val="222222"/>
          <w:sz w:val="23"/>
          <w:szCs w:val="23"/>
        </w:rPr>
      </w:pPr>
      <w:hyperlink r:id="rId268">
        <w:r w:rsidDel="00000000" w:rsidR="00000000" w:rsidRPr="00000000">
          <w:rPr>
            <w:rFonts w:ascii="Arial" w:cs="Arial" w:eastAsia="Arial" w:hAnsi="Arial"/>
            <w:color w:val="428bca"/>
            <w:sz w:val="23"/>
            <w:szCs w:val="23"/>
            <w:u w:val="single"/>
            <w:rtl w:val="0"/>
          </w:rPr>
          <w:t xml:space="preserve">Kīpuka Database</w:t>
        </w:r>
      </w:hyperlink>
      <w:r w:rsidDel="00000000" w:rsidR="00000000" w:rsidRPr="00000000">
        <w:rPr>
          <w:rFonts w:ascii="Arial" w:cs="Arial" w:eastAsia="Arial" w:hAnsi="Arial"/>
          <w:color w:val="222222"/>
          <w:sz w:val="23"/>
          <w:szCs w:val="23"/>
          <w:rtl w:val="0"/>
        </w:rPr>
        <w:t xml:space="preserve"> – A geographical information system (GIS) that utilizes the latest mapping technologies to provide a window into native Hawai’ian land, culture and history.</w:t>
      </w:r>
    </w:p>
    <w:p w:rsidR="00000000" w:rsidDel="00000000" w:rsidP="00000000" w:rsidRDefault="00000000" w:rsidRPr="00000000" w14:paraId="00000E7B">
      <w:pPr>
        <w:numPr>
          <w:ilvl w:val="0"/>
          <w:numId w:val="4"/>
        </w:numPr>
        <w:shd w:fill="ffffff" w:val="clear"/>
        <w:spacing w:after="0" w:before="0" w:lineRule="auto"/>
        <w:ind w:left="720" w:hanging="360"/>
        <w:rPr>
          <w:rFonts w:ascii="Arial" w:cs="Arial" w:eastAsia="Arial" w:hAnsi="Arial"/>
          <w:color w:val="222222"/>
          <w:sz w:val="23"/>
          <w:szCs w:val="23"/>
        </w:rPr>
      </w:pPr>
      <w:hyperlink r:id="rId269">
        <w:r w:rsidDel="00000000" w:rsidR="00000000" w:rsidRPr="00000000">
          <w:rPr>
            <w:rFonts w:ascii="Arial" w:cs="Arial" w:eastAsia="Arial" w:hAnsi="Arial"/>
            <w:color w:val="428bca"/>
            <w:sz w:val="23"/>
            <w:szCs w:val="23"/>
            <w:u w:val="single"/>
            <w:rtl w:val="0"/>
          </w:rPr>
          <w:t xml:space="preserve">Loans</w:t>
        </w:r>
      </w:hyperlink>
      <w:r w:rsidDel="00000000" w:rsidR="00000000" w:rsidRPr="00000000">
        <w:rPr>
          <w:rFonts w:ascii="Arial" w:cs="Arial" w:eastAsia="Arial" w:hAnsi="Arial"/>
          <w:color w:val="222222"/>
          <w:sz w:val="23"/>
          <w:szCs w:val="23"/>
          <w:rtl w:val="0"/>
        </w:rPr>
        <w:t xml:space="preserve"> – The Office of Hawai’ians Affairs is committed to ensuring Native Hawai’ians and their ‘ohana have access to resources to assist them in pursuing their financial goals.</w:t>
      </w:r>
    </w:p>
    <w:p w:rsidR="00000000" w:rsidDel="00000000" w:rsidP="00000000" w:rsidRDefault="00000000" w:rsidRPr="00000000" w14:paraId="00000E7C">
      <w:pPr>
        <w:numPr>
          <w:ilvl w:val="0"/>
          <w:numId w:val="4"/>
        </w:numPr>
        <w:shd w:fill="ffffff" w:val="clear"/>
        <w:spacing w:after="0" w:before="0" w:lineRule="auto"/>
        <w:ind w:left="720" w:hanging="360"/>
        <w:rPr>
          <w:rFonts w:ascii="Arial" w:cs="Arial" w:eastAsia="Arial" w:hAnsi="Arial"/>
          <w:color w:val="222222"/>
          <w:sz w:val="23"/>
          <w:szCs w:val="23"/>
        </w:rPr>
      </w:pPr>
      <w:hyperlink r:id="rId270">
        <w:r w:rsidDel="00000000" w:rsidR="00000000" w:rsidRPr="00000000">
          <w:rPr>
            <w:rFonts w:ascii="Arial" w:cs="Arial" w:eastAsia="Arial" w:hAnsi="Arial"/>
            <w:color w:val="428bca"/>
            <w:sz w:val="23"/>
            <w:szCs w:val="23"/>
            <w:u w:val="single"/>
            <w:rtl w:val="0"/>
          </w:rPr>
          <w:t xml:space="preserve">OHA Native Hawai’ian Data Book</w:t>
        </w:r>
      </w:hyperlink>
      <w:r w:rsidDel="00000000" w:rsidR="00000000" w:rsidRPr="00000000">
        <w:rPr>
          <w:rFonts w:ascii="Arial" w:cs="Arial" w:eastAsia="Arial" w:hAnsi="Arial"/>
          <w:color w:val="222222"/>
          <w:sz w:val="23"/>
          <w:szCs w:val="23"/>
          <w:rtl w:val="0"/>
        </w:rPr>
        <w:t xml:space="preserve"> – A compilation of basic demographic data on Hawai’ians and data to identify gaps and important issues to ensure OHA’s actions and initiatives are based on the best information available.</w:t>
      </w:r>
    </w:p>
    <w:p w:rsidR="00000000" w:rsidDel="00000000" w:rsidP="00000000" w:rsidRDefault="00000000" w:rsidRPr="00000000" w14:paraId="00000E7D">
      <w:pPr>
        <w:numPr>
          <w:ilvl w:val="0"/>
          <w:numId w:val="4"/>
        </w:numPr>
        <w:shd w:fill="ffffff" w:val="clear"/>
        <w:spacing w:after="0" w:before="0" w:lineRule="auto"/>
        <w:ind w:left="720" w:hanging="360"/>
        <w:rPr>
          <w:rFonts w:ascii="Arial" w:cs="Arial" w:eastAsia="Arial" w:hAnsi="Arial"/>
          <w:color w:val="222222"/>
          <w:sz w:val="23"/>
          <w:szCs w:val="23"/>
        </w:rPr>
      </w:pPr>
      <w:hyperlink r:id="rId271">
        <w:r w:rsidDel="00000000" w:rsidR="00000000" w:rsidRPr="00000000">
          <w:rPr>
            <w:rFonts w:ascii="Arial" w:cs="Arial" w:eastAsia="Arial" w:hAnsi="Arial"/>
            <w:color w:val="428bca"/>
            <w:sz w:val="23"/>
            <w:szCs w:val="23"/>
            <w:u w:val="single"/>
            <w:rtl w:val="0"/>
          </w:rPr>
          <w:t xml:space="preserve">Papakilo Data Base</w:t>
        </w:r>
      </w:hyperlink>
      <w:r w:rsidDel="00000000" w:rsidR="00000000" w:rsidRPr="00000000">
        <w:rPr>
          <w:rFonts w:ascii="Arial" w:cs="Arial" w:eastAsia="Arial" w:hAnsi="Arial"/>
          <w:color w:val="222222"/>
          <w:sz w:val="23"/>
          <w:szCs w:val="23"/>
          <w:rtl w:val="0"/>
        </w:rPr>
        <w:t xml:space="preserve"> – A comprehensive “Database of Databases” consisting of varied collections of data pertaining to historically and culturally significant places, events, and documents in Hawai’i’s history.</w:t>
      </w:r>
    </w:p>
    <w:p w:rsidR="00000000" w:rsidDel="00000000" w:rsidP="00000000" w:rsidRDefault="00000000" w:rsidRPr="00000000" w14:paraId="00000E7E">
      <w:pPr>
        <w:numPr>
          <w:ilvl w:val="0"/>
          <w:numId w:val="4"/>
        </w:numPr>
        <w:shd w:fill="ffffff" w:val="clear"/>
        <w:spacing w:after="0" w:before="0" w:lineRule="auto"/>
        <w:ind w:left="720" w:hanging="360"/>
        <w:rPr>
          <w:rFonts w:ascii="Arial" w:cs="Arial" w:eastAsia="Arial" w:hAnsi="Arial"/>
          <w:color w:val="222222"/>
          <w:sz w:val="23"/>
          <w:szCs w:val="23"/>
        </w:rPr>
      </w:pPr>
      <w:hyperlink r:id="rId272">
        <w:r w:rsidDel="00000000" w:rsidR="00000000" w:rsidRPr="00000000">
          <w:rPr>
            <w:rFonts w:ascii="Arial" w:cs="Arial" w:eastAsia="Arial" w:hAnsi="Arial"/>
            <w:color w:val="428bca"/>
            <w:sz w:val="23"/>
            <w:szCs w:val="23"/>
            <w:u w:val="single"/>
            <w:rtl w:val="0"/>
          </w:rPr>
          <w:t xml:space="preserve">Reports and Research</w:t>
        </w:r>
      </w:hyperlink>
      <w:r w:rsidDel="00000000" w:rsidR="00000000" w:rsidRPr="00000000">
        <w:rPr>
          <w:rFonts w:ascii="Arial" w:cs="Arial" w:eastAsia="Arial" w:hAnsi="Arial"/>
          <w:color w:val="222222"/>
          <w:sz w:val="23"/>
          <w:szCs w:val="23"/>
          <w:rtl w:val="0"/>
        </w:rPr>
        <w:t xml:space="preserve"> – A collection of reports and surveys intended to help guide strategic direction and policy decisions.</w:t>
      </w:r>
    </w:p>
    <w:p w:rsidR="00000000" w:rsidDel="00000000" w:rsidP="00000000" w:rsidRDefault="00000000" w:rsidRPr="00000000" w14:paraId="00000E7F">
      <w:pPr>
        <w:numPr>
          <w:ilvl w:val="0"/>
          <w:numId w:val="4"/>
        </w:numPr>
        <w:shd w:fill="ffffff" w:val="clear"/>
        <w:spacing w:after="280" w:before="0" w:lineRule="auto"/>
        <w:ind w:left="720" w:hanging="360"/>
        <w:rPr>
          <w:rFonts w:ascii="Arial" w:cs="Arial" w:eastAsia="Arial" w:hAnsi="Arial"/>
          <w:color w:val="222222"/>
          <w:sz w:val="23"/>
          <w:szCs w:val="23"/>
        </w:rPr>
      </w:pPr>
      <w:hyperlink r:id="rId273">
        <w:r w:rsidDel="00000000" w:rsidR="00000000" w:rsidRPr="00000000">
          <w:rPr>
            <w:rFonts w:ascii="Arial" w:cs="Arial" w:eastAsia="Arial" w:hAnsi="Arial"/>
            <w:color w:val="428bca"/>
            <w:sz w:val="23"/>
            <w:szCs w:val="23"/>
            <w:u w:val="single"/>
            <w:rtl w:val="0"/>
          </w:rPr>
          <w:t xml:space="preserve">Scholarships</w:t>
        </w:r>
      </w:hyperlink>
      <w:r w:rsidDel="00000000" w:rsidR="00000000" w:rsidRPr="00000000">
        <w:rPr>
          <w:rFonts w:ascii="Arial" w:cs="Arial" w:eastAsia="Arial" w:hAnsi="Arial"/>
          <w:color w:val="222222"/>
          <w:sz w:val="23"/>
          <w:szCs w:val="23"/>
          <w:rtl w:val="0"/>
        </w:rPr>
        <w:t xml:space="preserve"> – Each year OHA provides funding for scholarships through its Higher Education Scholarship Programs.</w:t>
      </w:r>
    </w:p>
    <w:p w:rsidR="00000000" w:rsidDel="00000000" w:rsidP="00000000" w:rsidRDefault="00000000" w:rsidRPr="00000000" w14:paraId="00000E80">
      <w:pPr>
        <w:tabs>
          <w:tab w:val="left" w:leader="none" w:pos="4253"/>
          <w:tab w:val="left" w:leader="none" w:pos="4500"/>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E81">
      <w:pPr>
        <w:tabs>
          <w:tab w:val="left" w:leader="none" w:pos="4253"/>
          <w:tab w:val="left" w:leader="none" w:pos="4500"/>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E82">
      <w:pPr>
        <w:tabs>
          <w:tab w:val="left" w:leader="none" w:pos="4253"/>
          <w:tab w:val="left" w:leader="none" w:pos="4500"/>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E83">
      <w:pPr>
        <w:tabs>
          <w:tab w:val="left" w:leader="none" w:pos="4253"/>
          <w:tab w:val="left" w:leader="none" w:pos="4500"/>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E84">
      <w:pPr>
        <w:tabs>
          <w:tab w:val="left" w:leader="none" w:pos="4253"/>
          <w:tab w:val="left" w:leader="none" w:pos="4500"/>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E85">
      <w:pPr>
        <w:tabs>
          <w:tab w:val="left" w:leader="none" w:pos="4253"/>
          <w:tab w:val="left" w:leader="none" w:pos="4500"/>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E86">
      <w:pPr>
        <w:tabs>
          <w:tab w:val="left" w:leader="none" w:pos="4253"/>
          <w:tab w:val="left" w:leader="none" w:pos="4500"/>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E87">
      <w:pPr>
        <w:rPr>
          <w:rFonts w:ascii="Helvetica Neue" w:cs="Helvetica Neue" w:eastAsia="Helvetica Neue" w:hAnsi="Helvetica Neue"/>
          <w:b w:val="1"/>
        </w:rPr>
      </w:pPr>
      <w:r w:rsidDel="00000000" w:rsidR="00000000" w:rsidRPr="00000000">
        <w:br w:type="page"/>
      </w:r>
      <w:r w:rsidDel="00000000" w:rsidR="00000000" w:rsidRPr="00000000">
        <w:rPr>
          <w:rtl w:val="0"/>
        </w:rPr>
      </w:r>
    </w:p>
    <w:p w:rsidR="00000000" w:rsidDel="00000000" w:rsidP="00000000" w:rsidRDefault="00000000" w:rsidRPr="00000000" w14:paraId="00000E88">
      <w:pPr>
        <w:tabs>
          <w:tab w:val="left" w:leader="none" w:pos="4253"/>
          <w:tab w:val="left" w:leader="none" w:pos="4500"/>
        </w:tabs>
        <w:rPr>
          <w:rFonts w:ascii="Helvetica Neue" w:cs="Helvetica Neue" w:eastAsia="Helvetica Neue" w:hAnsi="Helvetica Neue"/>
          <w:b w:val="1"/>
        </w:rPr>
      </w:pPr>
      <w:r w:rsidDel="00000000" w:rsidR="00000000" w:rsidRPr="00000000">
        <w:rPr>
          <w:rtl w:val="0"/>
        </w:rPr>
      </w:r>
    </w:p>
    <w:bookmarkStart w:colFirst="0" w:colLast="0" w:name="bookmark=id.s8q4dkf2umlw" w:id="882"/>
    <w:bookmarkEnd w:id="882"/>
    <w:p w:rsidR="00000000" w:rsidDel="00000000" w:rsidP="00000000" w:rsidRDefault="00000000" w:rsidRPr="00000000" w14:paraId="00000E89">
      <w:pPr>
        <w:tabs>
          <w:tab w:val="left" w:leader="none" w:pos="4253"/>
          <w:tab w:val="left" w:leader="none" w:pos="4500"/>
        </w:tabs>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U.S. Department of Agriculture</w:t>
      </w:r>
    </w:p>
    <w:p w:rsidR="00000000" w:rsidDel="00000000" w:rsidP="00000000" w:rsidRDefault="00000000" w:rsidRPr="00000000" w14:paraId="00000E8A">
      <w:pPr>
        <w:tabs>
          <w:tab w:val="left" w:leader="none" w:pos="4253"/>
          <w:tab w:val="left" w:leader="none" w:pos="4500"/>
        </w:tabs>
        <w:rPr>
          <w:rFonts w:ascii="Helvetica Neue" w:cs="Helvetica Neue" w:eastAsia="Helvetica Neue" w:hAnsi="Helvetica Neue"/>
          <w:b w:val="1"/>
          <w:sz w:val="28"/>
          <w:szCs w:val="28"/>
        </w:rPr>
      </w:pPr>
      <w:r w:rsidDel="00000000" w:rsidR="00000000" w:rsidRPr="00000000">
        <w:rPr>
          <w:rtl w:val="0"/>
        </w:rPr>
      </w:r>
    </w:p>
    <w:p w:rsidR="00000000" w:rsidDel="00000000" w:rsidP="00000000" w:rsidRDefault="00000000" w:rsidRPr="00000000" w14:paraId="00000E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0101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101010"/>
          <w:sz w:val="24"/>
          <w:szCs w:val="24"/>
          <w:u w:val="none"/>
          <w:shd w:fill="auto" w:val="clear"/>
          <w:vertAlign w:val="baseline"/>
          <w:rtl w:val="0"/>
        </w:rPr>
        <w:t xml:space="preserve">Earlier this year, the U.S. Department of Agriculture cut two federal programs that provided about $1 billion in funding to schools and food banks to buy food directly from local farms, ranchers and producers. The move cancels about $660 million in funding this year for the Local Food for Schools program, which is active in 40 U.S. states, as well as about $420 million for a second program called the Local Food Purchase Assistance Cooperative Agreement, which helps food banks and other local groups provide food to their communities. </w:t>
      </w:r>
    </w:p>
    <w:p w:rsidR="00000000" w:rsidDel="00000000" w:rsidP="00000000" w:rsidRDefault="00000000" w:rsidRPr="00000000" w14:paraId="00000E8C">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375" w:line="240" w:lineRule="auto"/>
        <w:ind w:left="0" w:right="0" w:firstLine="0"/>
        <w:jc w:val="left"/>
        <w:rPr>
          <w:rFonts w:ascii="Helvetica Neue" w:cs="Helvetica Neue" w:eastAsia="Helvetica Neue" w:hAnsi="Helvetica Neue"/>
          <w:b w:val="0"/>
          <w:i w:val="0"/>
          <w:smallCaps w:val="0"/>
          <w:strike w:val="0"/>
          <w:color w:val="10101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101010"/>
          <w:sz w:val="24"/>
          <w:szCs w:val="24"/>
          <w:u w:val="none"/>
          <w:shd w:fill="auto" w:val="clear"/>
          <w:vertAlign w:val="baseline"/>
          <w:rtl w:val="0"/>
        </w:rPr>
        <w:t xml:space="preserve">According to published reports, “USDA can confirm it has provided notice to States, Territories and Tribes that the FY 2025 funding previously announced for the pandemic-era Local Food for Schools and Child Care Cooperative Agreement and pandemic-era Local Food Purchase Assistance Cooperative Agreement program is no longer available and those agreements will be terminated following 60-day notification," a spokesperson with the agency said in an email to CBS News.</w:t>
      </w:r>
    </w:p>
    <w:p w:rsidR="00000000" w:rsidDel="00000000" w:rsidP="00000000" w:rsidRDefault="00000000" w:rsidRPr="00000000" w14:paraId="00000E8D">
      <w:pPr>
        <w:tabs>
          <w:tab w:val="left" w:leader="none" w:pos="4253"/>
          <w:tab w:val="left" w:leader="none" w:pos="4500"/>
        </w:tabs>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E8E">
      <w:pPr>
        <w:tabs>
          <w:tab w:val="left" w:leader="none" w:pos="4253"/>
          <w:tab w:val="left" w:leader="none" w:pos="4500"/>
        </w:tabs>
        <w:rPr>
          <w:rFonts w:ascii="Helvetica Neue" w:cs="Helvetica Neue" w:eastAsia="Helvetica Neue" w:hAnsi="Helvetica Neue"/>
        </w:rPr>
      </w:pPr>
      <w:r w:rsidDel="00000000" w:rsidR="00000000" w:rsidRPr="00000000">
        <w:rPr>
          <w:rFonts w:ascii="Helvetica Neue" w:cs="Helvetica Neue" w:eastAsia="Helvetica Neue" w:hAnsi="Helvetica Neue"/>
        </w:rPr>
        <w:drawing>
          <wp:inline distB="0" distT="0" distL="0" distR="0">
            <wp:extent cx="5505440" cy="4458445"/>
            <wp:effectExtent b="0" l="0" r="0" t="0"/>
            <wp:docPr descr="A person walking in front of a building&#10;&#10;AI-generated content may be incorrect." id="2138122959" name="image95.png"/>
            <a:graphic>
              <a:graphicData uri="http://schemas.openxmlformats.org/drawingml/2006/picture">
                <pic:pic>
                  <pic:nvPicPr>
                    <pic:cNvPr descr="A person walking in front of a building&#10;&#10;AI-generated content may be incorrect." id="0" name="image95.png"/>
                    <pic:cNvPicPr preferRelativeResize="0"/>
                  </pic:nvPicPr>
                  <pic:blipFill>
                    <a:blip r:embed="rId274"/>
                    <a:srcRect b="0" l="0" r="0" t="0"/>
                    <a:stretch>
                      <a:fillRect/>
                    </a:stretch>
                  </pic:blipFill>
                  <pic:spPr>
                    <a:xfrm>
                      <a:off x="0" y="0"/>
                      <a:ext cx="5505440" cy="4458445"/>
                    </a:xfrm>
                    <a:prstGeom prst="rect"/>
                    <a:ln/>
                  </pic:spPr>
                </pic:pic>
              </a:graphicData>
            </a:graphic>
          </wp:inline>
        </w:drawing>
      </w:r>
      <w:r w:rsidDel="00000000" w:rsidR="00000000" w:rsidRPr="00000000">
        <w:rPr>
          <w:rtl w:val="0"/>
        </w:rPr>
      </w:r>
    </w:p>
    <w:p w:rsidR="00000000" w:rsidDel="00000000" w:rsidP="00000000" w:rsidRDefault="00000000" w:rsidRPr="00000000" w14:paraId="00000E8F">
      <w:pPr>
        <w:widowControl w:val="0"/>
        <w:pBdr>
          <w:bottom w:color="000000" w:space="1" w:sz="6" w:val="single"/>
        </w:pBdr>
        <w:rPr>
          <w:rFonts w:ascii="Helvetica Neue" w:cs="Helvetica Neue" w:eastAsia="Helvetica Neue" w:hAnsi="Helvetica Neue"/>
        </w:rPr>
      </w:pPr>
      <w:hyperlink r:id="rId275">
        <w:r w:rsidDel="00000000" w:rsidR="00000000" w:rsidRPr="00000000">
          <w:rPr>
            <w:rFonts w:ascii="Helvetica Neue" w:cs="Helvetica Neue" w:eastAsia="Helvetica Neue" w:hAnsi="Helvetica Neue"/>
            <w:color w:val="0000ff"/>
            <w:u w:val="single"/>
            <w:rtl w:val="0"/>
          </w:rPr>
          <w:t xml:space="preserve">https://www.usda.gov/topics/farming/grants-and-loans</w:t>
        </w:r>
      </w:hyperlink>
      <w:r w:rsidDel="00000000" w:rsidR="00000000" w:rsidRPr="00000000">
        <w:rPr>
          <w:rtl w:val="0"/>
        </w:rPr>
      </w:r>
    </w:p>
    <w:p w:rsidR="00000000" w:rsidDel="00000000" w:rsidP="00000000" w:rsidRDefault="00000000" w:rsidRPr="00000000" w14:paraId="00000E90">
      <w:pPr>
        <w:tabs>
          <w:tab w:val="left" w:leader="none" w:pos="4253"/>
          <w:tab w:val="left" w:leader="none" w:pos="4500"/>
        </w:tabs>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E91">
      <w:pPr>
        <w:tabs>
          <w:tab w:val="left" w:leader="none" w:pos="4253"/>
          <w:tab w:val="left" w:leader="none" w:pos="4500"/>
        </w:tabs>
        <w:rPr>
          <w:rFonts w:ascii="Helvetica Neue" w:cs="Helvetica Neue" w:eastAsia="Helvetica Neue" w:hAnsi="Helvetica Neue"/>
        </w:rPr>
      </w:pPr>
      <w:r w:rsidDel="00000000" w:rsidR="00000000" w:rsidRPr="00000000">
        <w:rPr>
          <w:rFonts w:ascii="Helvetica Neue" w:cs="Helvetica Neue" w:eastAsia="Helvetica Neue" w:hAnsi="Helvetica Neue"/>
          <w:highlight w:val="yellow"/>
          <w:rtl w:val="0"/>
        </w:rPr>
        <w:t xml:space="preserve">Hawaiians can look at these listings below to get the best information about available programs in Hawaii.</w:t>
      </w:r>
      <w:r w:rsidDel="00000000" w:rsidR="00000000" w:rsidRPr="00000000">
        <w:rPr>
          <w:rtl w:val="0"/>
        </w:rPr>
      </w:r>
    </w:p>
    <w:p w:rsidR="00000000" w:rsidDel="00000000" w:rsidP="00000000" w:rsidRDefault="00000000" w:rsidRPr="00000000" w14:paraId="00000E92">
      <w:pPr>
        <w:tabs>
          <w:tab w:val="left" w:leader="none" w:pos="4253"/>
          <w:tab w:val="left" w:leader="none" w:pos="4500"/>
        </w:tabs>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E93">
      <w:pPr>
        <w:shd w:fill="f0f0ec" w:val="clear"/>
        <w:rPr>
          <w:rFonts w:ascii="Helvetica Neue" w:cs="Helvetica Neue" w:eastAsia="Helvetica Neue" w:hAnsi="Helvetica Neue"/>
          <w:color w:val="1b1b1b"/>
          <w:sz w:val="25"/>
          <w:szCs w:val="25"/>
        </w:rPr>
      </w:pPr>
      <w:r w:rsidDel="00000000" w:rsidR="00000000" w:rsidRPr="00000000">
        <w:rPr>
          <w:rFonts w:ascii="Helvetica Neue" w:cs="Helvetica Neue" w:eastAsia="Helvetica Neue" w:hAnsi="Helvetica Neue"/>
          <w:color w:val="cecac8"/>
          <w:sz w:val="25"/>
          <w:szCs w:val="25"/>
          <w:rtl w:val="0"/>
        </w:rPr>
        <w:t xml:space="preserve">)</w:t>
      </w:r>
      <w:r w:rsidDel="00000000" w:rsidR="00000000" w:rsidRPr="00000000">
        <w:rPr>
          <w:rtl w:val="0"/>
        </w:rPr>
      </w:r>
    </w:p>
    <w:p w:rsidR="00000000" w:rsidDel="00000000" w:rsidP="00000000" w:rsidRDefault="00000000" w:rsidRPr="00000000" w14:paraId="00000E94">
      <w:pPr>
        <w:keepNext w:val="0"/>
        <w:keepLines w:val="0"/>
        <w:pageBreakBefore w:val="0"/>
        <w:widowControl w:val="1"/>
        <w:pBdr>
          <w:top w:color="000000" w:space="1" w:sz="6" w:val="single"/>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Bottom of Form</w:t>
      </w:r>
    </w:p>
    <w:p w:rsidR="00000000" w:rsidDel="00000000" w:rsidP="00000000" w:rsidRDefault="00000000" w:rsidRPr="00000000" w14:paraId="00000E95">
      <w:pPr>
        <w:pStyle w:val="Heading4"/>
        <w:spacing w:after="280" w:before="0" w:lineRule="auto"/>
        <w:rPr>
          <w:rFonts w:ascii="Helvetica Neue" w:cs="Helvetica Neue" w:eastAsia="Helvetica Neue" w:hAnsi="Helvetica Neue"/>
          <w:color w:val="1b1b1b"/>
        </w:rPr>
      </w:pPr>
      <w:hyperlink r:id="rId276">
        <w:r w:rsidDel="00000000" w:rsidR="00000000" w:rsidRPr="00000000">
          <w:rPr>
            <w:rFonts w:ascii="Helvetica Neue" w:cs="Helvetica Neue" w:eastAsia="Helvetica Neue" w:hAnsi="Helvetica Neue"/>
            <w:color w:val="295a8f"/>
            <w:u w:val="single"/>
            <w:rtl w:val="0"/>
          </w:rPr>
          <w:t xml:space="preserve">Value-Added Producer Grants in Hawaii and Western Pacific</w:t>
        </w:r>
      </w:hyperlink>
      <w:r w:rsidDel="00000000" w:rsidR="00000000" w:rsidRPr="00000000">
        <w:rPr>
          <w:rtl w:val="0"/>
        </w:rPr>
      </w:r>
    </w:p>
    <w:p w:rsidR="00000000" w:rsidDel="00000000" w:rsidP="00000000" w:rsidRDefault="00000000" w:rsidRPr="00000000" w14:paraId="00000E96">
      <w:pPr>
        <w:rPr>
          <w:rFonts w:ascii="Helvetica Neue" w:cs="Helvetica Neue" w:eastAsia="Helvetica Neue" w:hAnsi="Helvetica Neue"/>
          <w:color w:val="1b1b1b"/>
          <w:sz w:val="25"/>
          <w:szCs w:val="25"/>
        </w:rPr>
      </w:pPr>
      <w:r w:rsidDel="00000000" w:rsidR="00000000" w:rsidRPr="00000000">
        <w:rPr>
          <w:rFonts w:ascii="Helvetica Neue" w:cs="Helvetica Neue" w:eastAsia="Helvetica Neue" w:hAnsi="Helvetica Neue"/>
          <w:color w:val="1b1b1b"/>
          <w:sz w:val="25"/>
          <w:szCs w:val="25"/>
          <w:rtl w:val="0"/>
        </w:rPr>
        <w:t xml:space="preserve">This program assists agricultural producers enter into value-added activities related to the processing and marketing of new products. The goals of this program are to generate new products, create and expand marketing opportunities and increase producer income.</w:t>
      </w:r>
    </w:p>
    <w:p w:rsidR="00000000" w:rsidDel="00000000" w:rsidP="00000000" w:rsidRDefault="00000000" w:rsidRPr="00000000" w14:paraId="00000E97">
      <w:pPr>
        <w:rPr>
          <w:rFonts w:ascii="Helvetica Neue" w:cs="Helvetica Neue" w:eastAsia="Helvetica Neue" w:hAnsi="Helvetica Neue"/>
          <w:color w:val="1b1b1b"/>
          <w:sz w:val="25"/>
          <w:szCs w:val="25"/>
        </w:rPr>
      </w:pPr>
      <w:r w:rsidDel="00000000" w:rsidR="00000000" w:rsidRPr="00000000">
        <w:rPr>
          <w:rtl w:val="0"/>
        </w:rPr>
      </w:r>
    </w:p>
    <w:p w:rsidR="00000000" w:rsidDel="00000000" w:rsidP="00000000" w:rsidRDefault="00000000" w:rsidRPr="00000000" w14:paraId="00000E98">
      <w:pPr>
        <w:pStyle w:val="Heading4"/>
        <w:spacing w:after="280" w:before="0" w:lineRule="auto"/>
        <w:rPr>
          <w:rFonts w:ascii="Helvetica Neue" w:cs="Helvetica Neue" w:eastAsia="Helvetica Neue" w:hAnsi="Helvetica Neue"/>
          <w:color w:val="1b1b1b"/>
        </w:rPr>
      </w:pPr>
      <w:hyperlink r:id="rId277">
        <w:r w:rsidDel="00000000" w:rsidR="00000000" w:rsidRPr="00000000">
          <w:rPr>
            <w:rFonts w:ascii="Helvetica Neue" w:cs="Helvetica Neue" w:eastAsia="Helvetica Neue" w:hAnsi="Helvetica Neue"/>
            <w:color w:val="295a8f"/>
            <w:u w:val="single"/>
            <w:rtl w:val="0"/>
          </w:rPr>
          <w:t xml:space="preserve">Rural Decentralized Water Systems Grant Program in Hawai’i and Western Pacific</w:t>
        </w:r>
      </w:hyperlink>
      <w:r w:rsidDel="00000000" w:rsidR="00000000" w:rsidRPr="00000000">
        <w:rPr>
          <w:rtl w:val="0"/>
        </w:rPr>
      </w:r>
    </w:p>
    <w:p w:rsidR="00000000" w:rsidDel="00000000" w:rsidP="00000000" w:rsidRDefault="00000000" w:rsidRPr="00000000" w14:paraId="00000E99">
      <w:pPr>
        <w:rPr>
          <w:rFonts w:ascii="Helvetica Neue" w:cs="Helvetica Neue" w:eastAsia="Helvetica Neue" w:hAnsi="Helvetica Neue"/>
          <w:color w:val="1b1b1b"/>
          <w:sz w:val="25"/>
          <w:szCs w:val="25"/>
        </w:rPr>
      </w:pPr>
      <w:r w:rsidDel="00000000" w:rsidR="00000000" w:rsidRPr="00000000">
        <w:rPr>
          <w:rFonts w:ascii="Helvetica Neue" w:cs="Helvetica Neue" w:eastAsia="Helvetica Neue" w:hAnsi="Helvetica Neue"/>
          <w:color w:val="1b1b1b"/>
          <w:sz w:val="25"/>
          <w:szCs w:val="25"/>
          <w:rtl w:val="0"/>
        </w:rPr>
        <w:t xml:space="preserve">This program helps qualified nonprofits and tribes create a revolving loan fund to increase access to clean, reliable water and septic systems for households in eligible rural areas.</w:t>
      </w:r>
    </w:p>
    <w:p w:rsidR="00000000" w:rsidDel="00000000" w:rsidP="00000000" w:rsidRDefault="00000000" w:rsidRPr="00000000" w14:paraId="00000E9A">
      <w:pPr>
        <w:rPr>
          <w:rFonts w:ascii="Helvetica Neue" w:cs="Helvetica Neue" w:eastAsia="Helvetica Neue" w:hAnsi="Helvetica Neue"/>
          <w:color w:val="1b1b1b"/>
          <w:sz w:val="25"/>
          <w:szCs w:val="25"/>
        </w:rPr>
      </w:pPr>
      <w:r w:rsidDel="00000000" w:rsidR="00000000" w:rsidRPr="00000000">
        <w:rPr>
          <w:rtl w:val="0"/>
        </w:rPr>
      </w:r>
    </w:p>
    <w:p w:rsidR="00000000" w:rsidDel="00000000" w:rsidP="00000000" w:rsidRDefault="00000000" w:rsidRPr="00000000" w14:paraId="00000E9B">
      <w:pPr>
        <w:pStyle w:val="Heading4"/>
        <w:spacing w:after="280" w:before="0" w:lineRule="auto"/>
        <w:rPr>
          <w:rFonts w:ascii="Helvetica Neue" w:cs="Helvetica Neue" w:eastAsia="Helvetica Neue" w:hAnsi="Helvetica Neue"/>
          <w:color w:val="1b1b1b"/>
        </w:rPr>
      </w:pPr>
      <w:hyperlink r:id="rId278">
        <w:r w:rsidDel="00000000" w:rsidR="00000000" w:rsidRPr="00000000">
          <w:rPr>
            <w:rFonts w:ascii="Helvetica Neue" w:cs="Helvetica Neue" w:eastAsia="Helvetica Neue" w:hAnsi="Helvetica Neue"/>
            <w:color w:val="295a8f"/>
            <w:u w:val="single"/>
            <w:rtl w:val="0"/>
          </w:rPr>
          <w:t xml:space="preserve">Rural Business Development Grants in Hawai’i and Western Pacific</w:t>
        </w:r>
      </w:hyperlink>
      <w:r w:rsidDel="00000000" w:rsidR="00000000" w:rsidRPr="00000000">
        <w:rPr>
          <w:rtl w:val="0"/>
        </w:rPr>
      </w:r>
    </w:p>
    <w:p w:rsidR="00000000" w:rsidDel="00000000" w:rsidP="00000000" w:rsidRDefault="00000000" w:rsidRPr="00000000" w14:paraId="00000E9C">
      <w:pPr>
        <w:rPr>
          <w:rFonts w:ascii="Helvetica Neue" w:cs="Helvetica Neue" w:eastAsia="Helvetica Neue" w:hAnsi="Helvetica Neue"/>
          <w:color w:val="1b1b1b"/>
          <w:sz w:val="25"/>
          <w:szCs w:val="25"/>
        </w:rPr>
      </w:pPr>
      <w:r w:rsidDel="00000000" w:rsidR="00000000" w:rsidRPr="00000000">
        <w:rPr>
          <w:rFonts w:ascii="Helvetica Neue" w:cs="Helvetica Neue" w:eastAsia="Helvetica Neue" w:hAnsi="Helvetica Neue"/>
          <w:color w:val="1b1b1b"/>
          <w:sz w:val="25"/>
          <w:szCs w:val="25"/>
          <w:rtl w:val="0"/>
        </w:rPr>
        <w:t xml:space="preserve">This program is designed to provide technical assistance and training for small rural businesses.</w:t>
      </w:r>
    </w:p>
    <w:p w:rsidR="00000000" w:rsidDel="00000000" w:rsidP="00000000" w:rsidRDefault="00000000" w:rsidRPr="00000000" w14:paraId="00000E9D">
      <w:pPr>
        <w:pStyle w:val="Heading4"/>
        <w:spacing w:after="280" w:before="0" w:lineRule="auto"/>
        <w:rPr>
          <w:rFonts w:ascii="Helvetica Neue" w:cs="Helvetica Neue" w:eastAsia="Helvetica Neue" w:hAnsi="Helvetica Neue"/>
          <w:color w:val="1b1b1b"/>
        </w:rPr>
      </w:pPr>
      <w:hyperlink r:id="rId279">
        <w:r w:rsidDel="00000000" w:rsidR="00000000" w:rsidRPr="00000000">
          <w:rPr>
            <w:rFonts w:ascii="Helvetica Neue" w:cs="Helvetica Neue" w:eastAsia="Helvetica Neue" w:hAnsi="Helvetica Neue"/>
            <w:color w:val="295a8f"/>
            <w:u w:val="single"/>
            <w:rtl w:val="0"/>
          </w:rPr>
          <w:t xml:space="preserve">Advanced Biofuel Payment Program in Hawai’i and Western Pacific</w:t>
        </w:r>
      </w:hyperlink>
      <w:r w:rsidDel="00000000" w:rsidR="00000000" w:rsidRPr="00000000">
        <w:rPr>
          <w:rtl w:val="0"/>
        </w:rPr>
      </w:r>
    </w:p>
    <w:p w:rsidR="00000000" w:rsidDel="00000000" w:rsidP="00000000" w:rsidRDefault="00000000" w:rsidRPr="00000000" w14:paraId="00000E9E">
      <w:pPr>
        <w:rPr>
          <w:rFonts w:ascii="Helvetica Neue" w:cs="Helvetica Neue" w:eastAsia="Helvetica Neue" w:hAnsi="Helvetica Neue"/>
          <w:color w:val="1b1b1b"/>
          <w:sz w:val="25"/>
          <w:szCs w:val="25"/>
        </w:rPr>
      </w:pPr>
      <w:r w:rsidDel="00000000" w:rsidR="00000000" w:rsidRPr="00000000">
        <w:rPr>
          <w:rFonts w:ascii="Helvetica Neue" w:cs="Helvetica Neue" w:eastAsia="Helvetica Neue" w:hAnsi="Helvetica Neue"/>
          <w:color w:val="1b1b1b"/>
          <w:sz w:val="25"/>
          <w:szCs w:val="25"/>
          <w:rtl w:val="0"/>
        </w:rPr>
        <w:t xml:space="preserve">This program aims to increase the production of advanced biofuels.</w:t>
      </w:r>
    </w:p>
    <w:p w:rsidR="00000000" w:rsidDel="00000000" w:rsidP="00000000" w:rsidRDefault="00000000" w:rsidRPr="00000000" w14:paraId="00000E9F">
      <w:pPr>
        <w:rPr>
          <w:rFonts w:ascii="Helvetica Neue" w:cs="Helvetica Neue" w:eastAsia="Helvetica Neue" w:hAnsi="Helvetica Neue"/>
          <w:color w:val="1b1b1b"/>
          <w:sz w:val="25"/>
          <w:szCs w:val="25"/>
        </w:rPr>
      </w:pPr>
      <w:r w:rsidDel="00000000" w:rsidR="00000000" w:rsidRPr="00000000">
        <w:rPr>
          <w:rtl w:val="0"/>
        </w:rPr>
      </w:r>
    </w:p>
    <w:p w:rsidR="00000000" w:rsidDel="00000000" w:rsidP="00000000" w:rsidRDefault="00000000" w:rsidRPr="00000000" w14:paraId="00000EA0">
      <w:pPr>
        <w:pStyle w:val="Heading4"/>
        <w:spacing w:after="280" w:before="0" w:lineRule="auto"/>
        <w:rPr>
          <w:rFonts w:ascii="Helvetica Neue" w:cs="Helvetica Neue" w:eastAsia="Helvetica Neue" w:hAnsi="Helvetica Neue"/>
          <w:color w:val="1b1b1b"/>
        </w:rPr>
      </w:pPr>
      <w:hyperlink r:id="rId280">
        <w:r w:rsidDel="00000000" w:rsidR="00000000" w:rsidRPr="00000000">
          <w:rPr>
            <w:rFonts w:ascii="Helvetica Neue" w:cs="Helvetica Neue" w:eastAsia="Helvetica Neue" w:hAnsi="Helvetica Neue"/>
            <w:color w:val="295a8f"/>
            <w:u w:val="single"/>
            <w:rtl w:val="0"/>
          </w:rPr>
          <w:t xml:space="preserve">Rural Cooperative Development Grant Program in Hawai’i and Western Pacific</w:t>
        </w:r>
      </w:hyperlink>
      <w:r w:rsidDel="00000000" w:rsidR="00000000" w:rsidRPr="00000000">
        <w:rPr>
          <w:rtl w:val="0"/>
        </w:rPr>
      </w:r>
    </w:p>
    <w:p w:rsidR="00000000" w:rsidDel="00000000" w:rsidP="00000000" w:rsidRDefault="00000000" w:rsidRPr="00000000" w14:paraId="00000EA1">
      <w:pPr>
        <w:rPr>
          <w:rFonts w:ascii="Helvetica Neue" w:cs="Helvetica Neue" w:eastAsia="Helvetica Neue" w:hAnsi="Helvetica Neue"/>
          <w:color w:val="1b1b1b"/>
          <w:sz w:val="25"/>
          <w:szCs w:val="25"/>
        </w:rPr>
      </w:pPr>
      <w:r w:rsidDel="00000000" w:rsidR="00000000" w:rsidRPr="00000000">
        <w:rPr>
          <w:rFonts w:ascii="Helvetica Neue" w:cs="Helvetica Neue" w:eastAsia="Helvetica Neue" w:hAnsi="Helvetica Neue"/>
          <w:color w:val="1b1b1b"/>
          <w:sz w:val="25"/>
          <w:szCs w:val="25"/>
          <w:rtl w:val="0"/>
        </w:rPr>
        <w:t xml:space="preserve">This program improves the economic condition of rural areas by helping individuals and businesses start, expand or improve rural cooperatives and other mutually-owned businesses through Cooperative Development Centers.</w:t>
      </w:r>
    </w:p>
    <w:p w:rsidR="00000000" w:rsidDel="00000000" w:rsidP="00000000" w:rsidRDefault="00000000" w:rsidRPr="00000000" w14:paraId="00000EA2">
      <w:pPr>
        <w:rPr>
          <w:rFonts w:ascii="Helvetica Neue" w:cs="Helvetica Neue" w:eastAsia="Helvetica Neue" w:hAnsi="Helvetica Neue"/>
          <w:color w:val="1b1b1b"/>
          <w:sz w:val="25"/>
          <w:szCs w:val="25"/>
        </w:rPr>
      </w:pPr>
      <w:r w:rsidDel="00000000" w:rsidR="00000000" w:rsidRPr="00000000">
        <w:rPr>
          <w:rtl w:val="0"/>
        </w:rPr>
      </w:r>
    </w:p>
    <w:p w:rsidR="00000000" w:rsidDel="00000000" w:rsidP="00000000" w:rsidRDefault="00000000" w:rsidRPr="00000000" w14:paraId="00000EA3">
      <w:pPr>
        <w:pStyle w:val="Heading4"/>
        <w:spacing w:after="280" w:before="0" w:lineRule="auto"/>
        <w:rPr>
          <w:rFonts w:ascii="Helvetica Neue" w:cs="Helvetica Neue" w:eastAsia="Helvetica Neue" w:hAnsi="Helvetica Neue"/>
          <w:color w:val="1b1b1b"/>
        </w:rPr>
      </w:pPr>
      <w:hyperlink r:id="rId281">
        <w:r w:rsidDel="00000000" w:rsidR="00000000" w:rsidRPr="00000000">
          <w:rPr>
            <w:rFonts w:ascii="Helvetica Neue" w:cs="Helvetica Neue" w:eastAsia="Helvetica Neue" w:hAnsi="Helvetica Neue"/>
            <w:color w:val="295a8f"/>
            <w:u w:val="single"/>
            <w:rtl w:val="0"/>
          </w:rPr>
          <w:t xml:space="preserve">Socially-Disadvantaged Groups Grant in Hawai’i and Western Pacific</w:t>
        </w:r>
      </w:hyperlink>
      <w:r w:rsidDel="00000000" w:rsidR="00000000" w:rsidRPr="00000000">
        <w:rPr>
          <w:rtl w:val="0"/>
        </w:rPr>
      </w:r>
    </w:p>
    <w:p w:rsidR="00000000" w:rsidDel="00000000" w:rsidP="00000000" w:rsidRDefault="00000000" w:rsidRPr="00000000" w14:paraId="00000EA4">
      <w:pPr>
        <w:rPr>
          <w:rFonts w:ascii="Helvetica Neue" w:cs="Helvetica Neue" w:eastAsia="Helvetica Neue" w:hAnsi="Helvetica Neue"/>
          <w:color w:val="1b1b1b"/>
          <w:sz w:val="25"/>
          <w:szCs w:val="25"/>
        </w:rPr>
      </w:pPr>
      <w:r w:rsidDel="00000000" w:rsidR="00000000" w:rsidRPr="00000000">
        <w:rPr>
          <w:rFonts w:ascii="Helvetica Neue" w:cs="Helvetica Neue" w:eastAsia="Helvetica Neue" w:hAnsi="Helvetica Neue"/>
          <w:color w:val="1b1b1b"/>
          <w:sz w:val="25"/>
          <w:szCs w:val="25"/>
          <w:rtl w:val="0"/>
        </w:rPr>
        <w:t xml:space="preserve">This program provides technical assistance to socially-disadvantaged groups through cooperatives and Cooperative Development Centers.</w:t>
      </w:r>
    </w:p>
    <w:p w:rsidR="00000000" w:rsidDel="00000000" w:rsidP="00000000" w:rsidRDefault="00000000" w:rsidRPr="00000000" w14:paraId="00000EA5">
      <w:pPr>
        <w:rPr>
          <w:rFonts w:ascii="Helvetica Neue" w:cs="Helvetica Neue" w:eastAsia="Helvetica Neue" w:hAnsi="Helvetica Neue"/>
          <w:color w:val="1b1b1b"/>
          <w:sz w:val="25"/>
          <w:szCs w:val="25"/>
        </w:rPr>
      </w:pPr>
      <w:r w:rsidDel="00000000" w:rsidR="00000000" w:rsidRPr="00000000">
        <w:rPr>
          <w:rtl w:val="0"/>
        </w:rPr>
      </w:r>
    </w:p>
    <w:p w:rsidR="00000000" w:rsidDel="00000000" w:rsidP="00000000" w:rsidRDefault="00000000" w:rsidRPr="00000000" w14:paraId="00000EA6">
      <w:pPr>
        <w:pStyle w:val="Heading4"/>
        <w:spacing w:after="280" w:before="0" w:lineRule="auto"/>
        <w:rPr>
          <w:rFonts w:ascii="Helvetica Neue" w:cs="Helvetica Neue" w:eastAsia="Helvetica Neue" w:hAnsi="Helvetica Neue"/>
          <w:color w:val="1b1b1b"/>
        </w:rPr>
      </w:pPr>
      <w:hyperlink r:id="rId282">
        <w:r w:rsidDel="00000000" w:rsidR="00000000" w:rsidRPr="00000000">
          <w:rPr>
            <w:rFonts w:ascii="Helvetica Neue" w:cs="Helvetica Neue" w:eastAsia="Helvetica Neue" w:hAnsi="Helvetica Neue"/>
            <w:color w:val="295a8f"/>
            <w:u w:val="single"/>
            <w:rtl w:val="0"/>
          </w:rPr>
          <w:t xml:space="preserve">Rural Energy for America Technical Assistance Grant Program in Hawai’i and Western Pacific</w:t>
        </w:r>
      </w:hyperlink>
      <w:r w:rsidDel="00000000" w:rsidR="00000000" w:rsidRPr="00000000">
        <w:rPr>
          <w:rtl w:val="0"/>
        </w:rPr>
      </w:r>
    </w:p>
    <w:p w:rsidR="00000000" w:rsidDel="00000000" w:rsidP="00000000" w:rsidRDefault="00000000" w:rsidRPr="00000000" w14:paraId="00000EA7">
      <w:pPr>
        <w:pStyle w:val="Heading4"/>
        <w:spacing w:after="280" w:before="0" w:lineRule="auto"/>
        <w:rPr>
          <w:rFonts w:ascii="Helvetica Neue" w:cs="Helvetica Neue" w:eastAsia="Helvetica Neue" w:hAnsi="Helvetica Neue"/>
          <w:color w:val="1b1b1b"/>
        </w:rPr>
      </w:pPr>
      <w:hyperlink r:id="rId283">
        <w:r w:rsidDel="00000000" w:rsidR="00000000" w:rsidRPr="00000000">
          <w:rPr>
            <w:rFonts w:ascii="Helvetica Neue" w:cs="Helvetica Neue" w:eastAsia="Helvetica Neue" w:hAnsi="Helvetica Neue"/>
            <w:color w:val="295a8f"/>
            <w:u w:val="single"/>
            <w:rtl w:val="0"/>
          </w:rPr>
          <w:t xml:space="preserve">Business &amp; Industry Loan Guarantees in Hawai’i and Western Pacific</w:t>
        </w:r>
      </w:hyperlink>
      <w:r w:rsidDel="00000000" w:rsidR="00000000" w:rsidRPr="00000000">
        <w:rPr>
          <w:rtl w:val="0"/>
        </w:rPr>
      </w:r>
    </w:p>
    <w:p w:rsidR="00000000" w:rsidDel="00000000" w:rsidP="00000000" w:rsidRDefault="00000000" w:rsidRPr="00000000" w14:paraId="00000EA8">
      <w:pPr>
        <w:rPr>
          <w:rFonts w:ascii="Helvetica Neue" w:cs="Helvetica Neue" w:eastAsia="Helvetica Neue" w:hAnsi="Helvetica Neue"/>
          <w:color w:val="1b1b1b"/>
          <w:sz w:val="25"/>
          <w:szCs w:val="25"/>
        </w:rPr>
      </w:pPr>
      <w:r w:rsidDel="00000000" w:rsidR="00000000" w:rsidRPr="00000000">
        <w:rPr>
          <w:rFonts w:ascii="Helvetica Neue" w:cs="Helvetica Neue" w:eastAsia="Helvetica Neue" w:hAnsi="Helvetica Neue"/>
          <w:color w:val="1b1b1b"/>
          <w:sz w:val="25"/>
          <w:szCs w:val="25"/>
          <w:rtl w:val="0"/>
        </w:rPr>
        <w:t xml:space="preserve">This program offers loan guarantees to lenders for their loans to rural businesses.</w:t>
      </w:r>
    </w:p>
    <w:p w:rsidR="00000000" w:rsidDel="00000000" w:rsidP="00000000" w:rsidRDefault="00000000" w:rsidRPr="00000000" w14:paraId="00000EA9">
      <w:pPr>
        <w:rPr>
          <w:rFonts w:ascii="Helvetica Neue" w:cs="Helvetica Neue" w:eastAsia="Helvetica Neue" w:hAnsi="Helvetica Neue"/>
          <w:color w:val="1b1b1b"/>
          <w:sz w:val="25"/>
          <w:szCs w:val="25"/>
        </w:rPr>
      </w:pPr>
      <w:r w:rsidDel="00000000" w:rsidR="00000000" w:rsidRPr="00000000">
        <w:rPr>
          <w:rtl w:val="0"/>
        </w:rPr>
      </w:r>
    </w:p>
    <w:p w:rsidR="00000000" w:rsidDel="00000000" w:rsidP="00000000" w:rsidRDefault="00000000" w:rsidRPr="00000000" w14:paraId="00000EAA">
      <w:pPr>
        <w:pStyle w:val="Heading4"/>
        <w:spacing w:after="280" w:before="0" w:lineRule="auto"/>
        <w:rPr>
          <w:rFonts w:ascii="Helvetica Neue" w:cs="Helvetica Neue" w:eastAsia="Helvetica Neue" w:hAnsi="Helvetica Neue"/>
          <w:color w:val="1b1b1b"/>
        </w:rPr>
      </w:pPr>
      <w:hyperlink r:id="rId284">
        <w:r w:rsidDel="00000000" w:rsidR="00000000" w:rsidRPr="00000000">
          <w:rPr>
            <w:rFonts w:ascii="Helvetica Neue" w:cs="Helvetica Neue" w:eastAsia="Helvetica Neue" w:hAnsi="Helvetica Neue"/>
            <w:color w:val="295a8f"/>
            <w:u w:val="single"/>
            <w:rtl w:val="0"/>
          </w:rPr>
          <w:t xml:space="preserve">Calendar Year 2022 Disaster Water Grants Program in Hawai’i and Western Pacific</w:t>
        </w:r>
      </w:hyperlink>
      <w:r w:rsidDel="00000000" w:rsidR="00000000" w:rsidRPr="00000000">
        <w:rPr>
          <w:rtl w:val="0"/>
        </w:rPr>
      </w:r>
    </w:p>
    <w:p w:rsidR="00000000" w:rsidDel="00000000" w:rsidP="00000000" w:rsidRDefault="00000000" w:rsidRPr="00000000" w14:paraId="00000EAB">
      <w:pPr>
        <w:rPr>
          <w:rFonts w:ascii="Helvetica Neue" w:cs="Helvetica Neue" w:eastAsia="Helvetica Neue" w:hAnsi="Helvetica Neue"/>
          <w:color w:val="1b1b1b"/>
          <w:sz w:val="25"/>
          <w:szCs w:val="25"/>
        </w:rPr>
      </w:pPr>
      <w:r w:rsidDel="00000000" w:rsidR="00000000" w:rsidRPr="00000000">
        <w:rPr>
          <w:rFonts w:ascii="Helvetica Neue" w:cs="Helvetica Neue" w:eastAsia="Helvetica Neue" w:hAnsi="Helvetica Neue"/>
          <w:color w:val="1b1b1b"/>
          <w:sz w:val="25"/>
          <w:szCs w:val="25"/>
          <w:rtl w:val="0"/>
        </w:rPr>
        <w:t xml:space="preserve">Calendar Year 2022 Disaster Water Grants help eligible communities handle expenses related to incidents (Presidentially declared disasters) that damaged water systems.</w:t>
      </w:r>
    </w:p>
    <w:p w:rsidR="00000000" w:rsidDel="00000000" w:rsidP="00000000" w:rsidRDefault="00000000" w:rsidRPr="00000000" w14:paraId="00000EAC">
      <w:pPr>
        <w:rPr>
          <w:rFonts w:ascii="Helvetica Neue" w:cs="Helvetica Neue" w:eastAsia="Helvetica Neue" w:hAnsi="Helvetica Neue"/>
          <w:color w:val="1b1b1b"/>
          <w:sz w:val="25"/>
          <w:szCs w:val="25"/>
        </w:rPr>
      </w:pPr>
      <w:r w:rsidDel="00000000" w:rsidR="00000000" w:rsidRPr="00000000">
        <w:rPr>
          <w:rtl w:val="0"/>
        </w:rPr>
      </w:r>
    </w:p>
    <w:p w:rsidR="00000000" w:rsidDel="00000000" w:rsidP="00000000" w:rsidRDefault="00000000" w:rsidRPr="00000000" w14:paraId="00000EAD">
      <w:pPr>
        <w:pStyle w:val="Heading4"/>
        <w:spacing w:after="280" w:before="0" w:lineRule="auto"/>
        <w:rPr>
          <w:rFonts w:ascii="Helvetica Neue" w:cs="Helvetica Neue" w:eastAsia="Helvetica Neue" w:hAnsi="Helvetica Neue"/>
          <w:color w:val="1b1b1b"/>
        </w:rPr>
      </w:pPr>
      <w:hyperlink r:id="rId285">
        <w:r w:rsidDel="00000000" w:rsidR="00000000" w:rsidRPr="00000000">
          <w:rPr>
            <w:rFonts w:ascii="Helvetica Neue" w:cs="Helvetica Neue" w:eastAsia="Helvetica Neue" w:hAnsi="Helvetica Neue"/>
            <w:color w:val="295a8f"/>
            <w:u w:val="single"/>
            <w:rtl w:val="0"/>
          </w:rPr>
          <w:t xml:space="preserve">Community Facilities Direct Loan &amp; Grant Program in Hawai’i and Western Pacific</w:t>
        </w:r>
      </w:hyperlink>
      <w:r w:rsidDel="00000000" w:rsidR="00000000" w:rsidRPr="00000000">
        <w:rPr>
          <w:rtl w:val="0"/>
        </w:rPr>
      </w:r>
    </w:p>
    <w:p w:rsidR="00000000" w:rsidDel="00000000" w:rsidP="00000000" w:rsidRDefault="00000000" w:rsidRPr="00000000" w14:paraId="00000EAE">
      <w:pPr>
        <w:rPr>
          <w:rFonts w:ascii="Helvetica Neue" w:cs="Helvetica Neue" w:eastAsia="Helvetica Neue" w:hAnsi="Helvetica Neue"/>
          <w:color w:val="1b1b1b"/>
          <w:sz w:val="25"/>
          <w:szCs w:val="25"/>
        </w:rPr>
      </w:pPr>
      <w:r w:rsidDel="00000000" w:rsidR="00000000" w:rsidRPr="00000000">
        <w:rPr>
          <w:rFonts w:ascii="Helvetica Neue" w:cs="Helvetica Neue" w:eastAsia="Helvetica Neue" w:hAnsi="Helvetica Neue"/>
          <w:color w:val="1b1b1b"/>
          <w:sz w:val="25"/>
          <w:szCs w:val="25"/>
          <w:rtl w:val="0"/>
        </w:rPr>
        <w:t xml:space="preserve">This program provides affordable funding to develop essential community facilities in rural areas.</w:t>
      </w:r>
    </w:p>
    <w:p w:rsidR="00000000" w:rsidDel="00000000" w:rsidP="00000000" w:rsidRDefault="00000000" w:rsidRPr="00000000" w14:paraId="00000EAF">
      <w:pPr>
        <w:rPr>
          <w:rFonts w:ascii="Helvetica Neue" w:cs="Helvetica Neue" w:eastAsia="Helvetica Neue" w:hAnsi="Helvetica Neue"/>
          <w:color w:val="1b1b1b"/>
          <w:sz w:val="25"/>
          <w:szCs w:val="25"/>
        </w:rPr>
      </w:pPr>
      <w:r w:rsidDel="00000000" w:rsidR="00000000" w:rsidRPr="00000000">
        <w:rPr>
          <w:rtl w:val="0"/>
        </w:rPr>
      </w:r>
    </w:p>
    <w:p w:rsidR="00000000" w:rsidDel="00000000" w:rsidP="00000000" w:rsidRDefault="00000000" w:rsidRPr="00000000" w14:paraId="00000EB0">
      <w:pPr>
        <w:pStyle w:val="Heading4"/>
        <w:spacing w:after="280" w:before="0" w:lineRule="auto"/>
        <w:rPr>
          <w:rFonts w:ascii="Helvetica Neue" w:cs="Helvetica Neue" w:eastAsia="Helvetica Neue" w:hAnsi="Helvetica Neue"/>
          <w:color w:val="1b1b1b"/>
        </w:rPr>
      </w:pPr>
      <w:hyperlink r:id="rId286">
        <w:r w:rsidDel="00000000" w:rsidR="00000000" w:rsidRPr="00000000">
          <w:rPr>
            <w:rFonts w:ascii="Helvetica Neue" w:cs="Helvetica Neue" w:eastAsia="Helvetica Neue" w:hAnsi="Helvetica Neue"/>
            <w:color w:val="295a8f"/>
            <w:u w:val="single"/>
            <w:rtl w:val="0"/>
          </w:rPr>
          <w:t xml:space="preserve">Community Facilities Guaranteed Loan Program in Hawai’i and Western Pacific</w:t>
        </w:r>
      </w:hyperlink>
      <w:r w:rsidDel="00000000" w:rsidR="00000000" w:rsidRPr="00000000">
        <w:rPr>
          <w:rtl w:val="0"/>
        </w:rPr>
      </w:r>
    </w:p>
    <w:p w:rsidR="00000000" w:rsidDel="00000000" w:rsidP="00000000" w:rsidRDefault="00000000" w:rsidRPr="00000000" w14:paraId="00000EB1">
      <w:pPr>
        <w:rPr>
          <w:rFonts w:ascii="Helvetica Neue" w:cs="Helvetica Neue" w:eastAsia="Helvetica Neue" w:hAnsi="Helvetica Neue"/>
          <w:color w:val="1b1b1b"/>
          <w:sz w:val="25"/>
          <w:szCs w:val="25"/>
        </w:rPr>
      </w:pPr>
      <w:r w:rsidDel="00000000" w:rsidR="00000000" w:rsidRPr="00000000">
        <w:rPr>
          <w:rFonts w:ascii="Helvetica Neue" w:cs="Helvetica Neue" w:eastAsia="Helvetica Neue" w:hAnsi="Helvetica Neue"/>
          <w:color w:val="1b1b1b"/>
          <w:sz w:val="25"/>
          <w:szCs w:val="25"/>
          <w:rtl w:val="0"/>
        </w:rPr>
        <w:t xml:space="preserve">This program provides loan guarantees to eligible lenders to develop essential community facilities in rural areas.</w:t>
      </w:r>
    </w:p>
    <w:p w:rsidR="00000000" w:rsidDel="00000000" w:rsidP="00000000" w:rsidRDefault="00000000" w:rsidRPr="00000000" w14:paraId="00000EB2">
      <w:pPr>
        <w:pStyle w:val="Heading4"/>
        <w:spacing w:after="280" w:before="0" w:lineRule="auto"/>
        <w:rPr>
          <w:rFonts w:ascii="Helvetica Neue" w:cs="Helvetica Neue" w:eastAsia="Helvetica Neue" w:hAnsi="Helvetica Neue"/>
          <w:color w:val="1b1b1b"/>
        </w:rPr>
      </w:pPr>
      <w:hyperlink r:id="rId287">
        <w:r w:rsidDel="00000000" w:rsidR="00000000" w:rsidRPr="00000000">
          <w:rPr>
            <w:rFonts w:ascii="Helvetica Neue" w:cs="Helvetica Neue" w:eastAsia="Helvetica Neue" w:hAnsi="Helvetica Neue"/>
            <w:color w:val="295a8f"/>
            <w:u w:val="single"/>
            <w:rtl w:val="0"/>
          </w:rPr>
          <w:t xml:space="preserve">Emergency Community Water Assistance Grants in Hawai’i and Western Pacific</w:t>
        </w:r>
      </w:hyperlink>
      <w:r w:rsidDel="00000000" w:rsidR="00000000" w:rsidRPr="00000000">
        <w:rPr>
          <w:rtl w:val="0"/>
        </w:rPr>
      </w:r>
    </w:p>
    <w:p w:rsidR="00000000" w:rsidDel="00000000" w:rsidP="00000000" w:rsidRDefault="00000000" w:rsidRPr="00000000" w14:paraId="00000EB3">
      <w:pPr>
        <w:rPr>
          <w:rFonts w:ascii="Helvetica Neue" w:cs="Helvetica Neue" w:eastAsia="Helvetica Neue" w:hAnsi="Helvetica Neue"/>
          <w:color w:val="1b1b1b"/>
          <w:sz w:val="25"/>
          <w:szCs w:val="25"/>
        </w:rPr>
      </w:pPr>
      <w:r w:rsidDel="00000000" w:rsidR="00000000" w:rsidRPr="00000000">
        <w:rPr>
          <w:rFonts w:ascii="Helvetica Neue" w:cs="Helvetica Neue" w:eastAsia="Helvetica Neue" w:hAnsi="Helvetica Neue"/>
          <w:color w:val="1b1b1b"/>
          <w:sz w:val="25"/>
          <w:szCs w:val="25"/>
          <w:rtl w:val="0"/>
        </w:rPr>
        <w:t xml:space="preserve">This program helps eligible communities prepare, or recover from, an emergency that threatens the availability of safe, reliable drinking water.</w:t>
      </w:r>
    </w:p>
    <w:p w:rsidR="00000000" w:rsidDel="00000000" w:rsidP="00000000" w:rsidRDefault="00000000" w:rsidRPr="00000000" w14:paraId="00000EB4">
      <w:pPr>
        <w:pStyle w:val="Heading4"/>
        <w:spacing w:after="280" w:before="0" w:lineRule="auto"/>
        <w:rPr>
          <w:rFonts w:ascii="Helvetica Neue" w:cs="Helvetica Neue" w:eastAsia="Helvetica Neue" w:hAnsi="Helvetica Neue"/>
          <w:color w:val="1b1b1b"/>
        </w:rPr>
      </w:pPr>
      <w:hyperlink r:id="rId288">
        <w:r w:rsidDel="00000000" w:rsidR="00000000" w:rsidRPr="00000000">
          <w:rPr>
            <w:rFonts w:ascii="Helvetica Neue" w:cs="Helvetica Neue" w:eastAsia="Helvetica Neue" w:hAnsi="Helvetica Neue"/>
            <w:color w:val="295a8f"/>
            <w:u w:val="single"/>
            <w:rtl w:val="0"/>
          </w:rPr>
          <w:t xml:space="preserve">Intermediary Relending Program in Hawai’i and Western Pacific</w:t>
        </w:r>
      </w:hyperlink>
      <w:r w:rsidDel="00000000" w:rsidR="00000000" w:rsidRPr="00000000">
        <w:rPr>
          <w:rtl w:val="0"/>
        </w:rPr>
      </w:r>
    </w:p>
    <w:p w:rsidR="00000000" w:rsidDel="00000000" w:rsidP="00000000" w:rsidRDefault="00000000" w:rsidRPr="00000000" w14:paraId="00000EB5">
      <w:pPr>
        <w:rPr>
          <w:rFonts w:ascii="Helvetica Neue" w:cs="Helvetica Neue" w:eastAsia="Helvetica Neue" w:hAnsi="Helvetica Neue"/>
          <w:color w:val="1b1b1b"/>
          <w:sz w:val="25"/>
          <w:szCs w:val="25"/>
        </w:rPr>
      </w:pPr>
      <w:r w:rsidDel="00000000" w:rsidR="00000000" w:rsidRPr="00000000">
        <w:rPr>
          <w:rFonts w:ascii="Helvetica Neue" w:cs="Helvetica Neue" w:eastAsia="Helvetica Neue" w:hAnsi="Helvetica Neue"/>
          <w:color w:val="1b1b1b"/>
          <w:sz w:val="25"/>
          <w:szCs w:val="25"/>
          <w:rtl w:val="0"/>
        </w:rPr>
        <w:t xml:space="preserve">This program provides 1 percent low-interest loans to local lenders or “intermediaries” that re-lend to businesses to improve economic conditions and create jobs in rural communities.</w:t>
      </w:r>
    </w:p>
    <w:p w:rsidR="00000000" w:rsidDel="00000000" w:rsidP="00000000" w:rsidRDefault="00000000" w:rsidRPr="00000000" w14:paraId="00000EB6">
      <w:pPr>
        <w:pStyle w:val="Heading4"/>
        <w:spacing w:after="280" w:before="0" w:lineRule="auto"/>
        <w:rPr>
          <w:rFonts w:ascii="Helvetica Neue" w:cs="Helvetica Neue" w:eastAsia="Helvetica Neue" w:hAnsi="Helvetica Neue"/>
          <w:color w:val="1b1b1b"/>
        </w:rPr>
      </w:pPr>
      <w:hyperlink r:id="rId289">
        <w:r w:rsidDel="00000000" w:rsidR="00000000" w:rsidRPr="00000000">
          <w:rPr>
            <w:rFonts w:ascii="Helvetica Neue" w:cs="Helvetica Neue" w:eastAsia="Helvetica Neue" w:hAnsi="Helvetica Neue"/>
            <w:color w:val="295a8f"/>
            <w:u w:val="single"/>
            <w:rtl w:val="0"/>
          </w:rPr>
          <w:t xml:space="preserve">Mutual Self-Help Housing Technical Assistance Grants in Hawai’i and Western Pacific</w:t>
        </w:r>
      </w:hyperlink>
      <w:r w:rsidDel="00000000" w:rsidR="00000000" w:rsidRPr="00000000">
        <w:rPr>
          <w:rtl w:val="0"/>
        </w:rPr>
      </w:r>
    </w:p>
    <w:p w:rsidR="00000000" w:rsidDel="00000000" w:rsidP="00000000" w:rsidRDefault="00000000" w:rsidRPr="00000000" w14:paraId="00000EB7">
      <w:pPr>
        <w:rPr>
          <w:rFonts w:ascii="Helvetica Neue" w:cs="Helvetica Neue" w:eastAsia="Helvetica Neue" w:hAnsi="Helvetica Neue"/>
          <w:color w:val="1b1b1b"/>
          <w:sz w:val="25"/>
          <w:szCs w:val="25"/>
        </w:rPr>
      </w:pPr>
      <w:r w:rsidDel="00000000" w:rsidR="00000000" w:rsidRPr="00000000">
        <w:rPr>
          <w:rFonts w:ascii="Helvetica Neue" w:cs="Helvetica Neue" w:eastAsia="Helvetica Neue" w:hAnsi="Helvetica Neue"/>
          <w:color w:val="1b1b1b"/>
          <w:sz w:val="25"/>
          <w:szCs w:val="25"/>
          <w:rtl w:val="0"/>
        </w:rPr>
        <w:t xml:space="preserve">This program provides grants to qualified organizations to help them carry out local self-help housing construction projects.</w:t>
      </w:r>
    </w:p>
    <w:p w:rsidR="00000000" w:rsidDel="00000000" w:rsidP="00000000" w:rsidRDefault="00000000" w:rsidRPr="00000000" w14:paraId="00000EB8">
      <w:pPr>
        <w:rPr>
          <w:rFonts w:ascii="Helvetica Neue" w:cs="Helvetica Neue" w:eastAsia="Helvetica Neue" w:hAnsi="Helvetica Neue"/>
          <w:color w:val="1b1b1b"/>
          <w:sz w:val="25"/>
          <w:szCs w:val="25"/>
        </w:rPr>
      </w:pPr>
      <w:r w:rsidDel="00000000" w:rsidR="00000000" w:rsidRPr="00000000">
        <w:rPr>
          <w:rtl w:val="0"/>
        </w:rPr>
      </w:r>
    </w:p>
    <w:p w:rsidR="00000000" w:rsidDel="00000000" w:rsidP="00000000" w:rsidRDefault="00000000" w:rsidRPr="00000000" w14:paraId="00000EB9">
      <w:pPr>
        <w:pStyle w:val="Heading4"/>
        <w:spacing w:after="280" w:before="0" w:lineRule="auto"/>
        <w:rPr>
          <w:rFonts w:ascii="Helvetica Neue" w:cs="Helvetica Neue" w:eastAsia="Helvetica Neue" w:hAnsi="Helvetica Neue"/>
          <w:color w:val="1b1b1b"/>
        </w:rPr>
      </w:pPr>
      <w:hyperlink r:id="rId290">
        <w:r w:rsidDel="00000000" w:rsidR="00000000" w:rsidRPr="00000000">
          <w:rPr>
            <w:rFonts w:ascii="Helvetica Neue" w:cs="Helvetica Neue" w:eastAsia="Helvetica Neue" w:hAnsi="Helvetica Neue"/>
            <w:color w:val="295a8f"/>
            <w:u w:val="single"/>
            <w:rtl w:val="0"/>
          </w:rPr>
          <w:t xml:space="preserve">Rural Business Investment Program in Hawai’i and Western Pacific</w:t>
        </w:r>
      </w:hyperlink>
      <w:r w:rsidDel="00000000" w:rsidR="00000000" w:rsidRPr="00000000">
        <w:rPr>
          <w:rtl w:val="0"/>
        </w:rPr>
      </w:r>
    </w:p>
    <w:p w:rsidR="00000000" w:rsidDel="00000000" w:rsidP="00000000" w:rsidRDefault="00000000" w:rsidRPr="00000000" w14:paraId="00000EBA">
      <w:pPr>
        <w:rPr>
          <w:rFonts w:ascii="Helvetica Neue" w:cs="Helvetica Neue" w:eastAsia="Helvetica Neue" w:hAnsi="Helvetica Neue"/>
          <w:color w:val="1b1b1b"/>
          <w:sz w:val="25"/>
          <w:szCs w:val="25"/>
        </w:rPr>
      </w:pPr>
      <w:r w:rsidDel="00000000" w:rsidR="00000000" w:rsidRPr="00000000">
        <w:rPr>
          <w:rFonts w:ascii="Helvetica Neue" w:cs="Helvetica Neue" w:eastAsia="Helvetica Neue" w:hAnsi="Helvetica Neue"/>
          <w:color w:val="1b1b1b"/>
          <w:sz w:val="25"/>
          <w:szCs w:val="25"/>
          <w:rtl w:val="0"/>
        </w:rPr>
        <w:t xml:space="preserve">This program provides a Rural Business Investment Company (RBIC) license to newly formed developmental capital organizations to help meet the equity capital investment needs in rural communities.</w:t>
      </w:r>
    </w:p>
    <w:p w:rsidR="00000000" w:rsidDel="00000000" w:rsidP="00000000" w:rsidRDefault="00000000" w:rsidRPr="00000000" w14:paraId="00000EBB">
      <w:pPr>
        <w:tabs>
          <w:tab w:val="left" w:leader="none" w:pos="4253"/>
          <w:tab w:val="left" w:leader="none" w:pos="4500"/>
        </w:tabs>
        <w:rPr>
          <w:rFonts w:ascii="Helvetica Neue" w:cs="Helvetica Neue" w:eastAsia="Helvetica Neue" w:hAnsi="Helvetica Neue"/>
        </w:rPr>
      </w:pPr>
      <w:r w:rsidDel="00000000" w:rsidR="00000000" w:rsidRPr="00000000">
        <w:rPr>
          <w:rtl w:val="0"/>
        </w:rPr>
      </w:r>
    </w:p>
    <w:bookmarkStart w:colFirst="0" w:colLast="0" w:name="bookmark=id.22ujns6hsyv1" w:id="883"/>
    <w:bookmarkEnd w:id="883"/>
    <w:p w:rsidR="00000000" w:rsidDel="00000000" w:rsidP="00000000" w:rsidRDefault="00000000" w:rsidRPr="00000000" w14:paraId="00000EBC">
      <w:pPr>
        <w:pStyle w:val="Heading4"/>
        <w:spacing w:after="280" w:before="0" w:lineRule="auto"/>
        <w:rPr>
          <w:rFonts w:ascii="Helvetica Neue" w:cs="Helvetica Neue" w:eastAsia="Helvetica Neue" w:hAnsi="Helvetica Neue"/>
          <w:color w:val="1b1b1b"/>
        </w:rPr>
      </w:pPr>
      <w:hyperlink r:id="rId291">
        <w:r w:rsidDel="00000000" w:rsidR="00000000" w:rsidRPr="00000000">
          <w:rPr>
            <w:rFonts w:ascii="Helvetica Neue" w:cs="Helvetica Neue" w:eastAsia="Helvetica Neue" w:hAnsi="Helvetica Neue"/>
            <w:color w:val="295a8f"/>
            <w:u w:val="single"/>
            <w:rtl w:val="0"/>
          </w:rPr>
          <w:t xml:space="preserve">Rural Economic Development Loan &amp; Grant Programs in Hawai’i and Western Pacific</w:t>
        </w:r>
      </w:hyperlink>
      <w:r w:rsidDel="00000000" w:rsidR="00000000" w:rsidRPr="00000000">
        <w:rPr>
          <w:rtl w:val="0"/>
        </w:rPr>
      </w:r>
    </w:p>
    <w:p w:rsidR="00000000" w:rsidDel="00000000" w:rsidP="00000000" w:rsidRDefault="00000000" w:rsidRPr="00000000" w14:paraId="00000EBD">
      <w:pPr>
        <w:rPr>
          <w:rFonts w:ascii="Helvetica Neue" w:cs="Helvetica Neue" w:eastAsia="Helvetica Neue" w:hAnsi="Helvetica Neue"/>
          <w:color w:val="1b1b1b"/>
          <w:sz w:val="25"/>
          <w:szCs w:val="25"/>
        </w:rPr>
      </w:pPr>
      <w:r w:rsidDel="00000000" w:rsidR="00000000" w:rsidRPr="00000000">
        <w:rPr>
          <w:rFonts w:ascii="Helvetica Neue" w:cs="Helvetica Neue" w:eastAsia="Helvetica Neue" w:hAnsi="Helvetica Neue"/>
          <w:color w:val="1b1b1b"/>
          <w:sz w:val="25"/>
          <w:szCs w:val="25"/>
          <w:rtl w:val="0"/>
        </w:rPr>
        <w:t xml:space="preserve">This program provides funding for rural projects through local utility organizations.</w:t>
      </w:r>
    </w:p>
    <w:p w:rsidR="00000000" w:rsidDel="00000000" w:rsidP="00000000" w:rsidRDefault="00000000" w:rsidRPr="00000000" w14:paraId="00000EBE">
      <w:pPr>
        <w:pStyle w:val="Heading4"/>
        <w:spacing w:after="280" w:before="0" w:lineRule="auto"/>
        <w:rPr>
          <w:rFonts w:ascii="Helvetica Neue" w:cs="Helvetica Neue" w:eastAsia="Helvetica Neue" w:hAnsi="Helvetica Neue"/>
          <w:color w:val="1b1b1b"/>
        </w:rPr>
      </w:pPr>
      <w:hyperlink r:id="rId292">
        <w:r w:rsidDel="00000000" w:rsidR="00000000" w:rsidRPr="00000000">
          <w:rPr>
            <w:rFonts w:ascii="Helvetica Neue" w:cs="Helvetica Neue" w:eastAsia="Helvetica Neue" w:hAnsi="Helvetica Neue"/>
            <w:color w:val="295a8f"/>
            <w:u w:val="single"/>
            <w:rtl w:val="0"/>
          </w:rPr>
          <w:t xml:space="preserve">Rural Housing Site Loans in Hawai’i and Western Pacific</w:t>
        </w:r>
      </w:hyperlink>
      <w:r w:rsidDel="00000000" w:rsidR="00000000" w:rsidRPr="00000000">
        <w:rPr>
          <w:rtl w:val="0"/>
        </w:rPr>
      </w:r>
    </w:p>
    <w:p w:rsidR="00000000" w:rsidDel="00000000" w:rsidP="00000000" w:rsidRDefault="00000000" w:rsidRPr="00000000" w14:paraId="00000EBF">
      <w:pPr>
        <w:rPr>
          <w:rFonts w:ascii="Helvetica Neue" w:cs="Helvetica Neue" w:eastAsia="Helvetica Neue" w:hAnsi="Helvetica Neue"/>
          <w:color w:val="1b1b1b"/>
          <w:sz w:val="25"/>
          <w:szCs w:val="25"/>
        </w:rPr>
      </w:pPr>
      <w:r w:rsidDel="00000000" w:rsidR="00000000" w:rsidRPr="00000000">
        <w:rPr>
          <w:rFonts w:ascii="Helvetica Neue" w:cs="Helvetica Neue" w:eastAsia="Helvetica Neue" w:hAnsi="Helvetica Neue"/>
          <w:color w:val="1b1b1b"/>
          <w:sz w:val="25"/>
          <w:szCs w:val="25"/>
          <w:rtl w:val="0"/>
        </w:rPr>
        <w:t xml:space="preserve">This program provides two types of loans to purchase and develop housing sites for low- and moderate-income families - Section 523 and Section 524.</w:t>
      </w:r>
    </w:p>
    <w:p w:rsidR="00000000" w:rsidDel="00000000" w:rsidP="00000000" w:rsidRDefault="00000000" w:rsidRPr="00000000" w14:paraId="00000EC0">
      <w:pPr>
        <w:pStyle w:val="Heading4"/>
        <w:spacing w:after="280" w:before="0" w:lineRule="auto"/>
        <w:rPr>
          <w:rFonts w:ascii="Helvetica Neue" w:cs="Helvetica Neue" w:eastAsia="Helvetica Neue" w:hAnsi="Helvetica Neue"/>
          <w:color w:val="1b1b1b"/>
        </w:rPr>
      </w:pPr>
      <w:hyperlink r:id="rId293">
        <w:r w:rsidDel="00000000" w:rsidR="00000000" w:rsidRPr="00000000">
          <w:rPr>
            <w:rFonts w:ascii="Helvetica Neue" w:cs="Helvetica Neue" w:eastAsia="Helvetica Neue" w:hAnsi="Helvetica Neue"/>
            <w:color w:val="295a8f"/>
            <w:u w:val="single"/>
            <w:rtl w:val="0"/>
          </w:rPr>
          <w:t xml:space="preserve">Rural Microentrepreneur Assistance Program in Hawai’i and Western Pacific</w:t>
        </w:r>
      </w:hyperlink>
      <w:r w:rsidDel="00000000" w:rsidR="00000000" w:rsidRPr="00000000">
        <w:rPr>
          <w:rtl w:val="0"/>
        </w:rPr>
      </w:r>
    </w:p>
    <w:p w:rsidR="00000000" w:rsidDel="00000000" w:rsidP="00000000" w:rsidRDefault="00000000" w:rsidRPr="00000000" w14:paraId="00000EC1">
      <w:pPr>
        <w:rPr>
          <w:rFonts w:ascii="Helvetica Neue" w:cs="Helvetica Neue" w:eastAsia="Helvetica Neue" w:hAnsi="Helvetica Neue"/>
          <w:color w:val="1b1b1b"/>
          <w:sz w:val="25"/>
          <w:szCs w:val="25"/>
        </w:rPr>
      </w:pPr>
      <w:r w:rsidDel="00000000" w:rsidR="00000000" w:rsidRPr="00000000">
        <w:rPr>
          <w:rFonts w:ascii="Helvetica Neue" w:cs="Helvetica Neue" w:eastAsia="Helvetica Neue" w:hAnsi="Helvetica Neue"/>
          <w:color w:val="1b1b1b"/>
          <w:sz w:val="25"/>
          <w:szCs w:val="25"/>
          <w:rtl w:val="0"/>
        </w:rPr>
        <w:t xml:space="preserve">This program provides loans and grants to Microenterprise Development Organizations (MDOs); To help microenterprises startup and grow and provide training and technical assistance to microloan borrowers and micro entrepreneurs.</w:t>
      </w:r>
    </w:p>
    <w:p w:rsidR="00000000" w:rsidDel="00000000" w:rsidP="00000000" w:rsidRDefault="00000000" w:rsidRPr="00000000" w14:paraId="00000EC2">
      <w:pPr>
        <w:pStyle w:val="Heading4"/>
        <w:spacing w:after="280" w:before="0" w:lineRule="auto"/>
        <w:rPr>
          <w:rFonts w:ascii="Helvetica Neue" w:cs="Helvetica Neue" w:eastAsia="Helvetica Neue" w:hAnsi="Helvetica Neue"/>
          <w:color w:val="1b1b1b"/>
        </w:rPr>
      </w:pPr>
      <w:hyperlink r:id="rId294">
        <w:r w:rsidDel="00000000" w:rsidR="00000000" w:rsidRPr="00000000">
          <w:rPr>
            <w:rFonts w:ascii="Helvetica Neue" w:cs="Helvetica Neue" w:eastAsia="Helvetica Neue" w:hAnsi="Helvetica Neue"/>
            <w:color w:val="295a8f"/>
            <w:u w:val="single"/>
            <w:rtl w:val="0"/>
          </w:rPr>
          <w:t xml:space="preserve">SEARCH - Special Evaluation Assistance for Rural Communities and Households Grant in Hawai’i and Western Pacific</w:t>
        </w:r>
      </w:hyperlink>
      <w:r w:rsidDel="00000000" w:rsidR="00000000" w:rsidRPr="00000000">
        <w:rPr>
          <w:rtl w:val="0"/>
        </w:rPr>
      </w:r>
    </w:p>
    <w:p w:rsidR="00000000" w:rsidDel="00000000" w:rsidP="00000000" w:rsidRDefault="00000000" w:rsidRPr="00000000" w14:paraId="00000EC3">
      <w:pPr>
        <w:rPr>
          <w:rFonts w:ascii="Helvetica Neue" w:cs="Helvetica Neue" w:eastAsia="Helvetica Neue" w:hAnsi="Helvetica Neue"/>
          <w:color w:val="1b1b1b"/>
          <w:sz w:val="25"/>
          <w:szCs w:val="25"/>
        </w:rPr>
      </w:pPr>
      <w:r w:rsidDel="00000000" w:rsidR="00000000" w:rsidRPr="00000000">
        <w:rPr>
          <w:rFonts w:ascii="Helvetica Neue" w:cs="Helvetica Neue" w:eastAsia="Helvetica Neue" w:hAnsi="Helvetica Neue"/>
          <w:color w:val="1b1b1b"/>
          <w:sz w:val="25"/>
          <w:szCs w:val="25"/>
          <w:rtl w:val="0"/>
        </w:rPr>
        <w:t xml:space="preserve">This program helps very small, financially distressed rural communities with predevelopment feasibility studies, design and technical assistance on proposed water and waste disposal projects.</w:t>
      </w:r>
    </w:p>
    <w:p w:rsidR="00000000" w:rsidDel="00000000" w:rsidP="00000000" w:rsidRDefault="00000000" w:rsidRPr="00000000" w14:paraId="00000EC4">
      <w:pPr>
        <w:pStyle w:val="Heading4"/>
        <w:spacing w:after="280" w:before="0" w:lineRule="auto"/>
        <w:rPr>
          <w:rFonts w:ascii="Helvetica Neue" w:cs="Helvetica Neue" w:eastAsia="Helvetica Neue" w:hAnsi="Helvetica Neue"/>
          <w:color w:val="1b1b1b"/>
        </w:rPr>
      </w:pPr>
      <w:hyperlink r:id="rId295">
        <w:r w:rsidDel="00000000" w:rsidR="00000000" w:rsidRPr="00000000">
          <w:rPr>
            <w:rFonts w:ascii="Helvetica Neue" w:cs="Helvetica Neue" w:eastAsia="Helvetica Neue" w:hAnsi="Helvetica Neue"/>
            <w:color w:val="295a8f"/>
            <w:u w:val="single"/>
            <w:rtl w:val="0"/>
          </w:rPr>
          <w:t xml:space="preserve">Single Family Housing Direct Home Loans in Hawai’i and Western Pacific</w:t>
        </w:r>
      </w:hyperlink>
      <w:r w:rsidDel="00000000" w:rsidR="00000000" w:rsidRPr="00000000">
        <w:rPr>
          <w:rtl w:val="0"/>
        </w:rPr>
      </w:r>
    </w:p>
    <w:p w:rsidR="00000000" w:rsidDel="00000000" w:rsidP="00000000" w:rsidRDefault="00000000" w:rsidRPr="00000000" w14:paraId="00000EC5">
      <w:pPr>
        <w:rPr>
          <w:rFonts w:ascii="Helvetica Neue" w:cs="Helvetica Neue" w:eastAsia="Helvetica Neue" w:hAnsi="Helvetica Neue"/>
          <w:color w:val="1b1b1b"/>
          <w:sz w:val="25"/>
          <w:szCs w:val="25"/>
        </w:rPr>
      </w:pPr>
      <w:r w:rsidDel="00000000" w:rsidR="00000000" w:rsidRPr="00000000">
        <w:rPr>
          <w:rFonts w:ascii="Helvetica Neue" w:cs="Helvetica Neue" w:eastAsia="Helvetica Neue" w:hAnsi="Helvetica Neue"/>
          <w:color w:val="1b1b1b"/>
          <w:sz w:val="25"/>
          <w:szCs w:val="25"/>
          <w:rtl w:val="0"/>
        </w:rPr>
        <w:t xml:space="preserve">This program assists low- and very-low-income applicants obtain decent, safe and sanitary housing in eligible rural areas by providing payment assistance to increase an applicant’s repayment ability.</w:t>
      </w:r>
    </w:p>
    <w:p w:rsidR="00000000" w:rsidDel="00000000" w:rsidP="00000000" w:rsidRDefault="00000000" w:rsidRPr="00000000" w14:paraId="00000EC6">
      <w:pPr>
        <w:pStyle w:val="Heading4"/>
        <w:spacing w:after="280" w:before="0" w:lineRule="auto"/>
        <w:rPr>
          <w:rFonts w:ascii="Helvetica Neue" w:cs="Helvetica Neue" w:eastAsia="Helvetica Neue" w:hAnsi="Helvetica Neue"/>
          <w:color w:val="1b1b1b"/>
        </w:rPr>
      </w:pPr>
      <w:hyperlink r:id="rId296">
        <w:r w:rsidDel="00000000" w:rsidR="00000000" w:rsidRPr="00000000">
          <w:rPr>
            <w:rFonts w:ascii="Helvetica Neue" w:cs="Helvetica Neue" w:eastAsia="Helvetica Neue" w:hAnsi="Helvetica Neue"/>
            <w:color w:val="295a8f"/>
            <w:u w:val="single"/>
            <w:rtl w:val="0"/>
          </w:rPr>
          <w:t xml:space="preserve">Single Family Housing Repair Loans &amp; Grants in Hawai’i and Western Pacific</w:t>
        </w:r>
      </w:hyperlink>
      <w:r w:rsidDel="00000000" w:rsidR="00000000" w:rsidRPr="00000000">
        <w:rPr>
          <w:rtl w:val="0"/>
        </w:rPr>
      </w:r>
    </w:p>
    <w:p w:rsidR="00000000" w:rsidDel="00000000" w:rsidP="00000000" w:rsidRDefault="00000000" w:rsidRPr="00000000" w14:paraId="00000EC7">
      <w:pPr>
        <w:rPr>
          <w:rFonts w:ascii="Helvetica Neue" w:cs="Helvetica Neue" w:eastAsia="Helvetica Neue" w:hAnsi="Helvetica Neue"/>
          <w:color w:val="1b1b1b"/>
          <w:sz w:val="25"/>
          <w:szCs w:val="25"/>
        </w:rPr>
      </w:pPr>
      <w:r w:rsidDel="00000000" w:rsidR="00000000" w:rsidRPr="00000000">
        <w:rPr>
          <w:rFonts w:ascii="Helvetica Neue" w:cs="Helvetica Neue" w:eastAsia="Helvetica Neue" w:hAnsi="Helvetica Neue"/>
          <w:color w:val="1b1b1b"/>
          <w:sz w:val="25"/>
          <w:szCs w:val="25"/>
          <w:rtl w:val="0"/>
        </w:rPr>
        <w:t xml:space="preserve">This program provides loans to very-low-income homeowners to repair, improve or modernize their homes or grants to elderly very-low-income homeowners to remove health and safety hazards.</w:t>
      </w:r>
    </w:p>
    <w:p w:rsidR="00000000" w:rsidDel="00000000" w:rsidP="00000000" w:rsidRDefault="00000000" w:rsidRPr="00000000" w14:paraId="00000EC8">
      <w:pPr>
        <w:rPr>
          <w:rFonts w:ascii="Helvetica Neue" w:cs="Helvetica Neue" w:eastAsia="Helvetica Neue" w:hAnsi="Helvetica Neue"/>
          <w:color w:val="1b1b1b"/>
          <w:sz w:val="25"/>
          <w:szCs w:val="25"/>
        </w:rPr>
      </w:pPr>
      <w:r w:rsidDel="00000000" w:rsidR="00000000" w:rsidRPr="00000000">
        <w:rPr>
          <w:rtl w:val="0"/>
        </w:rPr>
      </w:r>
    </w:p>
    <w:p w:rsidR="00000000" w:rsidDel="00000000" w:rsidP="00000000" w:rsidRDefault="00000000" w:rsidRPr="00000000" w14:paraId="00000EC9">
      <w:pPr>
        <w:pStyle w:val="Heading4"/>
        <w:spacing w:after="280" w:before="0" w:lineRule="auto"/>
        <w:rPr>
          <w:rFonts w:ascii="Helvetica Neue" w:cs="Helvetica Neue" w:eastAsia="Helvetica Neue" w:hAnsi="Helvetica Neue"/>
          <w:color w:val="1b1b1b"/>
        </w:rPr>
      </w:pPr>
      <w:hyperlink r:id="rId297">
        <w:r w:rsidDel="00000000" w:rsidR="00000000" w:rsidRPr="00000000">
          <w:rPr>
            <w:rFonts w:ascii="Helvetica Neue" w:cs="Helvetica Neue" w:eastAsia="Helvetica Neue" w:hAnsi="Helvetica Neue"/>
            <w:color w:val="295a8f"/>
            <w:u w:val="single"/>
            <w:rtl w:val="0"/>
          </w:rPr>
          <w:t xml:space="preserve">Water &amp; Waste Disposal Loan &amp; Grant Program in Hawai’i and Western Pacific</w:t>
        </w:r>
      </w:hyperlink>
      <w:r w:rsidDel="00000000" w:rsidR="00000000" w:rsidRPr="00000000">
        <w:rPr>
          <w:rtl w:val="0"/>
        </w:rPr>
      </w:r>
    </w:p>
    <w:p w:rsidR="00000000" w:rsidDel="00000000" w:rsidP="00000000" w:rsidRDefault="00000000" w:rsidRPr="00000000" w14:paraId="00000ECA">
      <w:pPr>
        <w:rPr>
          <w:rFonts w:ascii="Helvetica Neue" w:cs="Helvetica Neue" w:eastAsia="Helvetica Neue" w:hAnsi="Helvetica Neue"/>
          <w:color w:val="1b1b1b"/>
          <w:sz w:val="25"/>
          <w:szCs w:val="25"/>
        </w:rPr>
      </w:pPr>
      <w:r w:rsidDel="00000000" w:rsidR="00000000" w:rsidRPr="00000000">
        <w:rPr>
          <w:rFonts w:ascii="Helvetica Neue" w:cs="Helvetica Neue" w:eastAsia="Helvetica Neue" w:hAnsi="Helvetica Neue"/>
          <w:color w:val="1b1b1b"/>
          <w:sz w:val="25"/>
          <w:szCs w:val="25"/>
          <w:rtl w:val="0"/>
        </w:rPr>
        <w:t xml:space="preserve">This program provides funding for clean and reliable drinking water systems, sanitary sewage disposal, sanitary solid waste disposal, and storm water drainage to households and businesses in eligible rural areas.</w:t>
      </w:r>
    </w:p>
    <w:p w:rsidR="00000000" w:rsidDel="00000000" w:rsidP="00000000" w:rsidRDefault="00000000" w:rsidRPr="00000000" w14:paraId="00000ECB">
      <w:pPr>
        <w:pStyle w:val="Heading4"/>
        <w:spacing w:after="280" w:before="0" w:lineRule="auto"/>
        <w:rPr>
          <w:rFonts w:ascii="Helvetica Neue" w:cs="Helvetica Neue" w:eastAsia="Helvetica Neue" w:hAnsi="Helvetica Neue"/>
          <w:color w:val="1b1b1b"/>
        </w:rPr>
      </w:pPr>
      <w:hyperlink r:id="rId298">
        <w:r w:rsidDel="00000000" w:rsidR="00000000" w:rsidRPr="00000000">
          <w:rPr>
            <w:rFonts w:ascii="Helvetica Neue" w:cs="Helvetica Neue" w:eastAsia="Helvetica Neue" w:hAnsi="Helvetica Neue"/>
            <w:color w:val="295a8f"/>
            <w:u w:val="single"/>
            <w:rtl w:val="0"/>
          </w:rPr>
          <w:t xml:space="preserve">Water &amp; Waste Disposal Loan Guarantees in Hawai’i and Western Pacific</w:t>
        </w:r>
      </w:hyperlink>
      <w:r w:rsidDel="00000000" w:rsidR="00000000" w:rsidRPr="00000000">
        <w:rPr>
          <w:rtl w:val="0"/>
        </w:rPr>
      </w:r>
    </w:p>
    <w:p w:rsidR="00000000" w:rsidDel="00000000" w:rsidP="00000000" w:rsidRDefault="00000000" w:rsidRPr="00000000" w14:paraId="00000ECC">
      <w:pPr>
        <w:rPr>
          <w:rFonts w:ascii="Helvetica Neue" w:cs="Helvetica Neue" w:eastAsia="Helvetica Neue" w:hAnsi="Helvetica Neue"/>
          <w:color w:val="1b1b1b"/>
          <w:sz w:val="25"/>
          <w:szCs w:val="25"/>
        </w:rPr>
      </w:pPr>
      <w:r w:rsidDel="00000000" w:rsidR="00000000" w:rsidRPr="00000000">
        <w:rPr>
          <w:rFonts w:ascii="Helvetica Neue" w:cs="Helvetica Neue" w:eastAsia="Helvetica Neue" w:hAnsi="Helvetica Neue"/>
          <w:color w:val="1b1b1b"/>
          <w:sz w:val="25"/>
          <w:szCs w:val="25"/>
          <w:rtl w:val="0"/>
        </w:rPr>
        <w:t xml:space="preserve">This program helps private lenders provide affordable financing to qualified borrowers to improve access to clean, reliable water and waste disposal systems for households and businesses in rural areas. </w:t>
      </w:r>
    </w:p>
    <w:p w:rsidR="00000000" w:rsidDel="00000000" w:rsidP="00000000" w:rsidRDefault="00000000" w:rsidRPr="00000000" w14:paraId="00000ECD">
      <w:pPr>
        <w:rPr>
          <w:rFonts w:ascii="Helvetica Neue" w:cs="Helvetica Neue" w:eastAsia="Helvetica Neue" w:hAnsi="Helvetica Neue"/>
          <w:color w:val="1b1b1b"/>
          <w:sz w:val="25"/>
          <w:szCs w:val="25"/>
        </w:rPr>
      </w:pPr>
      <w:r w:rsidDel="00000000" w:rsidR="00000000" w:rsidRPr="00000000">
        <w:rPr>
          <w:rtl w:val="0"/>
        </w:rPr>
      </w:r>
    </w:p>
    <w:p w:rsidR="00000000" w:rsidDel="00000000" w:rsidP="00000000" w:rsidRDefault="00000000" w:rsidRPr="00000000" w14:paraId="00000ECE">
      <w:pPr>
        <w:pStyle w:val="Heading4"/>
        <w:spacing w:after="280" w:before="0" w:lineRule="auto"/>
        <w:rPr>
          <w:rFonts w:ascii="Helvetica Neue" w:cs="Helvetica Neue" w:eastAsia="Helvetica Neue" w:hAnsi="Helvetica Neue"/>
          <w:color w:val="1b1b1b"/>
        </w:rPr>
      </w:pPr>
      <w:hyperlink r:id="rId299">
        <w:r w:rsidDel="00000000" w:rsidR="00000000" w:rsidRPr="00000000">
          <w:rPr>
            <w:rFonts w:ascii="Helvetica Neue" w:cs="Helvetica Neue" w:eastAsia="Helvetica Neue" w:hAnsi="Helvetica Neue"/>
            <w:color w:val="295a8f"/>
            <w:u w:val="single"/>
            <w:rtl w:val="0"/>
          </w:rPr>
          <w:t xml:space="preserve">Water &amp; Waste Disposal Predevelopment Planning Grants in Hawai’i and Western Pacific</w:t>
        </w:r>
      </w:hyperlink>
      <w:r w:rsidDel="00000000" w:rsidR="00000000" w:rsidRPr="00000000">
        <w:rPr>
          <w:rtl w:val="0"/>
        </w:rPr>
      </w:r>
    </w:p>
    <w:p w:rsidR="00000000" w:rsidDel="00000000" w:rsidP="00000000" w:rsidRDefault="00000000" w:rsidRPr="00000000" w14:paraId="00000ECF">
      <w:pPr>
        <w:rPr>
          <w:rFonts w:ascii="Helvetica Neue" w:cs="Helvetica Neue" w:eastAsia="Helvetica Neue" w:hAnsi="Helvetica Neue"/>
          <w:color w:val="1b1b1b"/>
          <w:sz w:val="25"/>
          <w:szCs w:val="25"/>
        </w:rPr>
      </w:pPr>
      <w:r w:rsidDel="00000000" w:rsidR="00000000" w:rsidRPr="00000000">
        <w:rPr>
          <w:rFonts w:ascii="Helvetica Neue" w:cs="Helvetica Neue" w:eastAsia="Helvetica Neue" w:hAnsi="Helvetica Neue"/>
          <w:color w:val="1b1b1b"/>
          <w:sz w:val="25"/>
          <w:szCs w:val="25"/>
          <w:rtl w:val="0"/>
        </w:rPr>
        <w:t xml:space="preserve">This program assists low-income communities with initial planning and development of applications for USDA Rural Development Water and Waste Disposal direct loan/grant and loan guarantee programs.</w:t>
      </w:r>
    </w:p>
    <w:p w:rsidR="00000000" w:rsidDel="00000000" w:rsidP="00000000" w:rsidRDefault="00000000" w:rsidRPr="00000000" w14:paraId="00000ED0">
      <w:pPr>
        <w:rPr>
          <w:rFonts w:ascii="Helvetica Neue" w:cs="Helvetica Neue" w:eastAsia="Helvetica Neue" w:hAnsi="Helvetica Neue"/>
          <w:color w:val="1b1b1b"/>
          <w:sz w:val="25"/>
          <w:szCs w:val="25"/>
        </w:rPr>
      </w:pPr>
      <w:r w:rsidDel="00000000" w:rsidR="00000000" w:rsidRPr="00000000">
        <w:rPr>
          <w:rtl w:val="0"/>
        </w:rPr>
      </w:r>
    </w:p>
    <w:p w:rsidR="00000000" w:rsidDel="00000000" w:rsidP="00000000" w:rsidRDefault="00000000" w:rsidRPr="00000000" w14:paraId="00000ED1">
      <w:pPr>
        <w:pStyle w:val="Heading4"/>
        <w:spacing w:after="280" w:before="0" w:lineRule="auto"/>
        <w:rPr>
          <w:rFonts w:ascii="Helvetica Neue" w:cs="Helvetica Neue" w:eastAsia="Helvetica Neue" w:hAnsi="Helvetica Neue"/>
          <w:color w:val="1b1b1b"/>
        </w:rPr>
      </w:pPr>
      <w:hyperlink r:id="rId300">
        <w:r w:rsidDel="00000000" w:rsidR="00000000" w:rsidRPr="00000000">
          <w:rPr>
            <w:rFonts w:ascii="Helvetica Neue" w:cs="Helvetica Neue" w:eastAsia="Helvetica Neue" w:hAnsi="Helvetica Neue"/>
            <w:color w:val="295a8f"/>
            <w:u w:val="single"/>
            <w:rtl w:val="0"/>
          </w:rPr>
          <w:t xml:space="preserve">Water and Waste Facility Loans and Grants to Alleviate Health Risks on Tribal Lands in Hawai’i and Western Pacific</w:t>
        </w:r>
      </w:hyperlink>
      <w:r w:rsidDel="00000000" w:rsidR="00000000" w:rsidRPr="00000000">
        <w:rPr>
          <w:rtl w:val="0"/>
        </w:rPr>
      </w:r>
    </w:p>
    <w:p w:rsidR="00000000" w:rsidDel="00000000" w:rsidP="00000000" w:rsidRDefault="00000000" w:rsidRPr="00000000" w14:paraId="00000ED2">
      <w:pPr>
        <w:rPr>
          <w:rFonts w:ascii="Helvetica Neue" w:cs="Helvetica Neue" w:eastAsia="Helvetica Neue" w:hAnsi="Helvetica Neue"/>
          <w:color w:val="1b1b1b"/>
          <w:sz w:val="25"/>
          <w:szCs w:val="25"/>
        </w:rPr>
      </w:pPr>
      <w:r w:rsidDel="00000000" w:rsidR="00000000" w:rsidRPr="00000000">
        <w:rPr>
          <w:rFonts w:ascii="Helvetica Neue" w:cs="Helvetica Neue" w:eastAsia="Helvetica Neue" w:hAnsi="Helvetica Neue"/>
          <w:color w:val="1b1b1b"/>
          <w:sz w:val="25"/>
          <w:szCs w:val="25"/>
          <w:rtl w:val="0"/>
        </w:rPr>
        <w:t xml:space="preserve">What does this program do? This program helps get safe, reliable drinking water and waste disposal services to low-income communities that face significant health risks.</w:t>
      </w:r>
    </w:p>
    <w:p w:rsidR="00000000" w:rsidDel="00000000" w:rsidP="00000000" w:rsidRDefault="00000000" w:rsidRPr="00000000" w14:paraId="00000ED3">
      <w:pPr>
        <w:rPr>
          <w:rFonts w:ascii="Helvetica Neue" w:cs="Helvetica Neue" w:eastAsia="Helvetica Neue" w:hAnsi="Helvetica Neue"/>
          <w:color w:val="1b1b1b"/>
          <w:sz w:val="25"/>
          <w:szCs w:val="25"/>
        </w:rPr>
      </w:pPr>
      <w:r w:rsidDel="00000000" w:rsidR="00000000" w:rsidRPr="00000000">
        <w:rPr>
          <w:rtl w:val="0"/>
        </w:rPr>
      </w:r>
    </w:p>
    <w:p w:rsidR="00000000" w:rsidDel="00000000" w:rsidP="00000000" w:rsidRDefault="00000000" w:rsidRPr="00000000" w14:paraId="00000ED4">
      <w:pPr>
        <w:pStyle w:val="Heading4"/>
        <w:spacing w:after="280" w:before="0" w:lineRule="auto"/>
        <w:rPr>
          <w:rFonts w:ascii="Helvetica Neue" w:cs="Helvetica Neue" w:eastAsia="Helvetica Neue" w:hAnsi="Helvetica Neue"/>
          <w:color w:val="1b1b1b"/>
        </w:rPr>
      </w:pPr>
      <w:hyperlink r:id="rId301">
        <w:r w:rsidDel="00000000" w:rsidR="00000000" w:rsidRPr="00000000">
          <w:rPr>
            <w:rFonts w:ascii="Helvetica Neue" w:cs="Helvetica Neue" w:eastAsia="Helvetica Neue" w:hAnsi="Helvetica Neue"/>
            <w:color w:val="295a8f"/>
            <w:u w:val="single"/>
            <w:rtl w:val="0"/>
          </w:rPr>
          <w:t xml:space="preserve">Community Facilities Program Disaster Grants in Hawai’i and Western Pacific</w:t>
        </w:r>
      </w:hyperlink>
      <w:r w:rsidDel="00000000" w:rsidR="00000000" w:rsidRPr="00000000">
        <w:rPr>
          <w:rtl w:val="0"/>
        </w:rPr>
      </w:r>
    </w:p>
    <w:p w:rsidR="00000000" w:rsidDel="00000000" w:rsidP="00000000" w:rsidRDefault="00000000" w:rsidRPr="00000000" w14:paraId="00000ED5">
      <w:pPr>
        <w:rPr>
          <w:rFonts w:ascii="Helvetica Neue" w:cs="Helvetica Neue" w:eastAsia="Helvetica Neue" w:hAnsi="Helvetica Neue"/>
          <w:color w:val="1b1b1b"/>
          <w:sz w:val="25"/>
          <w:szCs w:val="25"/>
        </w:rPr>
      </w:pPr>
      <w:r w:rsidDel="00000000" w:rsidR="00000000" w:rsidRPr="00000000">
        <w:rPr>
          <w:rFonts w:ascii="Helvetica Neue" w:cs="Helvetica Neue" w:eastAsia="Helvetica Neue" w:hAnsi="Helvetica Neue"/>
          <w:color w:val="1b1b1b"/>
          <w:sz w:val="25"/>
          <w:szCs w:val="25"/>
          <w:rtl w:val="0"/>
        </w:rPr>
        <w:t xml:space="preserve">What does this program do? This program provides grants to repair essential community facilities in rural areas that were damaged by Presidentially Declared Disasters in Calendar Year 2022 or to repair or replace essential community facilities damaged by Presidentially Declared Disasters </w:t>
      </w:r>
    </w:p>
    <w:p w:rsidR="00000000" w:rsidDel="00000000" w:rsidP="00000000" w:rsidRDefault="00000000" w:rsidRPr="00000000" w14:paraId="00000ED6">
      <w:pPr>
        <w:pStyle w:val="Heading4"/>
        <w:spacing w:after="280" w:before="0" w:lineRule="auto"/>
        <w:rPr>
          <w:rFonts w:ascii="Helvetica Neue" w:cs="Helvetica Neue" w:eastAsia="Helvetica Neue" w:hAnsi="Helvetica Neue"/>
          <w:color w:val="1b1b1b"/>
        </w:rPr>
      </w:pPr>
      <w:hyperlink r:id="rId302">
        <w:r w:rsidDel="00000000" w:rsidR="00000000" w:rsidRPr="00000000">
          <w:rPr>
            <w:rFonts w:ascii="Helvetica Neue" w:cs="Helvetica Neue" w:eastAsia="Helvetica Neue" w:hAnsi="Helvetica Neue"/>
            <w:color w:val="295a8f"/>
            <w:u w:val="single"/>
            <w:rtl w:val="0"/>
          </w:rPr>
          <w:t xml:space="preserve">Revolving Funds for Financing Water and Wastewater Projects in Hawai’i and Western Pacific</w:t>
        </w:r>
      </w:hyperlink>
      <w:r w:rsidDel="00000000" w:rsidR="00000000" w:rsidRPr="00000000">
        <w:rPr>
          <w:rtl w:val="0"/>
        </w:rPr>
      </w:r>
    </w:p>
    <w:p w:rsidR="00000000" w:rsidDel="00000000" w:rsidP="00000000" w:rsidRDefault="00000000" w:rsidRPr="00000000" w14:paraId="00000ED7">
      <w:pPr>
        <w:rPr>
          <w:rFonts w:ascii="Helvetica Neue" w:cs="Helvetica Neue" w:eastAsia="Helvetica Neue" w:hAnsi="Helvetica Neue"/>
          <w:color w:val="1b1b1b"/>
          <w:sz w:val="25"/>
          <w:szCs w:val="25"/>
        </w:rPr>
      </w:pPr>
      <w:r w:rsidDel="00000000" w:rsidR="00000000" w:rsidRPr="00000000">
        <w:rPr>
          <w:rFonts w:ascii="Helvetica Neue" w:cs="Helvetica Neue" w:eastAsia="Helvetica Neue" w:hAnsi="Helvetica Neue"/>
          <w:color w:val="1b1b1b"/>
          <w:sz w:val="25"/>
          <w:szCs w:val="25"/>
          <w:rtl w:val="0"/>
        </w:rPr>
        <w:t xml:space="preserve">This program helps qualified nonprofits create revolving loan funds that can provide financing to extend and improve water and waste disposal systems in rural areas.</w:t>
      </w:r>
    </w:p>
    <w:p w:rsidR="00000000" w:rsidDel="00000000" w:rsidP="00000000" w:rsidRDefault="00000000" w:rsidRPr="00000000" w14:paraId="00000ED8">
      <w:pPr>
        <w:pStyle w:val="Heading4"/>
        <w:spacing w:after="280" w:before="0" w:lineRule="auto"/>
        <w:rPr>
          <w:rFonts w:ascii="Helvetica Neue" w:cs="Helvetica Neue" w:eastAsia="Helvetica Neue" w:hAnsi="Helvetica Neue"/>
          <w:color w:val="1b1b1b"/>
        </w:rPr>
      </w:pPr>
      <w:hyperlink r:id="rId303">
        <w:r w:rsidDel="00000000" w:rsidR="00000000" w:rsidRPr="00000000">
          <w:rPr>
            <w:rFonts w:ascii="Helvetica Neue" w:cs="Helvetica Neue" w:eastAsia="Helvetica Neue" w:hAnsi="Helvetica Neue"/>
            <w:color w:val="295a8f"/>
            <w:u w:val="single"/>
            <w:rtl w:val="0"/>
          </w:rPr>
          <w:t xml:space="preserve">Rural Community Development Initiative Grants in Hawai’i and Western Pacific</w:t>
        </w:r>
      </w:hyperlink>
      <w:r w:rsidDel="00000000" w:rsidR="00000000" w:rsidRPr="00000000">
        <w:rPr>
          <w:rtl w:val="0"/>
        </w:rPr>
      </w:r>
    </w:p>
    <w:p w:rsidR="00000000" w:rsidDel="00000000" w:rsidP="00000000" w:rsidRDefault="00000000" w:rsidRPr="00000000" w14:paraId="00000ED9">
      <w:pPr>
        <w:rPr>
          <w:rFonts w:ascii="Helvetica Neue" w:cs="Helvetica Neue" w:eastAsia="Helvetica Neue" w:hAnsi="Helvetica Neue"/>
          <w:color w:val="1b1b1b"/>
          <w:sz w:val="25"/>
          <w:szCs w:val="25"/>
        </w:rPr>
      </w:pPr>
      <w:r w:rsidDel="00000000" w:rsidR="00000000" w:rsidRPr="00000000">
        <w:rPr>
          <w:rFonts w:ascii="Helvetica Neue" w:cs="Helvetica Neue" w:eastAsia="Helvetica Neue" w:hAnsi="Helvetica Neue"/>
          <w:color w:val="1b1b1b"/>
          <w:sz w:val="25"/>
          <w:szCs w:val="25"/>
          <w:rtl w:val="0"/>
        </w:rPr>
        <w:t xml:space="preserve">This program awards grants to help non-profit housing and community development organizations, low-income rural communities and federally recognized tribes support housing, community facilities and community and economic development projects in rural areas.</w:t>
      </w:r>
    </w:p>
    <w:p w:rsidR="00000000" w:rsidDel="00000000" w:rsidP="00000000" w:rsidRDefault="00000000" w:rsidRPr="00000000" w14:paraId="00000EDA">
      <w:pPr>
        <w:rPr>
          <w:rFonts w:ascii="Helvetica Neue" w:cs="Helvetica Neue" w:eastAsia="Helvetica Neue" w:hAnsi="Helvetica Neue"/>
          <w:color w:val="1b1b1b"/>
          <w:sz w:val="25"/>
          <w:szCs w:val="25"/>
        </w:rPr>
      </w:pPr>
      <w:r w:rsidDel="00000000" w:rsidR="00000000" w:rsidRPr="00000000">
        <w:rPr>
          <w:rtl w:val="0"/>
        </w:rPr>
      </w:r>
    </w:p>
    <w:p w:rsidR="00000000" w:rsidDel="00000000" w:rsidP="00000000" w:rsidRDefault="00000000" w:rsidRPr="00000000" w14:paraId="00000EDB">
      <w:pPr>
        <w:pStyle w:val="Heading4"/>
        <w:spacing w:after="280" w:before="0" w:lineRule="auto"/>
        <w:rPr>
          <w:rFonts w:ascii="Helvetica Neue" w:cs="Helvetica Neue" w:eastAsia="Helvetica Neue" w:hAnsi="Helvetica Neue"/>
          <w:color w:val="1b1b1b"/>
        </w:rPr>
      </w:pPr>
      <w:hyperlink r:id="rId304">
        <w:r w:rsidDel="00000000" w:rsidR="00000000" w:rsidRPr="00000000">
          <w:rPr>
            <w:rFonts w:ascii="Helvetica Neue" w:cs="Helvetica Neue" w:eastAsia="Helvetica Neue" w:hAnsi="Helvetica Neue"/>
            <w:color w:val="295a8f"/>
            <w:u w:val="single"/>
            <w:rtl w:val="0"/>
          </w:rPr>
          <w:t xml:space="preserve">Rural Energy for America Program Energy Audit &amp; Renewable Energy Development Assistance Grants in Hawai’i and Western Pacific</w:t>
        </w:r>
      </w:hyperlink>
      <w:r w:rsidDel="00000000" w:rsidR="00000000" w:rsidRPr="00000000">
        <w:rPr>
          <w:rtl w:val="0"/>
        </w:rPr>
      </w:r>
    </w:p>
    <w:p w:rsidR="00000000" w:rsidDel="00000000" w:rsidP="00000000" w:rsidRDefault="00000000" w:rsidRPr="00000000" w14:paraId="00000EDC">
      <w:pPr>
        <w:rPr>
          <w:rFonts w:ascii="Helvetica Neue" w:cs="Helvetica Neue" w:eastAsia="Helvetica Neue" w:hAnsi="Helvetica Neue"/>
          <w:color w:val="1b1b1b"/>
          <w:sz w:val="25"/>
          <w:szCs w:val="25"/>
        </w:rPr>
      </w:pPr>
      <w:r w:rsidDel="00000000" w:rsidR="00000000" w:rsidRPr="00000000">
        <w:rPr>
          <w:rFonts w:ascii="Helvetica Neue" w:cs="Helvetica Neue" w:eastAsia="Helvetica Neue" w:hAnsi="Helvetica Neue"/>
          <w:color w:val="1b1b1b"/>
          <w:sz w:val="25"/>
          <w:szCs w:val="25"/>
          <w:rtl w:val="0"/>
        </w:rPr>
        <w:t xml:space="preserve">This program assists rural small businesses and agricultural producers by conducting and promoting energy audits and providing Renewable Energy Development Assistance (REDA).</w:t>
      </w:r>
    </w:p>
    <w:p w:rsidR="00000000" w:rsidDel="00000000" w:rsidP="00000000" w:rsidRDefault="00000000" w:rsidRPr="00000000" w14:paraId="00000EDD">
      <w:pPr>
        <w:rPr>
          <w:rFonts w:ascii="Helvetica Neue" w:cs="Helvetica Neue" w:eastAsia="Helvetica Neue" w:hAnsi="Helvetica Neue"/>
          <w:color w:val="1b1b1b"/>
          <w:sz w:val="25"/>
          <w:szCs w:val="25"/>
        </w:rPr>
      </w:pPr>
      <w:r w:rsidDel="00000000" w:rsidR="00000000" w:rsidRPr="00000000">
        <w:rPr>
          <w:rtl w:val="0"/>
        </w:rPr>
      </w:r>
    </w:p>
    <w:p w:rsidR="00000000" w:rsidDel="00000000" w:rsidP="00000000" w:rsidRDefault="00000000" w:rsidRPr="00000000" w14:paraId="00000EDE">
      <w:pPr>
        <w:pStyle w:val="Heading4"/>
        <w:spacing w:after="280" w:before="0" w:lineRule="auto"/>
        <w:rPr>
          <w:rFonts w:ascii="Helvetica Neue" w:cs="Helvetica Neue" w:eastAsia="Helvetica Neue" w:hAnsi="Helvetica Neue"/>
          <w:color w:val="1b1b1b"/>
        </w:rPr>
      </w:pPr>
      <w:hyperlink r:id="rId305">
        <w:r w:rsidDel="00000000" w:rsidR="00000000" w:rsidRPr="00000000">
          <w:rPr>
            <w:rFonts w:ascii="Helvetica Neue" w:cs="Helvetica Neue" w:eastAsia="Helvetica Neue" w:hAnsi="Helvetica Neue"/>
            <w:color w:val="295a8f"/>
            <w:u w:val="single"/>
            <w:rtl w:val="0"/>
          </w:rPr>
          <w:t xml:space="preserve">Rural Energy for America Program Renewable Energy Systems &amp; Energy Efficiency Improvement Guaranteed Loans &amp; Grants in Hawai’i and Western Pacific</w:t>
        </w:r>
      </w:hyperlink>
      <w:r w:rsidDel="00000000" w:rsidR="00000000" w:rsidRPr="00000000">
        <w:rPr>
          <w:rtl w:val="0"/>
        </w:rPr>
      </w:r>
    </w:p>
    <w:p w:rsidR="00000000" w:rsidDel="00000000" w:rsidP="00000000" w:rsidRDefault="00000000" w:rsidRPr="00000000" w14:paraId="00000EDF">
      <w:pPr>
        <w:rPr>
          <w:rFonts w:ascii="Helvetica Neue" w:cs="Helvetica Neue" w:eastAsia="Helvetica Neue" w:hAnsi="Helvetica Neue"/>
          <w:color w:val="1b1b1b"/>
          <w:sz w:val="25"/>
          <w:szCs w:val="25"/>
        </w:rPr>
      </w:pPr>
      <w:r w:rsidDel="00000000" w:rsidR="00000000" w:rsidRPr="00000000">
        <w:rPr>
          <w:rFonts w:ascii="Helvetica Neue" w:cs="Helvetica Neue" w:eastAsia="Helvetica Neue" w:hAnsi="Helvetica Neue"/>
          <w:color w:val="1b1b1b"/>
          <w:sz w:val="25"/>
          <w:szCs w:val="25"/>
          <w:rtl w:val="0"/>
        </w:rPr>
        <w:t xml:space="preserve">The program provides guaranteed loan financing and grant funding to agricultural producers and rural small businesses for renewable energy systems or to make energy efficiency improvements.</w:t>
      </w:r>
    </w:p>
    <w:p w:rsidR="00000000" w:rsidDel="00000000" w:rsidP="00000000" w:rsidRDefault="00000000" w:rsidRPr="00000000" w14:paraId="00000EE0">
      <w:pPr>
        <w:rPr/>
      </w:pPr>
      <w:r w:rsidDel="00000000" w:rsidR="00000000" w:rsidRPr="00000000">
        <w:rPr>
          <w:rtl w:val="0"/>
        </w:rPr>
      </w:r>
    </w:p>
    <w:p w:rsidR="00000000" w:rsidDel="00000000" w:rsidP="00000000" w:rsidRDefault="00000000" w:rsidRPr="00000000" w14:paraId="00000EE1">
      <w:pPr>
        <w:pStyle w:val="Heading4"/>
        <w:spacing w:after="280" w:before="0" w:lineRule="auto"/>
        <w:rPr>
          <w:rFonts w:ascii="Helvetica Neue" w:cs="Helvetica Neue" w:eastAsia="Helvetica Neue" w:hAnsi="Helvetica Neue"/>
          <w:color w:val="1b1b1b"/>
        </w:rPr>
      </w:pPr>
      <w:hyperlink r:id="rId306">
        <w:r w:rsidDel="00000000" w:rsidR="00000000" w:rsidRPr="00000000">
          <w:rPr>
            <w:rFonts w:ascii="Helvetica Neue" w:cs="Helvetica Neue" w:eastAsia="Helvetica Neue" w:hAnsi="Helvetica Neue"/>
            <w:color w:val="295a8f"/>
            <w:u w:val="single"/>
            <w:rtl w:val="0"/>
          </w:rPr>
          <w:t xml:space="preserve">Solid Waste Management Grants in Hawai’i and Western Pacific</w:t>
        </w:r>
      </w:hyperlink>
      <w:r w:rsidDel="00000000" w:rsidR="00000000" w:rsidRPr="00000000">
        <w:rPr>
          <w:rtl w:val="0"/>
        </w:rPr>
      </w:r>
    </w:p>
    <w:p w:rsidR="00000000" w:rsidDel="00000000" w:rsidP="00000000" w:rsidRDefault="00000000" w:rsidRPr="00000000" w14:paraId="00000EE2">
      <w:pPr>
        <w:rPr>
          <w:rFonts w:ascii="Helvetica Neue" w:cs="Helvetica Neue" w:eastAsia="Helvetica Neue" w:hAnsi="Helvetica Neue"/>
          <w:color w:val="1b1b1b"/>
          <w:sz w:val="25"/>
          <w:szCs w:val="25"/>
        </w:rPr>
      </w:pPr>
      <w:r w:rsidDel="00000000" w:rsidR="00000000" w:rsidRPr="00000000">
        <w:rPr>
          <w:rFonts w:ascii="Helvetica Neue" w:cs="Helvetica Neue" w:eastAsia="Helvetica Neue" w:hAnsi="Helvetica Neue"/>
          <w:color w:val="1b1b1b"/>
          <w:sz w:val="25"/>
          <w:szCs w:val="25"/>
          <w:rtl w:val="0"/>
        </w:rPr>
        <w:t xml:space="preserve">This program reduces or eliminates pollution of water resources by providing funding for organizations that provide technical assistance or training to improve the planning and management of solid waste sites.</w:t>
      </w:r>
    </w:p>
    <w:p w:rsidR="00000000" w:rsidDel="00000000" w:rsidP="00000000" w:rsidRDefault="00000000" w:rsidRPr="00000000" w14:paraId="00000EE3">
      <w:pPr>
        <w:rPr>
          <w:rFonts w:ascii="Helvetica Neue" w:cs="Helvetica Neue" w:eastAsia="Helvetica Neue" w:hAnsi="Helvetica Neue"/>
          <w:color w:val="1b1b1b"/>
          <w:sz w:val="25"/>
          <w:szCs w:val="25"/>
        </w:rPr>
      </w:pPr>
      <w:r w:rsidDel="00000000" w:rsidR="00000000" w:rsidRPr="00000000">
        <w:rPr>
          <w:rtl w:val="0"/>
        </w:rPr>
      </w:r>
    </w:p>
    <w:p w:rsidR="00000000" w:rsidDel="00000000" w:rsidP="00000000" w:rsidRDefault="00000000" w:rsidRPr="00000000" w14:paraId="00000EE4">
      <w:pPr>
        <w:pStyle w:val="Heading4"/>
        <w:spacing w:after="280" w:before="0" w:lineRule="auto"/>
        <w:rPr>
          <w:rFonts w:ascii="Helvetica Neue" w:cs="Helvetica Neue" w:eastAsia="Helvetica Neue" w:hAnsi="Helvetica Neue"/>
          <w:color w:val="1b1b1b"/>
        </w:rPr>
      </w:pPr>
      <w:hyperlink r:id="rId307">
        <w:r w:rsidDel="00000000" w:rsidR="00000000" w:rsidRPr="00000000">
          <w:rPr>
            <w:rFonts w:ascii="Helvetica Neue" w:cs="Helvetica Neue" w:eastAsia="Helvetica Neue" w:hAnsi="Helvetica Neue"/>
            <w:color w:val="295a8f"/>
            <w:u w:val="single"/>
            <w:rtl w:val="0"/>
          </w:rPr>
          <w:t xml:space="preserve">Technical Assistance and Training Program - Manufactured Homes in Hawai’i and Western Pacific</w:t>
        </w:r>
      </w:hyperlink>
      <w:r w:rsidDel="00000000" w:rsidR="00000000" w:rsidRPr="00000000">
        <w:rPr>
          <w:rtl w:val="0"/>
        </w:rPr>
      </w:r>
    </w:p>
    <w:p w:rsidR="00000000" w:rsidDel="00000000" w:rsidP="00000000" w:rsidRDefault="00000000" w:rsidRPr="00000000" w14:paraId="00000EE5">
      <w:pPr>
        <w:rPr>
          <w:rFonts w:ascii="Helvetica Neue" w:cs="Helvetica Neue" w:eastAsia="Helvetica Neue" w:hAnsi="Helvetica Neue"/>
          <w:color w:val="1b1b1b"/>
          <w:sz w:val="25"/>
          <w:szCs w:val="25"/>
        </w:rPr>
      </w:pPr>
      <w:r w:rsidDel="00000000" w:rsidR="00000000" w:rsidRPr="00000000">
        <w:rPr>
          <w:rFonts w:ascii="Helvetica Neue" w:cs="Helvetica Neue" w:eastAsia="Helvetica Neue" w:hAnsi="Helvetica Neue"/>
          <w:color w:val="1b1b1b"/>
          <w:sz w:val="25"/>
          <w:szCs w:val="25"/>
          <w:rtl w:val="0"/>
        </w:rPr>
        <w:t xml:space="preserve">What does this program do? This grant program supports improved sustainability of water and waste services related to manufactured homes.</w:t>
      </w:r>
    </w:p>
    <w:p w:rsidR="00000000" w:rsidDel="00000000" w:rsidP="00000000" w:rsidRDefault="00000000" w:rsidRPr="00000000" w14:paraId="00000EE6">
      <w:pPr>
        <w:rPr>
          <w:rFonts w:ascii="Helvetica Neue" w:cs="Helvetica Neue" w:eastAsia="Helvetica Neue" w:hAnsi="Helvetica Neue"/>
          <w:color w:val="1b1b1b"/>
          <w:sz w:val="25"/>
          <w:szCs w:val="25"/>
        </w:rPr>
      </w:pPr>
      <w:r w:rsidDel="00000000" w:rsidR="00000000" w:rsidRPr="00000000">
        <w:rPr>
          <w:rtl w:val="0"/>
        </w:rPr>
      </w:r>
    </w:p>
    <w:p w:rsidR="00000000" w:rsidDel="00000000" w:rsidP="00000000" w:rsidRDefault="00000000" w:rsidRPr="00000000" w14:paraId="00000EE7">
      <w:pPr>
        <w:pStyle w:val="Heading4"/>
        <w:spacing w:after="280" w:before="0" w:lineRule="auto"/>
        <w:rPr>
          <w:rFonts w:ascii="Helvetica Neue" w:cs="Helvetica Neue" w:eastAsia="Helvetica Neue" w:hAnsi="Helvetica Neue"/>
          <w:color w:val="1b1b1b"/>
        </w:rPr>
      </w:pPr>
      <w:hyperlink r:id="rId308">
        <w:r w:rsidDel="00000000" w:rsidR="00000000" w:rsidRPr="00000000">
          <w:rPr>
            <w:rFonts w:ascii="Helvetica Neue" w:cs="Helvetica Neue" w:eastAsia="Helvetica Neue" w:hAnsi="Helvetica Neue"/>
            <w:color w:val="295a8f"/>
            <w:u w:val="single"/>
            <w:rtl w:val="0"/>
          </w:rPr>
          <w:t xml:space="preserve">Water &amp; Waste Disposal Technical Assistance &amp; Training Grants in Hawai’i and Western Pacific</w:t>
        </w:r>
      </w:hyperlink>
      <w:r w:rsidDel="00000000" w:rsidR="00000000" w:rsidRPr="00000000">
        <w:rPr>
          <w:rtl w:val="0"/>
        </w:rPr>
      </w:r>
    </w:p>
    <w:p w:rsidR="00000000" w:rsidDel="00000000" w:rsidP="00000000" w:rsidRDefault="00000000" w:rsidRPr="00000000" w14:paraId="00000EE8">
      <w:pPr>
        <w:rPr>
          <w:rFonts w:ascii="Helvetica Neue" w:cs="Helvetica Neue" w:eastAsia="Helvetica Neue" w:hAnsi="Helvetica Neue"/>
          <w:color w:val="1b1b1b"/>
          <w:sz w:val="25"/>
          <w:szCs w:val="25"/>
        </w:rPr>
      </w:pPr>
      <w:r w:rsidDel="00000000" w:rsidR="00000000" w:rsidRPr="00000000">
        <w:rPr>
          <w:rFonts w:ascii="Helvetica Neue" w:cs="Helvetica Neue" w:eastAsia="Helvetica Neue" w:hAnsi="Helvetica Neue"/>
          <w:color w:val="1b1b1b"/>
          <w:sz w:val="25"/>
          <w:szCs w:val="25"/>
          <w:rtl w:val="0"/>
        </w:rPr>
        <w:t xml:space="preserve">This program helps qualified, private nonprofits provide technical assistance and training to identify and evaluate solutions to water and waste problems; helps applicants prepare applications for water and waste disposal loans/grants;</w:t>
      </w:r>
    </w:p>
    <w:p w:rsidR="00000000" w:rsidDel="00000000" w:rsidP="00000000" w:rsidRDefault="00000000" w:rsidRPr="00000000" w14:paraId="00000EE9">
      <w:pPr>
        <w:widowControl w:val="0"/>
        <w:pBdr>
          <w:bottom w:color="000000" w:space="1" w:sz="6" w:val="single"/>
        </w:pBd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EEA">
      <w:pPr>
        <w:widowControl w:val="0"/>
        <w:pBdr>
          <w:bottom w:color="000000" w:space="1" w:sz="6" w:val="single"/>
        </w:pBdr>
        <w:rPr>
          <w:rFonts w:ascii="Helvetica Neue" w:cs="Helvetica Neue" w:eastAsia="Helvetica Neue" w:hAnsi="Helvetica Neue"/>
        </w:rPr>
      </w:pPr>
      <w:hyperlink r:id="rId309">
        <w:r w:rsidDel="00000000" w:rsidR="00000000" w:rsidRPr="00000000">
          <w:rPr>
            <w:rFonts w:ascii="Helvetica Neue" w:cs="Helvetica Neue" w:eastAsia="Helvetica Neue" w:hAnsi="Helvetica Neue"/>
            <w:color w:val="0000ff"/>
            <w:u w:val="single"/>
            <w:rtl w:val="0"/>
          </w:rPr>
          <w:t xml:space="preserve">https://www.rd.usda.gov/programs-services/all-programs/hi?page=0</w:t>
        </w:r>
      </w:hyperlink>
      <w:r w:rsidDel="00000000" w:rsidR="00000000" w:rsidRPr="00000000">
        <w:rPr>
          <w:rtl w:val="0"/>
        </w:rPr>
      </w:r>
    </w:p>
    <w:p w:rsidR="00000000" w:rsidDel="00000000" w:rsidP="00000000" w:rsidRDefault="00000000" w:rsidRPr="00000000" w14:paraId="00000EEB">
      <w:pPr>
        <w:widowControl w:val="0"/>
        <w:pBdr>
          <w:bottom w:color="000000" w:space="1" w:sz="6" w:val="single"/>
        </w:pBd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EEC">
      <w:pPr>
        <w:pBdr>
          <w:bottom w:color="000000" w:space="1" w:sz="6" w:val="single"/>
        </w:pBdr>
        <w:rPr/>
      </w:pPr>
      <w:r w:rsidDel="00000000" w:rsidR="00000000" w:rsidRPr="00000000">
        <w:rPr>
          <w:rtl w:val="0"/>
        </w:rPr>
        <w:t xml:space="preserve">The Rural Information Center curates additional information with Rural funding resources. The RIC webpage does not seem to be affected. It is below. </w:t>
      </w:r>
    </w:p>
    <w:p w:rsidR="00000000" w:rsidDel="00000000" w:rsidP="00000000" w:rsidRDefault="00000000" w:rsidRPr="00000000" w14:paraId="00000EED">
      <w:pPr>
        <w:pBdr>
          <w:bottom w:color="000000" w:space="1" w:sz="6" w:val="single"/>
        </w:pBdr>
        <w:rPr/>
      </w:pPr>
      <w:r w:rsidDel="00000000" w:rsidR="00000000" w:rsidRPr="00000000">
        <w:rPr>
          <w:rtl w:val="0"/>
        </w:rPr>
        <w:t xml:space="preserve">  </w:t>
      </w:r>
      <w:r w:rsidDel="00000000" w:rsidR="00000000" w:rsidRPr="00000000">
        <w:rPr>
          <w:rFonts w:ascii="Helvetica Neue" w:cs="Helvetica Neue" w:eastAsia="Helvetica Neue" w:hAnsi="Helvetica Neue"/>
          <w:b w:val="1"/>
        </w:rPr>
        <w:drawing>
          <wp:inline distB="0" distT="0" distL="0" distR="0">
            <wp:extent cx="4670589" cy="2731587"/>
            <wp:effectExtent b="0" l="0" r="0" t="0"/>
            <wp:docPr descr="Graphical user interface, website&#10;&#10;Description automatically generated" id="2138122958" name="image86.png"/>
            <a:graphic>
              <a:graphicData uri="http://schemas.openxmlformats.org/drawingml/2006/picture">
                <pic:pic>
                  <pic:nvPicPr>
                    <pic:cNvPr descr="Graphical user interface, website&#10;&#10;Description automatically generated" id="0" name="image86.png"/>
                    <pic:cNvPicPr preferRelativeResize="0"/>
                  </pic:nvPicPr>
                  <pic:blipFill>
                    <a:blip r:embed="rId310"/>
                    <a:srcRect b="0" l="0" r="0" t="0"/>
                    <a:stretch>
                      <a:fillRect/>
                    </a:stretch>
                  </pic:blipFill>
                  <pic:spPr>
                    <a:xfrm>
                      <a:off x="0" y="0"/>
                      <a:ext cx="4670589" cy="2731587"/>
                    </a:xfrm>
                    <a:prstGeom prst="rect"/>
                    <a:ln/>
                  </pic:spPr>
                </pic:pic>
              </a:graphicData>
            </a:graphic>
          </wp:inline>
        </w:drawing>
      </w:r>
      <w:r w:rsidDel="00000000" w:rsidR="00000000" w:rsidRPr="00000000">
        <w:rPr>
          <w:rtl w:val="0"/>
        </w:rPr>
      </w:r>
    </w:p>
    <w:p w:rsidR="00000000" w:rsidDel="00000000" w:rsidP="00000000" w:rsidRDefault="00000000" w:rsidRPr="00000000" w14:paraId="00000EEE">
      <w:pPr>
        <w:pStyle w:val="Heading2"/>
        <w:jc w:val="center"/>
        <w:rPr>
          <w:rFonts w:ascii="Merriweather" w:cs="Merriweather" w:eastAsia="Merriweather" w:hAnsi="Merriweather"/>
          <w:color w:val="333333"/>
        </w:rPr>
      </w:pPr>
      <w:r w:rsidDel="00000000" w:rsidR="00000000" w:rsidRPr="00000000">
        <w:rPr>
          <w:rFonts w:ascii="Merriweather" w:cs="Merriweather" w:eastAsia="Merriweather" w:hAnsi="Merriweather"/>
          <w:color w:val="333333"/>
          <w:rtl w:val="0"/>
        </w:rPr>
        <w:t xml:space="preserve">Detailed Resources</w:t>
      </w:r>
    </w:p>
    <w:p w:rsidR="00000000" w:rsidDel="00000000" w:rsidP="00000000" w:rsidRDefault="00000000" w:rsidRPr="00000000" w14:paraId="00000EEF">
      <w:pPr>
        <w:keepNext w:val="0"/>
        <w:keepLines w:val="0"/>
        <w:pageBreakBefore w:val="0"/>
        <w:widowControl w:val="1"/>
        <w:numPr>
          <w:ilvl w:val="0"/>
          <w:numId w:val="4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Source Sans Pro" w:cs="Source Sans Pro" w:eastAsia="Source Sans Pro" w:hAnsi="Source Sans Pro"/>
          <w:b w:val="0"/>
          <w:i w:val="0"/>
          <w:smallCaps w:val="0"/>
          <w:strike w:val="0"/>
          <w:color w:val="333333"/>
          <w:sz w:val="24"/>
          <w:szCs w:val="24"/>
          <w:u w:val="none"/>
          <w:shd w:fill="auto" w:val="clear"/>
          <w:vertAlign w:val="baseline"/>
        </w:rPr>
      </w:pPr>
      <w:hyperlink r:id="rId311">
        <w:r w:rsidDel="00000000" w:rsidR="00000000" w:rsidRPr="00000000">
          <w:rPr>
            <w:rFonts w:ascii="Source Sans Pro" w:cs="Source Sans Pro" w:eastAsia="Source Sans Pro" w:hAnsi="Source Sans Pro"/>
            <w:b w:val="0"/>
            <w:i w:val="0"/>
            <w:smallCaps w:val="0"/>
            <w:strike w:val="0"/>
            <w:color w:val="562b97"/>
            <w:sz w:val="24"/>
            <w:szCs w:val="24"/>
            <w:u w:val="none"/>
            <w:shd w:fill="auto" w:val="clear"/>
            <w:vertAlign w:val="baseline"/>
          </w:rPr>
          <w:drawing>
            <wp:inline distB="0" distT="0" distL="0" distR="0">
              <wp:extent cx="1527175" cy="1527175"/>
              <wp:effectExtent b="0" l="0" r="0" t="0"/>
              <wp:docPr descr="A flooded area with houses and trees&#10;&#10;Description automatically generated" id="2138122961" name="image89.jpg"/>
              <a:graphic>
                <a:graphicData uri="http://schemas.openxmlformats.org/drawingml/2006/picture">
                  <pic:pic>
                    <pic:nvPicPr>
                      <pic:cNvPr descr="A flooded area with houses and trees&#10;&#10;Description automatically generated" id="0" name="image89.jpg"/>
                      <pic:cNvPicPr preferRelativeResize="0"/>
                    </pic:nvPicPr>
                    <pic:blipFill>
                      <a:blip r:embed="rId312"/>
                      <a:srcRect b="0" l="0" r="0" t="0"/>
                      <a:stretch>
                        <a:fillRect/>
                      </a:stretch>
                    </pic:blipFill>
                    <pic:spPr>
                      <a:xfrm>
                        <a:off x="0" y="0"/>
                        <a:ext cx="1527175" cy="1527175"/>
                      </a:xfrm>
                      <a:prstGeom prst="rect"/>
                      <a:ln/>
                    </pic:spPr>
                  </pic:pic>
                </a:graphicData>
              </a:graphic>
            </wp:inline>
          </w:drawing>
        </w:r>
      </w:hyperlink>
      <w:hyperlink r:id="rId313">
        <w:r w:rsidDel="00000000" w:rsidR="00000000" w:rsidRPr="00000000">
          <w:rPr>
            <w:rFonts w:ascii="Source Sans Pro" w:cs="Source Sans Pro" w:eastAsia="Source Sans Pro" w:hAnsi="Source Sans Pro"/>
            <w:b w:val="1"/>
            <w:i w:val="0"/>
            <w:smallCaps w:val="0"/>
            <w:strike w:val="0"/>
            <w:color w:val="562b97"/>
            <w:sz w:val="24"/>
            <w:szCs w:val="24"/>
            <w:u w:val="none"/>
            <w:shd w:fill="auto" w:val="clear"/>
            <w:vertAlign w:val="baseline"/>
            <w:rtl w:val="0"/>
          </w:rPr>
          <w:t xml:space="preserve">Rural Emergency Response</w:t>
        </w:r>
      </w:hyperlink>
      <w:r w:rsidDel="00000000" w:rsidR="00000000" w:rsidRPr="00000000">
        <w:rPr>
          <w:rtl w:val="0"/>
        </w:rPr>
      </w:r>
    </w:p>
    <w:p w:rsidR="00000000" w:rsidDel="00000000" w:rsidP="00000000" w:rsidRDefault="00000000" w:rsidRPr="00000000" w14:paraId="00000EF0">
      <w:pPr>
        <w:keepNext w:val="0"/>
        <w:keepLines w:val="0"/>
        <w:pageBreakBefore w:val="0"/>
        <w:widowControl w:val="1"/>
        <w:numPr>
          <w:ilvl w:val="0"/>
          <w:numId w:val="4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Source Sans Pro" w:cs="Source Sans Pro" w:eastAsia="Source Sans Pro" w:hAnsi="Source Sans Pro"/>
          <w:b w:val="0"/>
          <w:i w:val="0"/>
          <w:smallCaps w:val="0"/>
          <w:strike w:val="0"/>
          <w:color w:val="333333"/>
          <w:sz w:val="24"/>
          <w:szCs w:val="24"/>
          <w:u w:val="none"/>
          <w:shd w:fill="auto" w:val="clear"/>
          <w:vertAlign w:val="baseline"/>
        </w:rPr>
      </w:pPr>
      <w:hyperlink r:id="rId314">
        <w:r w:rsidDel="00000000" w:rsidR="00000000" w:rsidRPr="00000000">
          <w:rPr>
            <w:rFonts w:ascii="Source Sans Pro" w:cs="Source Sans Pro" w:eastAsia="Source Sans Pro" w:hAnsi="Source Sans Pro"/>
            <w:b w:val="0"/>
            <w:i w:val="0"/>
            <w:smallCaps w:val="0"/>
            <w:strike w:val="0"/>
            <w:color w:val="562b97"/>
            <w:sz w:val="24"/>
            <w:szCs w:val="24"/>
            <w:u w:val="none"/>
            <w:shd w:fill="auto" w:val="clear"/>
            <w:vertAlign w:val="baseline"/>
          </w:rPr>
          <w:drawing>
            <wp:inline distB="0" distT="0" distL="0" distR="0">
              <wp:extent cx="1527175" cy="1527175"/>
              <wp:effectExtent b="0" l="0" r="0" t="0"/>
              <wp:docPr descr="A person standing in front of a house&#10;&#10;Description automatically generated" id="2138122960" name="image96.jpg"/>
              <a:graphic>
                <a:graphicData uri="http://schemas.openxmlformats.org/drawingml/2006/picture">
                  <pic:pic>
                    <pic:nvPicPr>
                      <pic:cNvPr descr="A person standing in front of a house&#10;&#10;Description automatically generated" id="0" name="image96.jpg"/>
                      <pic:cNvPicPr preferRelativeResize="0"/>
                    </pic:nvPicPr>
                    <pic:blipFill>
                      <a:blip r:embed="rId315"/>
                      <a:srcRect b="0" l="0" r="0" t="0"/>
                      <a:stretch>
                        <a:fillRect/>
                      </a:stretch>
                    </pic:blipFill>
                    <pic:spPr>
                      <a:xfrm>
                        <a:off x="0" y="0"/>
                        <a:ext cx="1527175" cy="1527175"/>
                      </a:xfrm>
                      <a:prstGeom prst="rect"/>
                      <a:ln/>
                    </pic:spPr>
                  </pic:pic>
                </a:graphicData>
              </a:graphic>
            </wp:inline>
          </w:drawing>
        </w:r>
      </w:hyperlink>
      <w:hyperlink r:id="rId316">
        <w:r w:rsidDel="00000000" w:rsidR="00000000" w:rsidRPr="00000000">
          <w:rPr>
            <w:rFonts w:ascii="Source Sans Pro" w:cs="Source Sans Pro" w:eastAsia="Source Sans Pro" w:hAnsi="Source Sans Pro"/>
            <w:b w:val="1"/>
            <w:i w:val="0"/>
            <w:smallCaps w:val="0"/>
            <w:strike w:val="0"/>
            <w:color w:val="562b97"/>
            <w:sz w:val="24"/>
            <w:szCs w:val="24"/>
            <w:u w:val="none"/>
            <w:shd w:fill="auto" w:val="clear"/>
            <w:vertAlign w:val="baseline"/>
            <w:rtl w:val="0"/>
          </w:rPr>
          <w:t xml:space="preserve">Rural Housing</w:t>
        </w:r>
      </w:hyperlink>
      <w:r w:rsidDel="00000000" w:rsidR="00000000" w:rsidRPr="00000000">
        <w:rPr>
          <w:rtl w:val="0"/>
        </w:rPr>
      </w:r>
    </w:p>
    <w:p w:rsidR="00000000" w:rsidDel="00000000" w:rsidP="00000000" w:rsidRDefault="00000000" w:rsidRPr="00000000" w14:paraId="00000EF1">
      <w:pPr>
        <w:keepNext w:val="0"/>
        <w:keepLines w:val="0"/>
        <w:pageBreakBefore w:val="0"/>
        <w:widowControl w:val="1"/>
        <w:numPr>
          <w:ilvl w:val="0"/>
          <w:numId w:val="4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Source Sans Pro" w:cs="Source Sans Pro" w:eastAsia="Source Sans Pro" w:hAnsi="Source Sans Pro"/>
          <w:b w:val="0"/>
          <w:i w:val="0"/>
          <w:smallCaps w:val="0"/>
          <w:strike w:val="0"/>
          <w:color w:val="333333"/>
          <w:sz w:val="24"/>
          <w:szCs w:val="24"/>
          <w:u w:val="none"/>
          <w:shd w:fill="auto" w:val="clear"/>
          <w:vertAlign w:val="baseline"/>
        </w:rPr>
      </w:pPr>
      <w:hyperlink r:id="rId317">
        <w:r w:rsidDel="00000000" w:rsidR="00000000" w:rsidRPr="00000000">
          <w:rPr>
            <w:rFonts w:ascii="Source Sans Pro" w:cs="Source Sans Pro" w:eastAsia="Source Sans Pro" w:hAnsi="Source Sans Pro"/>
            <w:b w:val="0"/>
            <w:i w:val="0"/>
            <w:smallCaps w:val="0"/>
            <w:strike w:val="0"/>
            <w:color w:val="562b97"/>
            <w:sz w:val="24"/>
            <w:szCs w:val="24"/>
            <w:u w:val="none"/>
            <w:shd w:fill="auto" w:val="clear"/>
            <w:vertAlign w:val="baseline"/>
          </w:rPr>
          <w:drawing>
            <wp:inline distB="0" distT="0" distL="0" distR="0">
              <wp:extent cx="1527175" cy="1527175"/>
              <wp:effectExtent b="0" l="0" r="0" t="0"/>
              <wp:docPr descr="Flags from a building&#10;&#10;Description automatically generated" id="2138122962" name="image91.jpg"/>
              <a:graphic>
                <a:graphicData uri="http://schemas.openxmlformats.org/drawingml/2006/picture">
                  <pic:pic>
                    <pic:nvPicPr>
                      <pic:cNvPr descr="Flags from a building&#10;&#10;Description automatically generated" id="0" name="image91.jpg"/>
                      <pic:cNvPicPr preferRelativeResize="0"/>
                    </pic:nvPicPr>
                    <pic:blipFill>
                      <a:blip r:embed="rId318"/>
                      <a:srcRect b="0" l="0" r="0" t="0"/>
                      <a:stretch>
                        <a:fillRect/>
                      </a:stretch>
                    </pic:blipFill>
                    <pic:spPr>
                      <a:xfrm>
                        <a:off x="0" y="0"/>
                        <a:ext cx="1527175" cy="1527175"/>
                      </a:xfrm>
                      <a:prstGeom prst="rect"/>
                      <a:ln/>
                    </pic:spPr>
                  </pic:pic>
                </a:graphicData>
              </a:graphic>
            </wp:inline>
          </w:drawing>
        </w:r>
      </w:hyperlink>
      <w:hyperlink r:id="rId319">
        <w:r w:rsidDel="00000000" w:rsidR="00000000" w:rsidRPr="00000000">
          <w:rPr>
            <w:rFonts w:ascii="Source Sans Pro" w:cs="Source Sans Pro" w:eastAsia="Source Sans Pro" w:hAnsi="Source Sans Pro"/>
            <w:b w:val="1"/>
            <w:i w:val="0"/>
            <w:smallCaps w:val="0"/>
            <w:strike w:val="0"/>
            <w:color w:val="562b97"/>
            <w:sz w:val="24"/>
            <w:szCs w:val="24"/>
            <w:u w:val="none"/>
            <w:shd w:fill="auto" w:val="clear"/>
            <w:vertAlign w:val="baseline"/>
            <w:rtl w:val="0"/>
          </w:rPr>
          <w:t xml:space="preserve">Downtown Revitalization</w:t>
        </w:r>
      </w:hyperlink>
      <w:r w:rsidDel="00000000" w:rsidR="00000000" w:rsidRPr="00000000">
        <w:rPr>
          <w:rtl w:val="0"/>
        </w:rPr>
      </w:r>
    </w:p>
    <w:p w:rsidR="00000000" w:rsidDel="00000000" w:rsidP="00000000" w:rsidRDefault="00000000" w:rsidRPr="00000000" w14:paraId="00000EF2">
      <w:pPr>
        <w:keepNext w:val="0"/>
        <w:keepLines w:val="0"/>
        <w:pageBreakBefore w:val="0"/>
        <w:widowControl w:val="1"/>
        <w:numPr>
          <w:ilvl w:val="0"/>
          <w:numId w:val="4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Source Sans Pro" w:cs="Source Sans Pro" w:eastAsia="Source Sans Pro" w:hAnsi="Source Sans Pro"/>
          <w:b w:val="0"/>
          <w:i w:val="0"/>
          <w:smallCaps w:val="0"/>
          <w:strike w:val="0"/>
          <w:color w:val="333333"/>
          <w:sz w:val="24"/>
          <w:szCs w:val="24"/>
          <w:u w:val="none"/>
          <w:shd w:fill="auto" w:val="clear"/>
          <w:vertAlign w:val="baseline"/>
        </w:rPr>
      </w:pPr>
      <w:hyperlink r:id="rId320">
        <w:r w:rsidDel="00000000" w:rsidR="00000000" w:rsidRPr="00000000">
          <w:rPr>
            <w:rFonts w:ascii="Source Sans Pro" w:cs="Source Sans Pro" w:eastAsia="Source Sans Pro" w:hAnsi="Source Sans Pro"/>
            <w:b w:val="0"/>
            <w:i w:val="0"/>
            <w:smallCaps w:val="0"/>
            <w:strike w:val="0"/>
            <w:color w:val="562b97"/>
            <w:sz w:val="24"/>
            <w:szCs w:val="24"/>
            <w:u w:val="none"/>
            <w:shd w:fill="auto" w:val="clear"/>
            <w:vertAlign w:val="baseline"/>
          </w:rPr>
          <w:drawing>
            <wp:inline distB="0" distT="0" distL="0" distR="0">
              <wp:extent cx="1527175" cy="1527175"/>
              <wp:effectExtent b="0" l="0" r="0" t="0"/>
              <wp:docPr descr="A family standing on a porch&#10;&#10;Description automatically generated" id="2138122868" name="image15.jpg"/>
              <a:graphic>
                <a:graphicData uri="http://schemas.openxmlformats.org/drawingml/2006/picture">
                  <pic:pic>
                    <pic:nvPicPr>
                      <pic:cNvPr descr="A family standing on a porch&#10;&#10;Description automatically generated" id="0" name="image15.jpg"/>
                      <pic:cNvPicPr preferRelativeResize="0"/>
                    </pic:nvPicPr>
                    <pic:blipFill>
                      <a:blip r:embed="rId321"/>
                      <a:srcRect b="0" l="0" r="0" t="0"/>
                      <a:stretch>
                        <a:fillRect/>
                      </a:stretch>
                    </pic:blipFill>
                    <pic:spPr>
                      <a:xfrm>
                        <a:off x="0" y="0"/>
                        <a:ext cx="1527175" cy="1527175"/>
                      </a:xfrm>
                      <a:prstGeom prst="rect"/>
                      <a:ln/>
                    </pic:spPr>
                  </pic:pic>
                </a:graphicData>
              </a:graphic>
            </wp:inline>
          </w:drawing>
        </w:r>
      </w:hyperlink>
      <w:hyperlink r:id="rId322">
        <w:r w:rsidDel="00000000" w:rsidR="00000000" w:rsidRPr="00000000">
          <w:rPr>
            <w:rFonts w:ascii="Source Sans Pro" w:cs="Source Sans Pro" w:eastAsia="Source Sans Pro" w:hAnsi="Source Sans Pro"/>
            <w:b w:val="1"/>
            <w:i w:val="0"/>
            <w:smallCaps w:val="0"/>
            <w:strike w:val="0"/>
            <w:color w:val="562b97"/>
            <w:sz w:val="24"/>
            <w:szCs w:val="24"/>
            <w:u w:val="none"/>
            <w:shd w:fill="auto" w:val="clear"/>
            <w:vertAlign w:val="baseline"/>
            <w:rtl w:val="0"/>
          </w:rPr>
          <w:t xml:space="preserve">What is Rural?</w:t>
        </w:r>
      </w:hyperlink>
      <w:r w:rsidDel="00000000" w:rsidR="00000000" w:rsidRPr="00000000">
        <w:rPr>
          <w:rtl w:val="0"/>
        </w:rPr>
      </w:r>
    </w:p>
    <w:p w:rsidR="00000000" w:rsidDel="00000000" w:rsidP="00000000" w:rsidRDefault="00000000" w:rsidRPr="00000000" w14:paraId="00000EF3">
      <w:pPr>
        <w:pBdr>
          <w:bottom w:color="000000" w:space="1" w:sz="6" w:val="single"/>
        </w:pBdr>
        <w:rPr/>
      </w:pPr>
      <w:r w:rsidDel="00000000" w:rsidR="00000000" w:rsidRPr="00000000">
        <w:rPr>
          <w:rtl w:val="0"/>
        </w:rPr>
      </w:r>
    </w:p>
    <w:p w:rsidR="00000000" w:rsidDel="00000000" w:rsidP="00000000" w:rsidRDefault="00000000" w:rsidRPr="00000000" w14:paraId="00000EF4">
      <w:pPr>
        <w:pBdr>
          <w:bottom w:color="000000" w:space="1" w:sz="6" w:val="single"/>
        </w:pBdr>
        <w:rPr/>
      </w:pPr>
      <w:r w:rsidDel="00000000" w:rsidR="00000000" w:rsidRPr="00000000">
        <w:rPr>
          <w:rtl w:val="0"/>
        </w:rPr>
      </w:r>
    </w:p>
    <w:p w:rsidR="00000000" w:rsidDel="00000000" w:rsidP="00000000" w:rsidRDefault="00000000" w:rsidRPr="00000000" w14:paraId="00000EF5">
      <w:pPr>
        <w:pStyle w:val="Heading2"/>
        <w:jc w:val="center"/>
        <w:rPr>
          <w:rFonts w:ascii="Merriweather" w:cs="Merriweather" w:eastAsia="Merriweather" w:hAnsi="Merriweather"/>
          <w:color w:val="333333"/>
        </w:rPr>
      </w:pPr>
      <w:r w:rsidDel="00000000" w:rsidR="00000000" w:rsidRPr="00000000">
        <w:rPr>
          <w:rFonts w:ascii="Merriweather" w:cs="Merriweather" w:eastAsia="Merriweather" w:hAnsi="Merriweather"/>
          <w:color w:val="333333"/>
          <w:rtl w:val="0"/>
        </w:rPr>
        <w:t xml:space="preserve">Important Links</w:t>
      </w:r>
    </w:p>
    <w:p w:rsidR="00000000" w:rsidDel="00000000" w:rsidP="00000000" w:rsidRDefault="00000000" w:rsidRPr="00000000" w14:paraId="00000EF6">
      <w:pPr>
        <w:keepNext w:val="0"/>
        <w:keepLines w:val="0"/>
        <w:pageBreakBefore w:val="0"/>
        <w:widowControl w:val="1"/>
        <w:numPr>
          <w:ilvl w:val="0"/>
          <w:numId w:val="3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Source Sans Pro" w:cs="Source Sans Pro" w:eastAsia="Source Sans Pro" w:hAnsi="Source Sans Pro"/>
          <w:b w:val="0"/>
          <w:i w:val="0"/>
          <w:smallCaps w:val="0"/>
          <w:strike w:val="0"/>
          <w:color w:val="333333"/>
          <w:sz w:val="24"/>
          <w:szCs w:val="24"/>
          <w:u w:val="none"/>
          <w:shd w:fill="auto" w:val="clear"/>
          <w:vertAlign w:val="baseline"/>
        </w:rPr>
      </w:pPr>
      <w:hyperlink r:id="rId323">
        <w:r w:rsidDel="00000000" w:rsidR="00000000" w:rsidRPr="00000000">
          <w:rPr>
            <w:rFonts w:ascii="Source Sans Pro" w:cs="Source Sans Pro" w:eastAsia="Source Sans Pro" w:hAnsi="Source Sans Pro"/>
            <w:b w:val="1"/>
            <w:i w:val="0"/>
            <w:smallCaps w:val="0"/>
            <w:strike w:val="0"/>
            <w:color w:val="562b97"/>
            <w:sz w:val="24"/>
            <w:szCs w:val="24"/>
            <w:u w:val="single"/>
            <w:shd w:fill="eff6fb" w:val="clear"/>
            <w:vertAlign w:val="baseline"/>
            <w:rtl w:val="0"/>
          </w:rPr>
          <w:t xml:space="preserve">USDA. Rural Development</w:t>
        </w:r>
      </w:hyperlink>
      <w:r w:rsidDel="00000000" w:rsidR="00000000" w:rsidRPr="00000000">
        <w:rPr>
          <w:rtl w:val="0"/>
        </w:rPr>
      </w:r>
    </w:p>
    <w:p w:rsidR="00000000" w:rsidDel="00000000" w:rsidP="00000000" w:rsidRDefault="00000000" w:rsidRPr="00000000" w14:paraId="00000EF7">
      <w:pPr>
        <w:keepNext w:val="0"/>
        <w:keepLines w:val="0"/>
        <w:pageBreakBefore w:val="0"/>
        <w:widowControl w:val="1"/>
        <w:numPr>
          <w:ilvl w:val="0"/>
          <w:numId w:val="3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Source Sans Pro" w:cs="Source Sans Pro" w:eastAsia="Source Sans Pro" w:hAnsi="Source Sans Pro"/>
          <w:b w:val="0"/>
          <w:i w:val="0"/>
          <w:smallCaps w:val="0"/>
          <w:strike w:val="0"/>
          <w:color w:val="333333"/>
          <w:sz w:val="24"/>
          <w:szCs w:val="24"/>
          <w:u w:val="none"/>
          <w:shd w:fill="auto" w:val="clear"/>
          <w:vertAlign w:val="baseline"/>
        </w:rPr>
      </w:pPr>
      <w:hyperlink r:id="rId324">
        <w:r w:rsidDel="00000000" w:rsidR="00000000" w:rsidRPr="00000000">
          <w:rPr>
            <w:rFonts w:ascii="Source Sans Pro" w:cs="Source Sans Pro" w:eastAsia="Source Sans Pro" w:hAnsi="Source Sans Pro"/>
            <w:b w:val="1"/>
            <w:i w:val="0"/>
            <w:smallCaps w:val="0"/>
            <w:strike w:val="0"/>
            <w:color w:val="562b97"/>
            <w:sz w:val="24"/>
            <w:szCs w:val="24"/>
            <w:u w:val="single"/>
            <w:shd w:fill="eff6fb" w:val="clear"/>
            <w:vertAlign w:val="baseline"/>
            <w:rtl w:val="0"/>
          </w:rPr>
          <w:t xml:space="preserve">USDA. Office of Tribal Relations</w:t>
        </w:r>
      </w:hyperlink>
      <w:r w:rsidDel="00000000" w:rsidR="00000000" w:rsidRPr="00000000">
        <w:rPr>
          <w:rtl w:val="0"/>
        </w:rPr>
      </w:r>
    </w:p>
    <w:p w:rsidR="00000000" w:rsidDel="00000000" w:rsidP="00000000" w:rsidRDefault="00000000" w:rsidRPr="00000000" w14:paraId="00000EF8">
      <w:pPr>
        <w:keepNext w:val="0"/>
        <w:keepLines w:val="0"/>
        <w:pageBreakBefore w:val="0"/>
        <w:widowControl w:val="1"/>
        <w:numPr>
          <w:ilvl w:val="0"/>
          <w:numId w:val="3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Source Sans Pro" w:cs="Source Sans Pro" w:eastAsia="Source Sans Pro" w:hAnsi="Source Sans Pro"/>
          <w:b w:val="0"/>
          <w:i w:val="0"/>
          <w:smallCaps w:val="0"/>
          <w:strike w:val="0"/>
          <w:color w:val="333333"/>
          <w:sz w:val="24"/>
          <w:szCs w:val="24"/>
          <w:u w:val="none"/>
          <w:shd w:fill="auto" w:val="clear"/>
          <w:vertAlign w:val="baseline"/>
        </w:rPr>
      </w:pPr>
      <w:hyperlink r:id="rId325">
        <w:r w:rsidDel="00000000" w:rsidR="00000000" w:rsidRPr="00000000">
          <w:rPr>
            <w:rFonts w:ascii="Source Sans Pro" w:cs="Source Sans Pro" w:eastAsia="Source Sans Pro" w:hAnsi="Source Sans Pro"/>
            <w:b w:val="1"/>
            <w:i w:val="0"/>
            <w:smallCaps w:val="0"/>
            <w:strike w:val="0"/>
            <w:color w:val="562b97"/>
            <w:sz w:val="24"/>
            <w:szCs w:val="24"/>
            <w:u w:val="single"/>
            <w:shd w:fill="eff6fb" w:val="clear"/>
            <w:vertAlign w:val="baseline"/>
            <w:rtl w:val="0"/>
          </w:rPr>
          <w:t xml:space="preserve">USDA. Economic Research Service. Atlas of Rural and Small-town America</w:t>
        </w:r>
      </w:hyperlink>
      <w:r w:rsidDel="00000000" w:rsidR="00000000" w:rsidRPr="00000000">
        <w:rPr>
          <w:rtl w:val="0"/>
        </w:rPr>
      </w:r>
    </w:p>
    <w:p w:rsidR="00000000" w:rsidDel="00000000" w:rsidP="00000000" w:rsidRDefault="00000000" w:rsidRPr="00000000" w14:paraId="00000EF9">
      <w:pPr>
        <w:pStyle w:val="Heading2"/>
        <w:spacing w:after="120" w:before="360" w:lineRule="auto"/>
        <w:rPr>
          <w:rFonts w:ascii="Source Sans Pro" w:cs="Source Sans Pro" w:eastAsia="Source Sans Pro" w:hAnsi="Source Sans Pro"/>
          <w:color w:val="333333"/>
        </w:rPr>
      </w:pPr>
      <w:r w:rsidDel="00000000" w:rsidR="00000000" w:rsidRPr="00000000">
        <w:rPr>
          <w:rFonts w:ascii="Source Sans Pro" w:cs="Source Sans Pro" w:eastAsia="Source Sans Pro" w:hAnsi="Source Sans Pro"/>
          <w:color w:val="333333"/>
          <w:rtl w:val="0"/>
        </w:rPr>
        <w:t xml:space="preserve">Page Content Curated By</w:t>
      </w:r>
    </w:p>
    <w:p w:rsidR="00000000" w:rsidDel="00000000" w:rsidP="00000000" w:rsidRDefault="00000000" w:rsidRPr="00000000" w14:paraId="00000EFA">
      <w:pPr>
        <w:rPr>
          <w:rFonts w:ascii="Source Sans Pro" w:cs="Source Sans Pro" w:eastAsia="Source Sans Pro" w:hAnsi="Source Sans Pro"/>
          <w:color w:val="333333"/>
        </w:rPr>
      </w:pPr>
      <w:hyperlink r:id="rId326">
        <w:r w:rsidDel="00000000" w:rsidR="00000000" w:rsidRPr="00000000">
          <w:rPr>
            <w:rFonts w:ascii="Source Sans Pro" w:cs="Source Sans Pro" w:eastAsia="Source Sans Pro" w:hAnsi="Source Sans Pro"/>
            <w:color w:val="562b97"/>
            <w:u w:val="single"/>
            <w:rtl w:val="0"/>
          </w:rPr>
          <w:t xml:space="preserve">Rural Information Center (RIC)</w:t>
        </w:r>
      </w:hyperlink>
      <w:r w:rsidDel="00000000" w:rsidR="00000000" w:rsidRPr="00000000">
        <w:rPr>
          <w:rtl w:val="0"/>
        </w:rPr>
      </w:r>
    </w:p>
    <w:p w:rsidR="00000000" w:rsidDel="00000000" w:rsidP="00000000" w:rsidRDefault="00000000" w:rsidRPr="00000000" w14:paraId="00000EFB">
      <w:pPr>
        <w:pBdr>
          <w:bottom w:color="000000" w:space="1" w:sz="6" w:val="single"/>
        </w:pBdr>
        <w:rPr>
          <w:rFonts w:ascii="Helvetica Neue" w:cs="Helvetica Neue" w:eastAsia="Helvetica Neue" w:hAnsi="Helvetica Neue"/>
        </w:rPr>
      </w:pPr>
      <w:hyperlink r:id="rId327">
        <w:r w:rsidDel="00000000" w:rsidR="00000000" w:rsidRPr="00000000">
          <w:rPr>
            <w:rFonts w:ascii="Helvetica Neue" w:cs="Helvetica Neue" w:eastAsia="Helvetica Neue" w:hAnsi="Helvetica Neue"/>
            <w:color w:val="0000ff"/>
            <w:u w:val="single"/>
            <w:rtl w:val="0"/>
          </w:rPr>
          <w:t xml:space="preserve">https://www.nal.usda.gov/ric/community-development-resources</w:t>
        </w:r>
      </w:hyperlink>
      <w:r w:rsidDel="00000000" w:rsidR="00000000" w:rsidRPr="00000000">
        <w:rPr>
          <w:rtl w:val="0"/>
        </w:rPr>
      </w:r>
    </w:p>
    <w:p w:rsidR="00000000" w:rsidDel="00000000" w:rsidP="00000000" w:rsidRDefault="00000000" w:rsidRPr="00000000" w14:paraId="00000EFC">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EFD">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EFE">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EFF">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F00">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F01">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F02">
      <w:pPr>
        <w:rPr>
          <w:rFonts w:ascii="Helvetica Neue" w:cs="Helvetica Neue" w:eastAsia="Helvetica Neue" w:hAnsi="Helvetica Neue"/>
        </w:rPr>
      </w:pPr>
      <w:r w:rsidDel="00000000" w:rsidR="00000000" w:rsidRPr="00000000">
        <w:rPr>
          <w:rtl w:val="0"/>
        </w:rPr>
      </w:r>
    </w:p>
    <w:bookmarkStart w:colFirst="0" w:colLast="0" w:name="bookmark=id.8bpg2ocro9ty" w:id="884"/>
    <w:bookmarkEnd w:id="884"/>
    <w:p w:rsidR="00000000" w:rsidDel="00000000" w:rsidP="00000000" w:rsidRDefault="00000000" w:rsidRPr="00000000" w14:paraId="00000F03">
      <w:pPr>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Department of Commerce</w:t>
      </w:r>
    </w:p>
    <w:p w:rsidR="00000000" w:rsidDel="00000000" w:rsidP="00000000" w:rsidRDefault="00000000" w:rsidRPr="00000000" w14:paraId="00000F04">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F05">
      <w:pPr>
        <w:rPr>
          <w:rFonts w:ascii="Helvetica Neue" w:cs="Helvetica Neue" w:eastAsia="Helvetica Neue" w:hAnsi="Helvetica Neue"/>
          <w:sz w:val="20"/>
          <w:szCs w:val="20"/>
        </w:rPr>
      </w:pPr>
      <w:r w:rsidDel="00000000" w:rsidR="00000000" w:rsidRPr="00000000">
        <w:rPr>
          <w:rFonts w:ascii="Helvetica Neue" w:cs="Helvetica Neue" w:eastAsia="Helvetica Neue" w:hAnsi="Helvetica Neue"/>
          <w:sz w:val="20"/>
          <w:szCs w:val="20"/>
          <w:rtl w:val="0"/>
        </w:rPr>
        <w:t xml:space="preserve">In general no significant changes have been made to the Department of Commerce webpage listing grants and contract opportunities. However, specific agencies at DOC are currently being rapidly revamped.</w:t>
      </w:r>
    </w:p>
    <w:p w:rsidR="00000000" w:rsidDel="00000000" w:rsidP="00000000" w:rsidRDefault="00000000" w:rsidRPr="00000000" w14:paraId="00000F06">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F07">
      <w:pPr>
        <w:rPr>
          <w:rFonts w:ascii="Helvetica Neue" w:cs="Helvetica Neue" w:eastAsia="Helvetica Neue" w:hAnsi="Helvetica Neue"/>
        </w:rPr>
      </w:pPr>
      <w:r w:rsidDel="00000000" w:rsidR="00000000" w:rsidRPr="00000000">
        <w:rPr>
          <w:rtl w:val="0"/>
        </w:rPr>
      </w:r>
    </w:p>
    <w:bookmarkStart w:colFirst="0" w:colLast="0" w:name="bookmark=id.529xg42xxk6h" w:id="885"/>
    <w:bookmarkEnd w:id="885"/>
    <w:p w:rsidR="00000000" w:rsidDel="00000000" w:rsidP="00000000" w:rsidRDefault="00000000" w:rsidRPr="00000000" w14:paraId="00000F08">
      <w:pPr>
        <w:pStyle w:val="Heading1"/>
        <w:spacing w:after="2" w:before="2" w:lineRule="auto"/>
        <w:rPr>
          <w:rFonts w:ascii="Helvetica Neue" w:cs="Helvetica Neue" w:eastAsia="Helvetica Neue" w:hAnsi="Helvetica Neue"/>
          <w:sz w:val="24"/>
          <w:szCs w:val="24"/>
        </w:rPr>
      </w:pPr>
      <w:bookmarkStart w:colFirst="0" w:colLast="0" w:name="_heading=h.buhu9ct34y3j" w:id="886"/>
      <w:bookmarkEnd w:id="886"/>
      <w:r w:rsidDel="00000000" w:rsidR="00000000" w:rsidRPr="00000000">
        <w:rPr>
          <w:rFonts w:ascii="Helvetica Neue" w:cs="Helvetica Neue" w:eastAsia="Helvetica Neue" w:hAnsi="Helvetica Neue"/>
          <w:sz w:val="24"/>
          <w:szCs w:val="24"/>
          <w:rtl w:val="0"/>
        </w:rPr>
        <w:t xml:space="preserve">Grants, Contracting, and Trade Opportunities at Commerce</w:t>
      </w:r>
    </w:p>
    <w:bookmarkStart w:colFirst="0" w:colLast="0" w:name="bookmark=id.rfbm58naovrv" w:id="887"/>
    <w:bookmarkEnd w:id="887"/>
    <w:p w:rsidR="00000000" w:rsidDel="00000000" w:rsidP="00000000" w:rsidRDefault="00000000" w:rsidRPr="00000000" w14:paraId="00000F09">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Learn more information about grants, contracting and trade opportunities at the Department of Commerce using the information below</w:t>
      </w:r>
    </w:p>
    <w:p w:rsidR="00000000" w:rsidDel="00000000" w:rsidP="00000000" w:rsidRDefault="00000000" w:rsidRPr="00000000" w14:paraId="00000F0A">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hyperlink r:id="rId328">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https://www.commerce.gov/work-with-us/grants-and-contract-opportunities</w:t>
        </w:r>
      </w:hyperlink>
      <w:r w:rsidDel="00000000" w:rsidR="00000000" w:rsidRPr="00000000">
        <w:rPr>
          <w:rtl w:val="0"/>
        </w:rPr>
      </w:r>
    </w:p>
    <w:p w:rsidR="00000000" w:rsidDel="00000000" w:rsidP="00000000" w:rsidRDefault="00000000" w:rsidRPr="00000000" w14:paraId="00000F0B">
      <w:pPr>
        <w:pStyle w:val="Heading1"/>
        <w:spacing w:after="161" w:before="150" w:lineRule="auto"/>
        <w:rPr>
          <w:rFonts w:ascii="Georgia" w:cs="Georgia" w:eastAsia="Georgia" w:hAnsi="Georgia"/>
          <w:color w:val="1b1b1b"/>
          <w:sz w:val="50"/>
          <w:szCs w:val="50"/>
        </w:rPr>
      </w:pPr>
      <w:r w:rsidDel="00000000" w:rsidR="00000000" w:rsidRPr="00000000">
        <w:rPr>
          <w:rFonts w:ascii="Georgia" w:cs="Georgia" w:eastAsia="Georgia" w:hAnsi="Georgia"/>
          <w:color w:val="1b1b1b"/>
          <w:sz w:val="50"/>
          <w:szCs w:val="50"/>
          <w:rtl w:val="0"/>
        </w:rPr>
        <w:t xml:space="preserve">Grants and contract opportunities</w:t>
      </w:r>
    </w:p>
    <w:p w:rsidR="00000000" w:rsidDel="00000000" w:rsidP="00000000" w:rsidRDefault="00000000" w:rsidRPr="00000000" w14:paraId="00000F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Georgia" w:cs="Georgia" w:eastAsia="Georgia" w:hAnsi="Georgia"/>
          <w:b w:val="0"/>
          <w:i w:val="0"/>
          <w:smallCaps w:val="0"/>
          <w:strike w:val="0"/>
          <w:color w:val="1b1b1b"/>
          <w:sz w:val="25"/>
          <w:szCs w:val="25"/>
          <w:u w:val="none"/>
          <w:shd w:fill="auto" w:val="clear"/>
          <w:vertAlign w:val="baseline"/>
        </w:rPr>
      </w:pPr>
      <w:r w:rsidDel="00000000" w:rsidR="00000000" w:rsidRPr="00000000">
        <w:rPr>
          <w:rFonts w:ascii="Georgia" w:cs="Georgia" w:eastAsia="Georgia" w:hAnsi="Georgia"/>
          <w:b w:val="0"/>
          <w:i w:val="0"/>
          <w:smallCaps w:val="0"/>
          <w:strike w:val="0"/>
          <w:color w:val="1b1b1b"/>
          <w:sz w:val="25"/>
          <w:szCs w:val="25"/>
          <w:u w:val="none"/>
          <w:shd w:fill="auto" w:val="clear"/>
          <w:vertAlign w:val="baseline"/>
          <w:rtl w:val="0"/>
        </w:rPr>
        <w:t xml:space="preserve">Learn more about grants and contracting opportunities at the Department of Commerce and its bureaus.</w:t>
      </w:r>
    </w:p>
    <w:p w:rsidR="00000000" w:rsidDel="00000000" w:rsidP="00000000" w:rsidRDefault="00000000" w:rsidRPr="00000000" w14:paraId="00000F0D">
      <w:pPr>
        <w:pStyle w:val="Heading2"/>
        <w:spacing w:after="120" w:before="360" w:lineRule="auto"/>
        <w:rPr>
          <w:rFonts w:ascii="Georgia" w:cs="Georgia" w:eastAsia="Georgia" w:hAnsi="Georgia"/>
          <w:color w:val="1b1b1b"/>
          <w:sz w:val="36"/>
          <w:szCs w:val="36"/>
        </w:rPr>
      </w:pPr>
      <w:r w:rsidDel="00000000" w:rsidR="00000000" w:rsidRPr="00000000">
        <w:rPr>
          <w:rFonts w:ascii="Georgia" w:cs="Georgia" w:eastAsia="Georgia" w:hAnsi="Georgia"/>
          <w:color w:val="1b1b1b"/>
          <w:rtl w:val="0"/>
        </w:rPr>
        <w:t xml:space="preserve">Grants</w:t>
      </w:r>
      <w:r w:rsidDel="00000000" w:rsidR="00000000" w:rsidRPr="00000000">
        <w:rPr>
          <w:rtl w:val="0"/>
        </w:rPr>
      </w:r>
    </w:p>
    <w:p w:rsidR="00000000" w:rsidDel="00000000" w:rsidP="00000000" w:rsidRDefault="00000000" w:rsidRPr="00000000" w14:paraId="00000F0E">
      <w:pPr>
        <w:numPr>
          <w:ilvl w:val="0"/>
          <w:numId w:val="43"/>
        </w:numPr>
        <w:spacing w:after="280" w:before="280" w:lineRule="auto"/>
        <w:ind w:left="720" w:hanging="360"/>
        <w:rPr>
          <w:rFonts w:ascii="Arial" w:cs="Arial" w:eastAsia="Arial" w:hAnsi="Arial"/>
          <w:color w:val="1b1b1b"/>
          <w:sz w:val="25"/>
          <w:szCs w:val="25"/>
        </w:rPr>
      </w:pPr>
      <w:r w:rsidDel="00000000" w:rsidR="00000000" w:rsidRPr="00000000">
        <w:rPr>
          <w:rFonts w:ascii="Arial" w:cs="Arial" w:eastAsia="Arial" w:hAnsi="Arial"/>
          <w:color w:val="1b1b1b"/>
          <w:sz w:val="25"/>
          <w:szCs w:val="25"/>
          <w:rtl w:val="0"/>
        </w:rPr>
        <w:t xml:space="preserve">Search </w:t>
      </w:r>
      <w:hyperlink r:id="rId329">
        <w:r w:rsidDel="00000000" w:rsidR="00000000" w:rsidRPr="00000000">
          <w:rPr>
            <w:rFonts w:ascii="Arial" w:cs="Arial" w:eastAsia="Arial" w:hAnsi="Arial"/>
            <w:color w:val="6666b7"/>
            <w:sz w:val="25"/>
            <w:szCs w:val="25"/>
            <w:u w:val="single"/>
            <w:rtl w:val="0"/>
          </w:rPr>
          <w:t xml:space="preserve">Grants.gov</w:t>
        </w:r>
      </w:hyperlink>
      <w:r w:rsidDel="00000000" w:rsidR="00000000" w:rsidRPr="00000000">
        <w:rPr>
          <w:rFonts w:ascii="Arial" w:cs="Arial" w:eastAsia="Arial" w:hAnsi="Arial"/>
          <w:color w:val="1b1b1b"/>
          <w:sz w:val="25"/>
          <w:szCs w:val="25"/>
          <w:rtl w:val="0"/>
        </w:rPr>
        <w:t xml:space="preserve"> for all open Department of Commerce grants.</w:t>
      </w:r>
    </w:p>
    <w:p w:rsidR="00000000" w:rsidDel="00000000" w:rsidP="00000000" w:rsidRDefault="00000000" w:rsidRPr="00000000" w14:paraId="00000F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1b1b1b"/>
          <w:sz w:val="25"/>
          <w:szCs w:val="25"/>
          <w:u w:val="none"/>
          <w:shd w:fill="auto" w:val="clear"/>
          <w:vertAlign w:val="baseline"/>
        </w:rPr>
      </w:pPr>
      <w:r w:rsidDel="00000000" w:rsidR="00000000" w:rsidRPr="00000000">
        <w:rPr>
          <w:rFonts w:ascii="Arial" w:cs="Arial" w:eastAsia="Arial" w:hAnsi="Arial"/>
          <w:b w:val="1"/>
          <w:i w:val="0"/>
          <w:smallCaps w:val="0"/>
          <w:strike w:val="0"/>
          <w:color w:val="1b1b1b"/>
          <w:sz w:val="25"/>
          <w:szCs w:val="25"/>
          <w:u w:val="none"/>
          <w:shd w:fill="auto" w:val="clear"/>
          <w:vertAlign w:val="baseline"/>
          <w:rtl w:val="0"/>
        </w:rPr>
        <w:t xml:space="preserve">Minority Business looking for assistance?</w:t>
      </w:r>
      <w:r w:rsidDel="00000000" w:rsidR="00000000" w:rsidRPr="00000000">
        <w:rPr>
          <w:rFonts w:ascii="Arial" w:cs="Arial" w:eastAsia="Arial" w:hAnsi="Arial"/>
          <w:b w:val="0"/>
          <w:i w:val="0"/>
          <w:smallCaps w:val="0"/>
          <w:strike w:val="0"/>
          <w:color w:val="1b1b1b"/>
          <w:sz w:val="25"/>
          <w:szCs w:val="25"/>
          <w:u w:val="none"/>
          <w:shd w:fill="auto" w:val="clear"/>
          <w:vertAlign w:val="baseline"/>
          <w:rtl w:val="0"/>
        </w:rPr>
        <w:t xml:space="preserve"> The Minority Business Development Agency (MBDA) delivers additional financial assistance to a national network of MBDA Business Centers and Specialty Centers. The funding provides resources for education, training, and advising small and minority business enterprises in their recovery from the effects of the COVID-19 crisis. </w:t>
      </w:r>
    </w:p>
    <w:p w:rsidR="00000000" w:rsidDel="00000000" w:rsidP="00000000" w:rsidRDefault="00000000" w:rsidRPr="00000000" w14:paraId="00000F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1b1b1b"/>
          <w:sz w:val="25"/>
          <w:szCs w:val="25"/>
          <w:u w:val="none"/>
          <w:shd w:fill="auto" w:val="clear"/>
          <w:vertAlign w:val="baseline"/>
        </w:rPr>
      </w:pPr>
      <w:r w:rsidDel="00000000" w:rsidR="00000000" w:rsidRPr="00000000">
        <w:rPr>
          <w:rFonts w:ascii="Cambria Math" w:cs="Cambria Math" w:eastAsia="Cambria Math" w:hAnsi="Cambria Math"/>
          <w:b w:val="0"/>
          <w:i w:val="0"/>
          <w:smallCaps w:val="0"/>
          <w:strike w:val="0"/>
          <w:color w:val="1b1b1b"/>
          <w:sz w:val="25"/>
          <w:szCs w:val="25"/>
          <w:u w:val="none"/>
          <w:shd w:fill="auto" w:val="clear"/>
          <w:vertAlign w:val="baseline"/>
          <w:rtl w:val="0"/>
        </w:rPr>
        <w:t xml:space="preserve">⇒</w:t>
      </w:r>
      <w:r w:rsidDel="00000000" w:rsidR="00000000" w:rsidRPr="00000000">
        <w:rPr>
          <w:rFonts w:ascii="Arial" w:cs="Arial" w:eastAsia="Arial" w:hAnsi="Arial"/>
          <w:b w:val="0"/>
          <w:i w:val="0"/>
          <w:smallCaps w:val="0"/>
          <w:strike w:val="0"/>
          <w:color w:val="1b1b1b"/>
          <w:sz w:val="25"/>
          <w:szCs w:val="25"/>
          <w:u w:val="none"/>
          <w:shd w:fill="auto" w:val="clear"/>
          <w:vertAlign w:val="baseline"/>
          <w:rtl w:val="0"/>
        </w:rPr>
        <w:t xml:space="preserve"> </w:t>
      </w:r>
      <w:hyperlink r:id="rId330">
        <w:r w:rsidDel="00000000" w:rsidR="00000000" w:rsidRPr="00000000">
          <w:rPr>
            <w:rFonts w:ascii="Arial" w:cs="Arial" w:eastAsia="Arial" w:hAnsi="Arial"/>
            <w:b w:val="0"/>
            <w:i w:val="0"/>
            <w:smallCaps w:val="0"/>
            <w:strike w:val="0"/>
            <w:color w:val="6666b7"/>
            <w:sz w:val="25"/>
            <w:szCs w:val="25"/>
            <w:u w:val="single"/>
            <w:shd w:fill="auto" w:val="clear"/>
            <w:vertAlign w:val="baseline"/>
            <w:rtl w:val="0"/>
          </w:rPr>
          <w:t xml:space="preserve">Minority Business Development Agency Awards $10M in Federal Funding under the CARES Act</w:t>
        </w:r>
      </w:hyperlink>
      <w:r w:rsidDel="00000000" w:rsidR="00000000" w:rsidRPr="00000000">
        <w:rPr>
          <w:rtl w:val="0"/>
        </w:rPr>
      </w:r>
    </w:p>
    <w:p w:rsidR="00000000" w:rsidDel="00000000" w:rsidP="00000000" w:rsidRDefault="00000000" w:rsidRPr="00000000" w14:paraId="00000F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1b1b1b"/>
          <w:sz w:val="25"/>
          <w:szCs w:val="25"/>
          <w:u w:val="none"/>
          <w:shd w:fill="auto" w:val="clear"/>
          <w:vertAlign w:val="baseline"/>
        </w:rPr>
      </w:pPr>
      <w:r w:rsidDel="00000000" w:rsidR="00000000" w:rsidRPr="00000000">
        <w:rPr>
          <w:rFonts w:ascii="Cambria Math" w:cs="Cambria Math" w:eastAsia="Cambria Math" w:hAnsi="Cambria Math"/>
          <w:b w:val="0"/>
          <w:i w:val="0"/>
          <w:smallCaps w:val="0"/>
          <w:strike w:val="0"/>
          <w:color w:val="1b1b1b"/>
          <w:sz w:val="25"/>
          <w:szCs w:val="25"/>
          <w:u w:val="none"/>
          <w:shd w:fill="auto" w:val="clear"/>
          <w:vertAlign w:val="baseline"/>
          <w:rtl w:val="0"/>
        </w:rPr>
        <w:t xml:space="preserve">⇒</w:t>
      </w:r>
      <w:r w:rsidDel="00000000" w:rsidR="00000000" w:rsidRPr="00000000">
        <w:rPr>
          <w:rFonts w:ascii="Arial" w:cs="Arial" w:eastAsia="Arial" w:hAnsi="Arial"/>
          <w:b w:val="0"/>
          <w:i w:val="0"/>
          <w:smallCaps w:val="0"/>
          <w:strike w:val="0"/>
          <w:color w:val="1b1b1b"/>
          <w:sz w:val="25"/>
          <w:szCs w:val="25"/>
          <w:u w:val="none"/>
          <w:shd w:fill="auto" w:val="clear"/>
          <w:vertAlign w:val="baseline"/>
          <w:rtl w:val="0"/>
        </w:rPr>
        <w:t xml:space="preserve"> </w:t>
      </w:r>
      <w:hyperlink r:id="rId331">
        <w:r w:rsidDel="00000000" w:rsidR="00000000" w:rsidRPr="00000000">
          <w:rPr>
            <w:rFonts w:ascii="Arial" w:cs="Arial" w:eastAsia="Arial" w:hAnsi="Arial"/>
            <w:b w:val="0"/>
            <w:i w:val="0"/>
            <w:smallCaps w:val="0"/>
            <w:strike w:val="0"/>
            <w:color w:val="6666b7"/>
            <w:sz w:val="25"/>
            <w:szCs w:val="25"/>
            <w:u w:val="single"/>
            <w:shd w:fill="auto" w:val="clear"/>
            <w:vertAlign w:val="baseline"/>
            <w:rtl w:val="0"/>
          </w:rPr>
          <w:t xml:space="preserve">MBDA Grants</w:t>
        </w:r>
      </w:hyperlink>
      <w:r w:rsidDel="00000000" w:rsidR="00000000" w:rsidRPr="00000000">
        <w:rPr>
          <w:rtl w:val="0"/>
        </w:rPr>
      </w:r>
    </w:p>
    <w:p w:rsidR="00000000" w:rsidDel="00000000" w:rsidP="00000000" w:rsidRDefault="00000000" w:rsidRPr="00000000" w14:paraId="00000F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1b1b1b"/>
          <w:sz w:val="25"/>
          <w:szCs w:val="25"/>
          <w:u w:val="none"/>
          <w:shd w:fill="auto" w:val="clear"/>
          <w:vertAlign w:val="baseline"/>
        </w:rPr>
      </w:pPr>
      <w:r w:rsidDel="00000000" w:rsidR="00000000" w:rsidRPr="00000000">
        <w:rPr>
          <w:rFonts w:ascii="Arial" w:cs="Arial" w:eastAsia="Arial" w:hAnsi="Arial"/>
          <w:b w:val="1"/>
          <w:i w:val="0"/>
          <w:smallCaps w:val="0"/>
          <w:strike w:val="0"/>
          <w:color w:val="1b1b1b"/>
          <w:sz w:val="25"/>
          <w:szCs w:val="25"/>
          <w:u w:val="none"/>
          <w:shd w:fill="auto" w:val="clear"/>
          <w:vertAlign w:val="baseline"/>
          <w:rtl w:val="0"/>
        </w:rPr>
        <w:t xml:space="preserve">Need assistance with Economic Development?</w:t>
      </w:r>
      <w:r w:rsidDel="00000000" w:rsidR="00000000" w:rsidRPr="00000000">
        <w:rPr>
          <w:rFonts w:ascii="Arial" w:cs="Arial" w:eastAsia="Arial" w:hAnsi="Arial"/>
          <w:b w:val="0"/>
          <w:i w:val="0"/>
          <w:smallCaps w:val="0"/>
          <w:strike w:val="0"/>
          <w:color w:val="1b1b1b"/>
          <w:sz w:val="25"/>
          <w:szCs w:val="25"/>
          <w:u w:val="none"/>
          <w:shd w:fill="auto" w:val="clear"/>
          <w:vertAlign w:val="baseline"/>
          <w:rtl w:val="0"/>
        </w:rPr>
        <w:t xml:space="preserve"> The Economic Development Administration (EDA) provides economic development assistance programs to help communities prevent, prepare for, and respond to coronavirus.</w:t>
      </w:r>
    </w:p>
    <w:p w:rsidR="00000000" w:rsidDel="00000000" w:rsidP="00000000" w:rsidRDefault="00000000" w:rsidRPr="00000000" w14:paraId="00000F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1b1b1b"/>
          <w:sz w:val="25"/>
          <w:szCs w:val="25"/>
          <w:u w:val="none"/>
          <w:shd w:fill="auto" w:val="clear"/>
          <w:vertAlign w:val="baseline"/>
        </w:rPr>
      </w:pPr>
      <w:r w:rsidDel="00000000" w:rsidR="00000000" w:rsidRPr="00000000">
        <w:rPr>
          <w:rFonts w:ascii="Cambria Math" w:cs="Cambria Math" w:eastAsia="Cambria Math" w:hAnsi="Cambria Math"/>
          <w:b w:val="0"/>
          <w:i w:val="0"/>
          <w:smallCaps w:val="0"/>
          <w:strike w:val="0"/>
          <w:color w:val="1b1b1b"/>
          <w:sz w:val="25"/>
          <w:szCs w:val="25"/>
          <w:u w:val="none"/>
          <w:shd w:fill="auto" w:val="clear"/>
          <w:vertAlign w:val="baseline"/>
          <w:rtl w:val="0"/>
        </w:rPr>
        <w:t xml:space="preserve">⇒</w:t>
      </w:r>
      <w:r w:rsidDel="00000000" w:rsidR="00000000" w:rsidRPr="00000000">
        <w:rPr>
          <w:rFonts w:ascii="Arial" w:cs="Arial" w:eastAsia="Arial" w:hAnsi="Arial"/>
          <w:b w:val="0"/>
          <w:i w:val="0"/>
          <w:smallCaps w:val="0"/>
          <w:strike w:val="0"/>
          <w:color w:val="1b1b1b"/>
          <w:sz w:val="25"/>
          <w:szCs w:val="25"/>
          <w:u w:val="none"/>
          <w:shd w:fill="auto" w:val="clear"/>
          <w:vertAlign w:val="baseline"/>
          <w:rtl w:val="0"/>
        </w:rPr>
        <w:t xml:space="preserve"> </w:t>
      </w:r>
      <w:hyperlink r:id="rId332">
        <w:r w:rsidDel="00000000" w:rsidR="00000000" w:rsidRPr="00000000">
          <w:rPr>
            <w:rFonts w:ascii="Arial" w:cs="Arial" w:eastAsia="Arial" w:hAnsi="Arial"/>
            <w:b w:val="0"/>
            <w:i w:val="0"/>
            <w:smallCaps w:val="0"/>
            <w:strike w:val="0"/>
            <w:color w:val="6666b7"/>
            <w:sz w:val="25"/>
            <w:szCs w:val="25"/>
            <w:u w:val="single"/>
            <w:shd w:fill="auto" w:val="clear"/>
            <w:vertAlign w:val="baseline"/>
            <w:rtl w:val="0"/>
          </w:rPr>
          <w:t xml:space="preserve">EDA CARES Act Recovery Assistance</w:t>
        </w:r>
      </w:hyperlink>
      <w:r w:rsidDel="00000000" w:rsidR="00000000" w:rsidRPr="00000000">
        <w:rPr>
          <w:rtl w:val="0"/>
        </w:rPr>
      </w:r>
    </w:p>
    <w:p w:rsidR="00000000" w:rsidDel="00000000" w:rsidP="00000000" w:rsidRDefault="00000000" w:rsidRPr="00000000" w14:paraId="00000F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1b1b1b"/>
          <w:sz w:val="25"/>
          <w:szCs w:val="25"/>
          <w:u w:val="none"/>
          <w:shd w:fill="auto" w:val="clear"/>
          <w:vertAlign w:val="baseline"/>
        </w:rPr>
      </w:pPr>
      <w:r w:rsidDel="00000000" w:rsidR="00000000" w:rsidRPr="00000000">
        <w:rPr>
          <w:rFonts w:ascii="Cambria Math" w:cs="Cambria Math" w:eastAsia="Cambria Math" w:hAnsi="Cambria Math"/>
          <w:b w:val="0"/>
          <w:i w:val="0"/>
          <w:smallCaps w:val="0"/>
          <w:strike w:val="0"/>
          <w:color w:val="1b1b1b"/>
          <w:sz w:val="25"/>
          <w:szCs w:val="25"/>
          <w:u w:val="none"/>
          <w:shd w:fill="auto" w:val="clear"/>
          <w:vertAlign w:val="baseline"/>
          <w:rtl w:val="0"/>
        </w:rPr>
        <w:t xml:space="preserve">⇒</w:t>
      </w:r>
      <w:r w:rsidDel="00000000" w:rsidR="00000000" w:rsidRPr="00000000">
        <w:rPr>
          <w:rFonts w:ascii="Arial" w:cs="Arial" w:eastAsia="Arial" w:hAnsi="Arial"/>
          <w:b w:val="0"/>
          <w:i w:val="0"/>
          <w:smallCaps w:val="0"/>
          <w:strike w:val="0"/>
          <w:color w:val="1b1b1b"/>
          <w:sz w:val="25"/>
          <w:szCs w:val="25"/>
          <w:u w:val="none"/>
          <w:shd w:fill="auto" w:val="clear"/>
          <w:vertAlign w:val="baseline"/>
          <w:rtl w:val="0"/>
        </w:rPr>
        <w:t xml:space="preserve"> </w:t>
      </w:r>
      <w:hyperlink r:id="rId333">
        <w:r w:rsidDel="00000000" w:rsidR="00000000" w:rsidRPr="00000000">
          <w:rPr>
            <w:rFonts w:ascii="Arial" w:cs="Arial" w:eastAsia="Arial" w:hAnsi="Arial"/>
            <w:b w:val="0"/>
            <w:i w:val="0"/>
            <w:smallCaps w:val="0"/>
            <w:strike w:val="0"/>
            <w:color w:val="6666b7"/>
            <w:sz w:val="25"/>
            <w:szCs w:val="25"/>
            <w:u w:val="single"/>
            <w:shd w:fill="auto" w:val="clear"/>
            <w:vertAlign w:val="baseline"/>
            <w:rtl w:val="0"/>
          </w:rPr>
          <w:t xml:space="preserve">Apply for an EDA Funding Opportunity</w:t>
        </w:r>
      </w:hyperlink>
      <w:r w:rsidDel="00000000" w:rsidR="00000000" w:rsidRPr="00000000">
        <w:rPr>
          <w:rtl w:val="0"/>
        </w:rPr>
      </w:r>
    </w:p>
    <w:p w:rsidR="00000000" w:rsidDel="00000000" w:rsidP="00000000" w:rsidRDefault="00000000" w:rsidRPr="00000000" w14:paraId="00000F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1b1b1b"/>
          <w:sz w:val="25"/>
          <w:szCs w:val="25"/>
          <w:u w:val="none"/>
          <w:shd w:fill="auto" w:val="clear"/>
          <w:vertAlign w:val="baseline"/>
        </w:rPr>
      </w:pPr>
      <w:r w:rsidDel="00000000" w:rsidR="00000000" w:rsidRPr="00000000">
        <w:rPr>
          <w:rFonts w:ascii="Arial" w:cs="Arial" w:eastAsia="Arial" w:hAnsi="Arial"/>
          <w:b w:val="1"/>
          <w:i w:val="0"/>
          <w:smallCaps w:val="0"/>
          <w:strike w:val="0"/>
          <w:color w:val="1b1b1b"/>
          <w:sz w:val="25"/>
          <w:szCs w:val="25"/>
          <w:u w:val="none"/>
          <w:shd w:fill="auto" w:val="clear"/>
          <w:vertAlign w:val="baseline"/>
          <w:rtl w:val="0"/>
        </w:rPr>
        <w:t xml:space="preserve">Need assistance with Broadband Grants?</w:t>
      </w:r>
      <w:r w:rsidDel="00000000" w:rsidR="00000000" w:rsidRPr="00000000">
        <w:rPr>
          <w:rFonts w:ascii="Arial" w:cs="Arial" w:eastAsia="Arial" w:hAnsi="Arial"/>
          <w:b w:val="0"/>
          <w:i w:val="0"/>
          <w:smallCaps w:val="0"/>
          <w:strike w:val="0"/>
          <w:color w:val="1b1b1b"/>
          <w:sz w:val="25"/>
          <w:szCs w:val="25"/>
          <w:u w:val="none"/>
          <w:shd w:fill="auto" w:val="clear"/>
          <w:vertAlign w:val="baseline"/>
          <w:rtl w:val="0"/>
        </w:rPr>
        <w:t xml:space="preserve"> The National Telecommunications and Information Administration (NTIA) has three new broadband grant programs:</w:t>
      </w:r>
    </w:p>
    <w:p w:rsidR="00000000" w:rsidDel="00000000" w:rsidP="00000000" w:rsidRDefault="00000000" w:rsidRPr="00000000" w14:paraId="00000F16">
      <w:pPr>
        <w:numPr>
          <w:ilvl w:val="0"/>
          <w:numId w:val="52"/>
        </w:numPr>
        <w:spacing w:after="0" w:before="280" w:lineRule="auto"/>
        <w:ind w:left="720" w:hanging="360"/>
        <w:rPr>
          <w:rFonts w:ascii="Arial" w:cs="Arial" w:eastAsia="Arial" w:hAnsi="Arial"/>
          <w:color w:val="1b1b1b"/>
          <w:sz w:val="25"/>
          <w:szCs w:val="25"/>
        </w:rPr>
      </w:pPr>
      <w:r w:rsidDel="00000000" w:rsidR="00000000" w:rsidRPr="00000000">
        <w:rPr>
          <w:rFonts w:ascii="Arial" w:cs="Arial" w:eastAsia="Arial" w:hAnsi="Arial"/>
          <w:color w:val="1b1b1b"/>
          <w:sz w:val="25"/>
          <w:szCs w:val="25"/>
          <w:rtl w:val="0"/>
        </w:rPr>
        <w:t xml:space="preserve">The Broadband Infrastructure Program;</w:t>
      </w:r>
    </w:p>
    <w:p w:rsidR="00000000" w:rsidDel="00000000" w:rsidP="00000000" w:rsidRDefault="00000000" w:rsidRPr="00000000" w14:paraId="00000F17">
      <w:pPr>
        <w:numPr>
          <w:ilvl w:val="0"/>
          <w:numId w:val="52"/>
        </w:numPr>
        <w:spacing w:after="0" w:before="0" w:lineRule="auto"/>
        <w:ind w:left="720" w:hanging="360"/>
        <w:rPr>
          <w:rFonts w:ascii="Arial" w:cs="Arial" w:eastAsia="Arial" w:hAnsi="Arial"/>
          <w:color w:val="1b1b1b"/>
          <w:sz w:val="25"/>
          <w:szCs w:val="25"/>
        </w:rPr>
      </w:pPr>
      <w:r w:rsidDel="00000000" w:rsidR="00000000" w:rsidRPr="00000000">
        <w:rPr>
          <w:rFonts w:ascii="Arial" w:cs="Arial" w:eastAsia="Arial" w:hAnsi="Arial"/>
          <w:color w:val="1b1b1b"/>
          <w:sz w:val="25"/>
          <w:szCs w:val="25"/>
          <w:rtl w:val="0"/>
        </w:rPr>
        <w:t xml:space="preserve">The Tribal Broadband Connectivity Program; and</w:t>
      </w:r>
    </w:p>
    <w:p w:rsidR="00000000" w:rsidDel="00000000" w:rsidP="00000000" w:rsidRDefault="00000000" w:rsidRPr="00000000" w14:paraId="00000F18">
      <w:pPr>
        <w:numPr>
          <w:ilvl w:val="0"/>
          <w:numId w:val="52"/>
        </w:numPr>
        <w:spacing w:after="280" w:before="0" w:lineRule="auto"/>
        <w:ind w:left="720" w:hanging="360"/>
        <w:rPr>
          <w:rFonts w:ascii="Arial" w:cs="Arial" w:eastAsia="Arial" w:hAnsi="Arial"/>
          <w:color w:val="1b1b1b"/>
          <w:sz w:val="25"/>
          <w:szCs w:val="25"/>
        </w:rPr>
      </w:pPr>
      <w:r w:rsidDel="00000000" w:rsidR="00000000" w:rsidRPr="00000000">
        <w:rPr>
          <w:rFonts w:ascii="Arial" w:cs="Arial" w:eastAsia="Arial" w:hAnsi="Arial"/>
          <w:color w:val="1b1b1b"/>
          <w:sz w:val="25"/>
          <w:szCs w:val="25"/>
          <w:rtl w:val="0"/>
        </w:rPr>
        <w:t xml:space="preserve">The Connecting Minority Communities Program.</w:t>
      </w:r>
    </w:p>
    <w:p w:rsidR="00000000" w:rsidDel="00000000" w:rsidP="00000000" w:rsidRDefault="00000000" w:rsidRPr="00000000" w14:paraId="00000F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1b1b1b"/>
          <w:sz w:val="25"/>
          <w:szCs w:val="25"/>
          <w:u w:val="none"/>
          <w:shd w:fill="auto" w:val="clear"/>
          <w:vertAlign w:val="baseline"/>
        </w:rPr>
      </w:pPr>
      <w:r w:rsidDel="00000000" w:rsidR="00000000" w:rsidRPr="00000000">
        <w:rPr>
          <w:rFonts w:ascii="Cambria Math" w:cs="Cambria Math" w:eastAsia="Cambria Math" w:hAnsi="Cambria Math"/>
          <w:b w:val="0"/>
          <w:i w:val="0"/>
          <w:smallCaps w:val="0"/>
          <w:strike w:val="0"/>
          <w:color w:val="1b1b1b"/>
          <w:sz w:val="25"/>
          <w:szCs w:val="25"/>
          <w:u w:val="none"/>
          <w:shd w:fill="auto" w:val="clear"/>
          <w:vertAlign w:val="baseline"/>
          <w:rtl w:val="0"/>
        </w:rPr>
        <w:t xml:space="preserve">⇒</w:t>
      </w:r>
      <w:r w:rsidDel="00000000" w:rsidR="00000000" w:rsidRPr="00000000">
        <w:rPr>
          <w:rFonts w:ascii="Arial" w:cs="Arial" w:eastAsia="Arial" w:hAnsi="Arial"/>
          <w:b w:val="0"/>
          <w:i w:val="0"/>
          <w:smallCaps w:val="0"/>
          <w:strike w:val="0"/>
          <w:color w:val="1b1b1b"/>
          <w:sz w:val="25"/>
          <w:szCs w:val="25"/>
          <w:u w:val="none"/>
          <w:shd w:fill="auto" w:val="clear"/>
          <w:vertAlign w:val="baseline"/>
          <w:rtl w:val="0"/>
        </w:rPr>
        <w:t xml:space="preserve"> </w:t>
      </w:r>
      <w:hyperlink r:id="rId334">
        <w:r w:rsidDel="00000000" w:rsidR="00000000" w:rsidRPr="00000000">
          <w:rPr>
            <w:rFonts w:ascii="Arial" w:cs="Arial" w:eastAsia="Arial" w:hAnsi="Arial"/>
            <w:b w:val="0"/>
            <w:i w:val="0"/>
            <w:smallCaps w:val="0"/>
            <w:strike w:val="0"/>
            <w:color w:val="6666b7"/>
            <w:sz w:val="25"/>
            <w:szCs w:val="25"/>
            <w:u w:val="single"/>
            <w:shd w:fill="auto" w:val="clear"/>
            <w:vertAlign w:val="baseline"/>
            <w:rtl w:val="0"/>
          </w:rPr>
          <w:t xml:space="preserve">Overview of NTIA Funding</w:t>
        </w:r>
      </w:hyperlink>
      <w:r w:rsidDel="00000000" w:rsidR="00000000" w:rsidRPr="00000000">
        <w:rPr>
          <w:rtl w:val="0"/>
        </w:rPr>
      </w:r>
    </w:p>
    <w:p w:rsidR="00000000" w:rsidDel="00000000" w:rsidP="00000000" w:rsidRDefault="00000000" w:rsidRPr="00000000" w14:paraId="00000F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1b1b1b"/>
          <w:sz w:val="25"/>
          <w:szCs w:val="25"/>
          <w:u w:val="none"/>
          <w:shd w:fill="auto" w:val="clear"/>
          <w:vertAlign w:val="baseline"/>
        </w:rPr>
      </w:pPr>
      <w:r w:rsidDel="00000000" w:rsidR="00000000" w:rsidRPr="00000000">
        <w:rPr>
          <w:rFonts w:ascii="Cambria Math" w:cs="Cambria Math" w:eastAsia="Cambria Math" w:hAnsi="Cambria Math"/>
          <w:b w:val="0"/>
          <w:i w:val="0"/>
          <w:smallCaps w:val="0"/>
          <w:strike w:val="0"/>
          <w:color w:val="1b1b1b"/>
          <w:sz w:val="25"/>
          <w:szCs w:val="25"/>
          <w:u w:val="none"/>
          <w:shd w:fill="auto" w:val="clear"/>
          <w:vertAlign w:val="baseline"/>
          <w:rtl w:val="0"/>
        </w:rPr>
        <w:t xml:space="preserve">⇒</w:t>
      </w:r>
      <w:r w:rsidDel="00000000" w:rsidR="00000000" w:rsidRPr="00000000">
        <w:rPr>
          <w:rFonts w:ascii="Arial" w:cs="Arial" w:eastAsia="Arial" w:hAnsi="Arial"/>
          <w:b w:val="0"/>
          <w:i w:val="0"/>
          <w:smallCaps w:val="0"/>
          <w:strike w:val="0"/>
          <w:color w:val="1b1b1b"/>
          <w:sz w:val="25"/>
          <w:szCs w:val="25"/>
          <w:u w:val="none"/>
          <w:shd w:fill="auto" w:val="clear"/>
          <w:vertAlign w:val="baseline"/>
          <w:rtl w:val="0"/>
        </w:rPr>
        <w:t xml:space="preserve"> </w:t>
      </w:r>
      <w:hyperlink r:id="rId335">
        <w:r w:rsidDel="00000000" w:rsidR="00000000" w:rsidRPr="00000000">
          <w:rPr>
            <w:rFonts w:ascii="Arial" w:cs="Arial" w:eastAsia="Arial" w:hAnsi="Arial"/>
            <w:b w:val="0"/>
            <w:i w:val="0"/>
            <w:smallCaps w:val="0"/>
            <w:strike w:val="0"/>
            <w:color w:val="6666b7"/>
            <w:sz w:val="25"/>
            <w:szCs w:val="25"/>
            <w:u w:val="single"/>
            <w:shd w:fill="auto" w:val="clear"/>
            <w:vertAlign w:val="baseline"/>
            <w:rtl w:val="0"/>
          </w:rPr>
          <w:t xml:space="preserve">NTIA Telecommunications Grants</w:t>
        </w:r>
      </w:hyperlink>
      <w:r w:rsidDel="00000000" w:rsidR="00000000" w:rsidRPr="00000000">
        <w:rPr>
          <w:rtl w:val="0"/>
        </w:rPr>
      </w:r>
    </w:p>
    <w:p w:rsidR="00000000" w:rsidDel="00000000" w:rsidP="00000000" w:rsidRDefault="00000000" w:rsidRPr="00000000" w14:paraId="00000F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1b1b1b"/>
          <w:sz w:val="25"/>
          <w:szCs w:val="25"/>
          <w:u w:val="none"/>
          <w:shd w:fill="auto" w:val="clear"/>
          <w:vertAlign w:val="baseline"/>
        </w:rPr>
      </w:pPr>
      <w:r w:rsidDel="00000000" w:rsidR="00000000" w:rsidRPr="00000000">
        <w:rPr>
          <w:rFonts w:ascii="Arial" w:cs="Arial" w:eastAsia="Arial" w:hAnsi="Arial"/>
          <w:b w:val="1"/>
          <w:i w:val="0"/>
          <w:smallCaps w:val="0"/>
          <w:strike w:val="0"/>
          <w:color w:val="1b1b1b"/>
          <w:sz w:val="25"/>
          <w:szCs w:val="25"/>
          <w:u w:val="none"/>
          <w:shd w:fill="auto" w:val="clear"/>
          <w:vertAlign w:val="baseline"/>
          <w:rtl w:val="0"/>
        </w:rPr>
        <w:t xml:space="preserve">Advanced Manufacturing Grants: </w:t>
      </w:r>
      <w:r w:rsidDel="00000000" w:rsidR="00000000" w:rsidRPr="00000000">
        <w:rPr>
          <w:rFonts w:ascii="Arial" w:cs="Arial" w:eastAsia="Arial" w:hAnsi="Arial"/>
          <w:b w:val="0"/>
          <w:i w:val="0"/>
          <w:smallCaps w:val="0"/>
          <w:strike w:val="0"/>
          <w:color w:val="1b1b1b"/>
          <w:sz w:val="25"/>
          <w:szCs w:val="25"/>
          <w:u w:val="none"/>
          <w:shd w:fill="auto" w:val="clear"/>
          <w:vertAlign w:val="baseline"/>
          <w:rtl w:val="0"/>
        </w:rPr>
        <w:t xml:space="preserve">The National Institute of Standards and Technology (NIST) Notices of Funding Opportunity (NOFO) are posted to grants.gov when the application period opens. </w:t>
      </w:r>
      <w:hyperlink r:id="rId336">
        <w:r w:rsidDel="00000000" w:rsidR="00000000" w:rsidRPr="00000000">
          <w:rPr>
            <w:rFonts w:ascii="Arial" w:cs="Arial" w:eastAsia="Arial" w:hAnsi="Arial"/>
            <w:b w:val="0"/>
            <w:i w:val="0"/>
            <w:smallCaps w:val="0"/>
            <w:strike w:val="0"/>
            <w:color w:val="6666b7"/>
            <w:sz w:val="25"/>
            <w:szCs w:val="25"/>
            <w:u w:val="single"/>
            <w:shd w:fill="auto" w:val="clear"/>
            <w:vertAlign w:val="baseline"/>
            <w:rtl w:val="0"/>
          </w:rPr>
          <w:t xml:space="preserve">List of NIST NOFOs</w:t>
        </w:r>
      </w:hyperlink>
      <w:r w:rsidDel="00000000" w:rsidR="00000000" w:rsidRPr="00000000">
        <w:rPr>
          <w:rFonts w:ascii="Arial" w:cs="Arial" w:eastAsia="Arial" w:hAnsi="Arial"/>
          <w:b w:val="0"/>
          <w:i w:val="0"/>
          <w:smallCaps w:val="0"/>
          <w:strike w:val="0"/>
          <w:color w:val="1b1b1b"/>
          <w:sz w:val="25"/>
          <w:szCs w:val="25"/>
          <w:u w:val="none"/>
          <w:shd w:fill="auto" w:val="clear"/>
          <w:vertAlign w:val="baseline"/>
          <w:rtl w:val="0"/>
        </w:rPr>
        <w:t xml:space="preserve">, which may include programs related to advanced manufacturing.</w:t>
      </w:r>
    </w:p>
    <w:p w:rsidR="00000000" w:rsidDel="00000000" w:rsidP="00000000" w:rsidRDefault="00000000" w:rsidRPr="00000000" w14:paraId="00000F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1b1b1b"/>
          <w:sz w:val="25"/>
          <w:szCs w:val="25"/>
          <w:u w:val="none"/>
          <w:shd w:fill="auto" w:val="clear"/>
          <w:vertAlign w:val="baseline"/>
        </w:rPr>
      </w:pPr>
      <w:r w:rsidDel="00000000" w:rsidR="00000000" w:rsidRPr="00000000">
        <w:rPr>
          <w:rFonts w:ascii="Arial" w:cs="Arial" w:eastAsia="Arial" w:hAnsi="Arial"/>
          <w:b w:val="1"/>
          <w:i w:val="0"/>
          <w:smallCaps w:val="0"/>
          <w:strike w:val="0"/>
          <w:color w:val="1b1b1b"/>
          <w:sz w:val="25"/>
          <w:szCs w:val="25"/>
          <w:u w:val="none"/>
          <w:shd w:fill="auto" w:val="clear"/>
          <w:vertAlign w:val="baseline"/>
          <w:rtl w:val="0"/>
        </w:rPr>
        <w:t xml:space="preserve">Trade for Non-Profits: </w:t>
      </w:r>
      <w:r w:rsidDel="00000000" w:rsidR="00000000" w:rsidRPr="00000000">
        <w:rPr>
          <w:rFonts w:ascii="Arial" w:cs="Arial" w:eastAsia="Arial" w:hAnsi="Arial"/>
          <w:b w:val="0"/>
          <w:i w:val="0"/>
          <w:smallCaps w:val="0"/>
          <w:strike w:val="0"/>
          <w:color w:val="1b1b1b"/>
          <w:sz w:val="25"/>
          <w:szCs w:val="25"/>
          <w:u w:val="none"/>
          <w:shd w:fill="auto" w:val="clear"/>
          <w:vertAlign w:val="baseline"/>
          <w:rtl w:val="0"/>
        </w:rPr>
        <w:t xml:space="preserve">The International Trade Administration (ITA) offers the </w:t>
      </w:r>
      <w:hyperlink r:id="rId337">
        <w:r w:rsidDel="00000000" w:rsidR="00000000" w:rsidRPr="00000000">
          <w:rPr>
            <w:rFonts w:ascii="Arial" w:cs="Arial" w:eastAsia="Arial" w:hAnsi="Arial"/>
            <w:b w:val="0"/>
            <w:i w:val="0"/>
            <w:smallCaps w:val="0"/>
            <w:strike w:val="0"/>
            <w:color w:val="6666b7"/>
            <w:sz w:val="25"/>
            <w:szCs w:val="25"/>
            <w:u w:val="single"/>
            <w:shd w:fill="auto" w:val="clear"/>
            <w:vertAlign w:val="baseline"/>
            <w:rtl w:val="0"/>
          </w:rPr>
          <w:t xml:space="preserve">Market Development Cooperator Program</w:t>
        </w:r>
      </w:hyperlink>
      <w:r w:rsidDel="00000000" w:rsidR="00000000" w:rsidRPr="00000000">
        <w:rPr>
          <w:rFonts w:ascii="Arial" w:cs="Arial" w:eastAsia="Arial" w:hAnsi="Arial"/>
          <w:b w:val="0"/>
          <w:i w:val="0"/>
          <w:smallCaps w:val="0"/>
          <w:strike w:val="0"/>
          <w:color w:val="1b1b1b"/>
          <w:sz w:val="25"/>
          <w:szCs w:val="25"/>
          <w:u w:val="none"/>
          <w:shd w:fill="auto" w:val="clear"/>
          <w:vertAlign w:val="baseline"/>
          <w:rtl w:val="0"/>
        </w:rPr>
        <w:t xml:space="preserve"> (MDCP). Non-profit groups compete for MDCP awards by proposing innovative projects that address trade barriers, enhance industry competitiveness, and generate exports that create or sustain U.S. jobs. </w:t>
      </w:r>
    </w:p>
    <w:p w:rsidR="00000000" w:rsidDel="00000000" w:rsidP="00000000" w:rsidRDefault="00000000" w:rsidRPr="00000000" w14:paraId="00000F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1b1b1b"/>
          <w:sz w:val="25"/>
          <w:szCs w:val="25"/>
          <w:u w:val="none"/>
          <w:shd w:fill="auto" w:val="clear"/>
          <w:vertAlign w:val="baseline"/>
        </w:rPr>
      </w:pPr>
      <w:r w:rsidDel="00000000" w:rsidR="00000000" w:rsidRPr="00000000">
        <w:rPr>
          <w:rFonts w:ascii="Arial" w:cs="Arial" w:eastAsia="Arial" w:hAnsi="Arial"/>
          <w:b w:val="1"/>
          <w:i w:val="0"/>
          <w:smallCaps w:val="0"/>
          <w:strike w:val="0"/>
          <w:color w:val="1b1b1b"/>
          <w:sz w:val="25"/>
          <w:szCs w:val="25"/>
          <w:u w:val="none"/>
          <w:shd w:fill="auto" w:val="clear"/>
          <w:vertAlign w:val="baseline"/>
          <w:rtl w:val="0"/>
        </w:rPr>
        <w:t xml:space="preserve">Fishery Funds: </w:t>
      </w:r>
      <w:r w:rsidDel="00000000" w:rsidR="00000000" w:rsidRPr="00000000">
        <w:rPr>
          <w:rFonts w:ascii="Arial" w:cs="Arial" w:eastAsia="Arial" w:hAnsi="Arial"/>
          <w:b w:val="0"/>
          <w:i w:val="0"/>
          <w:smallCaps w:val="0"/>
          <w:strike w:val="0"/>
          <w:color w:val="1b1b1b"/>
          <w:sz w:val="25"/>
          <w:szCs w:val="25"/>
          <w:u w:val="none"/>
          <w:shd w:fill="auto" w:val="clear"/>
          <w:vertAlign w:val="baseline"/>
          <w:rtl w:val="0"/>
        </w:rPr>
        <w:t xml:space="preserve">The National Oceanic and Atmospheric Administration (NOAA) has funds for grants, fishery financing loans, and coastal economic development to assist communities affected by COVID-19. </w:t>
      </w:r>
    </w:p>
    <w:p w:rsidR="00000000" w:rsidDel="00000000" w:rsidP="00000000" w:rsidRDefault="00000000" w:rsidRPr="00000000" w14:paraId="00000F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1b1b1b"/>
          <w:sz w:val="25"/>
          <w:szCs w:val="25"/>
          <w:u w:val="none"/>
          <w:shd w:fill="auto" w:val="clear"/>
          <w:vertAlign w:val="baseline"/>
        </w:rPr>
      </w:pPr>
      <w:r w:rsidDel="00000000" w:rsidR="00000000" w:rsidRPr="00000000">
        <w:rPr>
          <w:rFonts w:ascii="Cambria Math" w:cs="Cambria Math" w:eastAsia="Cambria Math" w:hAnsi="Cambria Math"/>
          <w:b w:val="0"/>
          <w:i w:val="0"/>
          <w:smallCaps w:val="0"/>
          <w:strike w:val="0"/>
          <w:color w:val="1b1b1b"/>
          <w:sz w:val="25"/>
          <w:szCs w:val="25"/>
          <w:u w:val="none"/>
          <w:shd w:fill="auto" w:val="clear"/>
          <w:vertAlign w:val="baseline"/>
          <w:rtl w:val="0"/>
        </w:rPr>
        <w:t xml:space="preserve">⇒</w:t>
      </w:r>
      <w:r w:rsidDel="00000000" w:rsidR="00000000" w:rsidRPr="00000000">
        <w:rPr>
          <w:rFonts w:ascii="Arial" w:cs="Arial" w:eastAsia="Arial" w:hAnsi="Arial"/>
          <w:b w:val="0"/>
          <w:i w:val="0"/>
          <w:smallCaps w:val="0"/>
          <w:strike w:val="0"/>
          <w:color w:val="1b1b1b"/>
          <w:sz w:val="25"/>
          <w:szCs w:val="25"/>
          <w:u w:val="none"/>
          <w:shd w:fill="auto" w:val="clear"/>
          <w:vertAlign w:val="baseline"/>
          <w:rtl w:val="0"/>
        </w:rPr>
        <w:t xml:space="preserve"> Additional NOAA Grant opportunities: </w:t>
      </w:r>
    </w:p>
    <w:p w:rsidR="00000000" w:rsidDel="00000000" w:rsidP="00000000" w:rsidRDefault="00000000" w:rsidRPr="00000000" w14:paraId="00000F1F">
      <w:pPr>
        <w:numPr>
          <w:ilvl w:val="0"/>
          <w:numId w:val="62"/>
        </w:numPr>
        <w:spacing w:after="0" w:before="280" w:lineRule="auto"/>
        <w:ind w:left="720" w:hanging="360"/>
        <w:rPr>
          <w:rFonts w:ascii="Arial" w:cs="Arial" w:eastAsia="Arial" w:hAnsi="Arial"/>
          <w:color w:val="1b1b1b"/>
          <w:sz w:val="25"/>
          <w:szCs w:val="25"/>
        </w:rPr>
      </w:pPr>
      <w:hyperlink r:id="rId338">
        <w:r w:rsidDel="00000000" w:rsidR="00000000" w:rsidRPr="00000000">
          <w:rPr>
            <w:rFonts w:ascii="Arial" w:cs="Arial" w:eastAsia="Arial" w:hAnsi="Arial"/>
            <w:color w:val="6666b7"/>
            <w:sz w:val="25"/>
            <w:szCs w:val="25"/>
            <w:u w:val="single"/>
            <w:rtl w:val="0"/>
          </w:rPr>
          <w:t xml:space="preserve">Coastal Ocean Program Grant Information</w:t>
        </w:r>
      </w:hyperlink>
      <w:r w:rsidDel="00000000" w:rsidR="00000000" w:rsidRPr="00000000">
        <w:rPr>
          <w:rtl w:val="0"/>
        </w:rPr>
      </w:r>
    </w:p>
    <w:p w:rsidR="00000000" w:rsidDel="00000000" w:rsidP="00000000" w:rsidRDefault="00000000" w:rsidRPr="00000000" w14:paraId="00000F20">
      <w:pPr>
        <w:numPr>
          <w:ilvl w:val="0"/>
          <w:numId w:val="62"/>
        </w:numPr>
        <w:spacing w:after="0" w:before="0" w:lineRule="auto"/>
        <w:ind w:left="720" w:hanging="360"/>
        <w:rPr>
          <w:rFonts w:ascii="Arial" w:cs="Arial" w:eastAsia="Arial" w:hAnsi="Arial"/>
          <w:color w:val="1b1b1b"/>
          <w:sz w:val="25"/>
          <w:szCs w:val="25"/>
        </w:rPr>
      </w:pPr>
      <w:hyperlink r:id="rId339">
        <w:r w:rsidDel="00000000" w:rsidR="00000000" w:rsidRPr="00000000">
          <w:rPr>
            <w:rFonts w:ascii="Arial" w:cs="Arial" w:eastAsia="Arial" w:hAnsi="Arial"/>
            <w:color w:val="6666b7"/>
            <w:sz w:val="25"/>
            <w:szCs w:val="25"/>
            <w:u w:val="single"/>
            <w:rtl w:val="0"/>
          </w:rPr>
          <w:t xml:space="preserve">Fisheries Saltonstall-Kennedy Grant Competition</w:t>
        </w:r>
      </w:hyperlink>
      <w:r w:rsidDel="00000000" w:rsidR="00000000" w:rsidRPr="00000000">
        <w:rPr>
          <w:rtl w:val="0"/>
        </w:rPr>
      </w:r>
    </w:p>
    <w:p w:rsidR="00000000" w:rsidDel="00000000" w:rsidP="00000000" w:rsidRDefault="00000000" w:rsidRPr="00000000" w14:paraId="00000F21">
      <w:pPr>
        <w:numPr>
          <w:ilvl w:val="0"/>
          <w:numId w:val="62"/>
        </w:numPr>
        <w:spacing w:after="0" w:before="0" w:lineRule="auto"/>
        <w:ind w:left="720" w:hanging="360"/>
        <w:rPr>
          <w:rFonts w:ascii="Arial" w:cs="Arial" w:eastAsia="Arial" w:hAnsi="Arial"/>
          <w:color w:val="1b1b1b"/>
          <w:sz w:val="25"/>
          <w:szCs w:val="25"/>
        </w:rPr>
      </w:pPr>
      <w:hyperlink r:id="rId340">
        <w:r w:rsidDel="00000000" w:rsidR="00000000" w:rsidRPr="00000000">
          <w:rPr>
            <w:rFonts w:ascii="Arial" w:cs="Arial" w:eastAsia="Arial" w:hAnsi="Arial"/>
            <w:color w:val="6666b7"/>
            <w:sz w:val="25"/>
            <w:szCs w:val="25"/>
            <w:u w:val="single"/>
            <w:rtl w:val="0"/>
          </w:rPr>
          <w:t xml:space="preserve">Grants Management Division</w:t>
        </w:r>
      </w:hyperlink>
      <w:r w:rsidDel="00000000" w:rsidR="00000000" w:rsidRPr="00000000">
        <w:rPr>
          <w:rtl w:val="0"/>
        </w:rPr>
      </w:r>
    </w:p>
    <w:p w:rsidR="00000000" w:rsidDel="00000000" w:rsidP="00000000" w:rsidRDefault="00000000" w:rsidRPr="00000000" w14:paraId="00000F22">
      <w:pPr>
        <w:numPr>
          <w:ilvl w:val="0"/>
          <w:numId w:val="62"/>
        </w:numPr>
        <w:spacing w:after="0" w:before="0" w:lineRule="auto"/>
        <w:ind w:left="720" w:hanging="360"/>
        <w:rPr>
          <w:rFonts w:ascii="Arial" w:cs="Arial" w:eastAsia="Arial" w:hAnsi="Arial"/>
          <w:color w:val="1b1b1b"/>
          <w:sz w:val="25"/>
          <w:szCs w:val="25"/>
        </w:rPr>
      </w:pPr>
      <w:hyperlink r:id="rId341">
        <w:r w:rsidDel="00000000" w:rsidR="00000000" w:rsidRPr="00000000">
          <w:rPr>
            <w:rFonts w:ascii="Arial" w:cs="Arial" w:eastAsia="Arial" w:hAnsi="Arial"/>
            <w:color w:val="6666b7"/>
            <w:sz w:val="25"/>
            <w:szCs w:val="25"/>
            <w:u w:val="single"/>
            <w:rtl w:val="0"/>
          </w:rPr>
          <w:t xml:space="preserve">Fisheries Funding Opportunities</w:t>
        </w:r>
      </w:hyperlink>
      <w:r w:rsidDel="00000000" w:rsidR="00000000" w:rsidRPr="00000000">
        <w:rPr>
          <w:rtl w:val="0"/>
        </w:rPr>
      </w:r>
    </w:p>
    <w:p w:rsidR="00000000" w:rsidDel="00000000" w:rsidP="00000000" w:rsidRDefault="00000000" w:rsidRPr="00000000" w14:paraId="00000F23">
      <w:pPr>
        <w:numPr>
          <w:ilvl w:val="0"/>
          <w:numId w:val="62"/>
        </w:numPr>
        <w:spacing w:after="0" w:before="0" w:lineRule="auto"/>
        <w:ind w:left="720" w:hanging="360"/>
        <w:rPr>
          <w:rFonts w:ascii="Arial" w:cs="Arial" w:eastAsia="Arial" w:hAnsi="Arial"/>
          <w:color w:val="1b1b1b"/>
          <w:sz w:val="25"/>
          <w:szCs w:val="25"/>
        </w:rPr>
      </w:pPr>
      <w:hyperlink r:id="rId342">
        <w:r w:rsidDel="00000000" w:rsidR="00000000" w:rsidRPr="00000000">
          <w:rPr>
            <w:rFonts w:ascii="Arial" w:cs="Arial" w:eastAsia="Arial" w:hAnsi="Arial"/>
            <w:color w:val="6666b7"/>
            <w:sz w:val="25"/>
            <w:szCs w:val="25"/>
            <w:u w:val="single"/>
            <w:rtl w:val="0"/>
          </w:rPr>
          <w:t xml:space="preserve">National Sea Grant Program</w:t>
        </w:r>
      </w:hyperlink>
      <w:r w:rsidDel="00000000" w:rsidR="00000000" w:rsidRPr="00000000">
        <w:rPr>
          <w:rtl w:val="0"/>
        </w:rPr>
      </w:r>
    </w:p>
    <w:p w:rsidR="00000000" w:rsidDel="00000000" w:rsidP="00000000" w:rsidRDefault="00000000" w:rsidRPr="00000000" w14:paraId="00000F24">
      <w:pPr>
        <w:numPr>
          <w:ilvl w:val="0"/>
          <w:numId w:val="62"/>
        </w:numPr>
        <w:spacing w:after="280" w:before="0" w:lineRule="auto"/>
        <w:ind w:left="720" w:hanging="360"/>
        <w:rPr>
          <w:rFonts w:ascii="Arial" w:cs="Arial" w:eastAsia="Arial" w:hAnsi="Arial"/>
          <w:color w:val="1b1b1b"/>
          <w:sz w:val="25"/>
          <w:szCs w:val="25"/>
        </w:rPr>
      </w:pPr>
      <w:hyperlink r:id="rId343">
        <w:r w:rsidDel="00000000" w:rsidR="00000000" w:rsidRPr="00000000">
          <w:rPr>
            <w:rFonts w:ascii="Arial" w:cs="Arial" w:eastAsia="Arial" w:hAnsi="Arial"/>
            <w:color w:val="6666b7"/>
            <w:sz w:val="25"/>
            <w:szCs w:val="25"/>
            <w:u w:val="single"/>
            <w:rtl w:val="0"/>
          </w:rPr>
          <w:t xml:space="preserve">Office of Global Programs</w:t>
        </w:r>
      </w:hyperlink>
      <w:r w:rsidDel="00000000" w:rsidR="00000000" w:rsidRPr="00000000">
        <w:rPr>
          <w:rtl w:val="0"/>
        </w:rPr>
      </w:r>
    </w:p>
    <w:p w:rsidR="00000000" w:rsidDel="00000000" w:rsidP="00000000" w:rsidRDefault="00000000" w:rsidRPr="00000000" w14:paraId="00000F25">
      <w:pPr>
        <w:pStyle w:val="Heading2"/>
        <w:spacing w:after="120" w:before="360" w:lineRule="auto"/>
        <w:rPr>
          <w:rFonts w:ascii="Georgia" w:cs="Georgia" w:eastAsia="Georgia" w:hAnsi="Georgia"/>
          <w:color w:val="1b1b1b"/>
          <w:sz w:val="36"/>
          <w:szCs w:val="36"/>
        </w:rPr>
      </w:pPr>
      <w:r w:rsidDel="00000000" w:rsidR="00000000" w:rsidRPr="00000000">
        <w:rPr>
          <w:rFonts w:ascii="Georgia" w:cs="Georgia" w:eastAsia="Georgia" w:hAnsi="Georgia"/>
          <w:color w:val="1b1b1b"/>
          <w:rtl w:val="0"/>
        </w:rPr>
        <w:t xml:space="preserve">Contract opportunities</w:t>
      </w:r>
      <w:r w:rsidDel="00000000" w:rsidR="00000000" w:rsidRPr="00000000">
        <w:rPr>
          <w:rtl w:val="0"/>
        </w:rPr>
      </w:r>
    </w:p>
    <w:p w:rsidR="00000000" w:rsidDel="00000000" w:rsidP="00000000" w:rsidRDefault="00000000" w:rsidRPr="00000000" w14:paraId="00000F26">
      <w:pPr>
        <w:numPr>
          <w:ilvl w:val="0"/>
          <w:numId w:val="73"/>
        </w:numPr>
        <w:spacing w:after="280" w:before="280" w:lineRule="auto"/>
        <w:ind w:left="720" w:hanging="360"/>
        <w:rPr>
          <w:rFonts w:ascii="Arial" w:cs="Arial" w:eastAsia="Arial" w:hAnsi="Arial"/>
          <w:color w:val="1b1b1b"/>
          <w:sz w:val="25"/>
          <w:szCs w:val="25"/>
        </w:rPr>
      </w:pPr>
      <w:r w:rsidDel="00000000" w:rsidR="00000000" w:rsidRPr="00000000">
        <w:rPr>
          <w:rFonts w:ascii="Arial" w:cs="Arial" w:eastAsia="Arial" w:hAnsi="Arial"/>
          <w:color w:val="1b1b1b"/>
          <w:sz w:val="25"/>
          <w:szCs w:val="25"/>
          <w:rtl w:val="0"/>
        </w:rPr>
        <w:t xml:space="preserve">Search </w:t>
      </w:r>
      <w:hyperlink r:id="rId344">
        <w:r w:rsidDel="00000000" w:rsidR="00000000" w:rsidRPr="00000000">
          <w:rPr>
            <w:rFonts w:ascii="Arial" w:cs="Arial" w:eastAsia="Arial" w:hAnsi="Arial"/>
            <w:color w:val="6666b7"/>
            <w:sz w:val="25"/>
            <w:szCs w:val="25"/>
            <w:u w:val="single"/>
            <w:rtl w:val="0"/>
          </w:rPr>
          <w:t xml:space="preserve">Opportunities</w:t>
        </w:r>
      </w:hyperlink>
      <w:r w:rsidDel="00000000" w:rsidR="00000000" w:rsidRPr="00000000">
        <w:rPr>
          <w:rFonts w:ascii="Arial" w:cs="Arial" w:eastAsia="Arial" w:hAnsi="Arial"/>
          <w:color w:val="1b1b1b"/>
          <w:sz w:val="25"/>
          <w:szCs w:val="25"/>
          <w:rtl w:val="0"/>
        </w:rPr>
        <w:t xml:space="preserve"> for open Department of Commerce procurements.</w:t>
      </w:r>
    </w:p>
    <w:p w:rsidR="00000000" w:rsidDel="00000000" w:rsidP="00000000" w:rsidRDefault="00000000" w:rsidRPr="00000000" w14:paraId="00000F27">
      <w:pPr>
        <w:pStyle w:val="Heading3"/>
        <w:spacing w:after="120" w:before="360" w:lineRule="auto"/>
        <w:rPr>
          <w:rFonts w:ascii="Georgia" w:cs="Georgia" w:eastAsia="Georgia" w:hAnsi="Georgia"/>
          <w:color w:val="1b1b1b"/>
          <w:sz w:val="27"/>
          <w:szCs w:val="27"/>
        </w:rPr>
      </w:pPr>
      <w:r w:rsidDel="00000000" w:rsidR="00000000" w:rsidRPr="00000000">
        <w:rPr>
          <w:rFonts w:ascii="Georgia" w:cs="Georgia" w:eastAsia="Georgia" w:hAnsi="Georgia"/>
          <w:color w:val="1b1b1b"/>
          <w:rtl w:val="0"/>
        </w:rPr>
        <w:t xml:space="preserve">Resources for contractors</w:t>
      </w:r>
      <w:r w:rsidDel="00000000" w:rsidR="00000000" w:rsidRPr="00000000">
        <w:rPr>
          <w:rtl w:val="0"/>
        </w:rPr>
      </w:r>
    </w:p>
    <w:p w:rsidR="00000000" w:rsidDel="00000000" w:rsidP="00000000" w:rsidRDefault="00000000" w:rsidRPr="00000000" w14:paraId="00000F28">
      <w:pPr>
        <w:numPr>
          <w:ilvl w:val="0"/>
          <w:numId w:val="82"/>
        </w:numPr>
        <w:spacing w:after="0" w:before="280" w:lineRule="auto"/>
        <w:ind w:left="720" w:hanging="360"/>
        <w:rPr>
          <w:rFonts w:ascii="Arial" w:cs="Arial" w:eastAsia="Arial" w:hAnsi="Arial"/>
          <w:color w:val="1b1b1b"/>
          <w:sz w:val="25"/>
          <w:szCs w:val="25"/>
        </w:rPr>
      </w:pPr>
      <w:hyperlink r:id="rId345">
        <w:r w:rsidDel="00000000" w:rsidR="00000000" w:rsidRPr="00000000">
          <w:rPr>
            <w:rFonts w:ascii="Arial" w:cs="Arial" w:eastAsia="Arial" w:hAnsi="Arial"/>
            <w:color w:val="6666b7"/>
            <w:sz w:val="25"/>
            <w:szCs w:val="25"/>
            <w:u w:val="single"/>
            <w:rtl w:val="0"/>
          </w:rPr>
          <w:t xml:space="preserve">Department of Commerce Procurement Forecasts</w:t>
        </w:r>
      </w:hyperlink>
      <w:r w:rsidDel="00000000" w:rsidR="00000000" w:rsidRPr="00000000">
        <w:rPr>
          <w:rFonts w:ascii="Arial" w:cs="Arial" w:eastAsia="Arial" w:hAnsi="Arial"/>
          <w:b w:val="1"/>
          <w:color w:val="1b1b1b"/>
          <w:sz w:val="25"/>
          <w:szCs w:val="25"/>
          <w:rtl w:val="0"/>
        </w:rPr>
        <w:t xml:space="preserve"> - </w:t>
      </w:r>
      <w:r w:rsidDel="00000000" w:rsidR="00000000" w:rsidRPr="00000000">
        <w:rPr>
          <w:rFonts w:ascii="Arial" w:cs="Arial" w:eastAsia="Arial" w:hAnsi="Arial"/>
          <w:color w:val="1b1b1b"/>
          <w:sz w:val="25"/>
          <w:szCs w:val="25"/>
          <w:rtl w:val="0"/>
        </w:rPr>
        <w:t xml:space="preserve">These files are made available for all businesses on planned Department of Commerce contracting opportunities.  The information provided assists with acquisition planning by helping vendors learn about potential contracting opportunities early in the procurement process.</w:t>
      </w:r>
    </w:p>
    <w:p w:rsidR="00000000" w:rsidDel="00000000" w:rsidP="00000000" w:rsidRDefault="00000000" w:rsidRPr="00000000" w14:paraId="00000F29">
      <w:pPr>
        <w:numPr>
          <w:ilvl w:val="0"/>
          <w:numId w:val="82"/>
        </w:numPr>
        <w:spacing w:after="0" w:before="0" w:lineRule="auto"/>
        <w:ind w:left="720" w:hanging="360"/>
        <w:rPr>
          <w:rFonts w:ascii="Arial" w:cs="Arial" w:eastAsia="Arial" w:hAnsi="Arial"/>
          <w:color w:val="1b1b1b"/>
          <w:sz w:val="25"/>
          <w:szCs w:val="25"/>
        </w:rPr>
      </w:pPr>
      <w:hyperlink r:id="rId346">
        <w:r w:rsidDel="00000000" w:rsidR="00000000" w:rsidRPr="00000000">
          <w:rPr>
            <w:rFonts w:ascii="Arial" w:cs="Arial" w:eastAsia="Arial" w:hAnsi="Arial"/>
            <w:color w:val="0000ff"/>
            <w:sz w:val="25"/>
            <w:szCs w:val="25"/>
            <w:u w:val="single"/>
            <w:rtl w:val="0"/>
          </w:rPr>
          <w:t xml:space="preserve">Office of Small and Disadvantaged Business Utilization (OSDBU) </w:t>
        </w:r>
      </w:hyperlink>
      <w:r w:rsidDel="00000000" w:rsidR="00000000" w:rsidRPr="00000000">
        <w:rPr>
          <w:rFonts w:ascii="Arial" w:cs="Arial" w:eastAsia="Arial" w:hAnsi="Arial"/>
          <w:color w:val="1b1b1b"/>
          <w:sz w:val="25"/>
          <w:szCs w:val="25"/>
          <w:rtl w:val="0"/>
        </w:rPr>
        <w:t xml:space="preserve">– The Office of Small and Disadvantaged Business Utilization (OSDBU) is an advocacy and advisory office responsible for promoting the use of small, small disadvantaged, 8(a), women-owned, veteran-owned, service-disabled veteran-owned and HUBZone small businesses within the Department of Commerce's acquisition process.</w:t>
      </w:r>
    </w:p>
    <w:p w:rsidR="00000000" w:rsidDel="00000000" w:rsidP="00000000" w:rsidRDefault="00000000" w:rsidRPr="00000000" w14:paraId="00000F2A">
      <w:pPr>
        <w:numPr>
          <w:ilvl w:val="0"/>
          <w:numId w:val="82"/>
        </w:numPr>
        <w:spacing w:after="0" w:before="0" w:lineRule="auto"/>
        <w:ind w:left="720" w:hanging="360"/>
        <w:rPr>
          <w:rFonts w:ascii="Arial" w:cs="Arial" w:eastAsia="Arial" w:hAnsi="Arial"/>
          <w:color w:val="1b1b1b"/>
          <w:sz w:val="25"/>
          <w:szCs w:val="25"/>
        </w:rPr>
      </w:pPr>
      <w:r w:rsidDel="00000000" w:rsidR="00000000" w:rsidRPr="00000000">
        <w:rPr>
          <w:rFonts w:ascii="Arial" w:cs="Arial" w:eastAsia="Arial" w:hAnsi="Arial"/>
          <w:color w:val="1b1b1b"/>
          <w:sz w:val="25"/>
          <w:szCs w:val="25"/>
          <w:rtl w:val="0"/>
        </w:rPr>
        <w:t xml:space="preserve">Small Business Administration's </w:t>
      </w:r>
      <w:hyperlink r:id="rId347">
        <w:r w:rsidDel="00000000" w:rsidR="00000000" w:rsidRPr="00000000">
          <w:rPr>
            <w:rFonts w:ascii="Arial" w:cs="Arial" w:eastAsia="Arial" w:hAnsi="Arial"/>
            <w:color w:val="6666b7"/>
            <w:sz w:val="25"/>
            <w:szCs w:val="25"/>
            <w:u w:val="single"/>
            <w:rtl w:val="0"/>
          </w:rPr>
          <w:t xml:space="preserve">Contracting section</w:t>
        </w:r>
      </w:hyperlink>
      <w:hyperlink r:id="rId348">
        <w:r w:rsidDel="00000000" w:rsidR="00000000" w:rsidRPr="00000000">
          <w:rPr>
            <w:rFonts w:ascii="Arial" w:cs="Arial" w:eastAsia="Arial" w:hAnsi="Arial"/>
            <w:color w:val="6666b7"/>
            <w:sz w:val="25"/>
            <w:szCs w:val="25"/>
            <w:rtl w:val="0"/>
          </w:rPr>
          <w:t xml:space="preserve"> </w:t>
        </w:r>
      </w:hyperlink>
      <w:r w:rsidDel="00000000" w:rsidR="00000000" w:rsidRPr="00000000">
        <w:rPr>
          <w:rFonts w:ascii="Arial" w:cs="Arial" w:eastAsia="Arial" w:hAnsi="Arial"/>
          <w:color w:val="1b1b1b"/>
          <w:sz w:val="25"/>
          <w:szCs w:val="25"/>
          <w:rtl w:val="0"/>
        </w:rPr>
        <w:t xml:space="preserve">of their website where you can learn about how to "Get Started" and "Contracting Support for Small Business"</w:t>
      </w:r>
    </w:p>
    <w:p w:rsidR="00000000" w:rsidDel="00000000" w:rsidP="00000000" w:rsidRDefault="00000000" w:rsidRPr="00000000" w14:paraId="00000F2B">
      <w:pPr>
        <w:numPr>
          <w:ilvl w:val="0"/>
          <w:numId w:val="82"/>
        </w:numPr>
        <w:spacing w:after="280" w:before="0" w:lineRule="auto"/>
        <w:ind w:left="720" w:hanging="360"/>
        <w:rPr>
          <w:rFonts w:ascii="Arial" w:cs="Arial" w:eastAsia="Arial" w:hAnsi="Arial"/>
          <w:color w:val="1b1b1b"/>
          <w:sz w:val="25"/>
          <w:szCs w:val="25"/>
        </w:rPr>
      </w:pPr>
      <w:r w:rsidDel="00000000" w:rsidR="00000000" w:rsidRPr="00000000">
        <w:rPr>
          <w:rFonts w:ascii="Arial" w:cs="Arial" w:eastAsia="Arial" w:hAnsi="Arial"/>
          <w:color w:val="1b1b1b"/>
          <w:sz w:val="25"/>
          <w:szCs w:val="25"/>
          <w:rtl w:val="0"/>
        </w:rPr>
        <w:t xml:space="preserve">The General Services Administration has implemented a system for vendors doing business with the federal government to manage their entity information in one central location. This database is the </w:t>
      </w:r>
      <w:hyperlink r:id="rId349">
        <w:r w:rsidDel="00000000" w:rsidR="00000000" w:rsidRPr="00000000">
          <w:rPr>
            <w:rFonts w:ascii="Arial" w:cs="Arial" w:eastAsia="Arial" w:hAnsi="Arial"/>
            <w:color w:val="6666b7"/>
            <w:sz w:val="25"/>
            <w:szCs w:val="25"/>
            <w:u w:val="single"/>
            <w:rtl w:val="0"/>
          </w:rPr>
          <w:t xml:space="preserve">System for Award Management (SAM)</w:t>
        </w:r>
      </w:hyperlink>
      <w:r w:rsidDel="00000000" w:rsidR="00000000" w:rsidRPr="00000000">
        <w:rPr>
          <w:rFonts w:ascii="Arial" w:cs="Arial" w:eastAsia="Arial" w:hAnsi="Arial"/>
          <w:color w:val="1b1b1b"/>
          <w:sz w:val="25"/>
          <w:szCs w:val="25"/>
          <w:rtl w:val="0"/>
        </w:rPr>
        <w:t xml:space="preserve">.</w:t>
      </w:r>
    </w:p>
    <w:p w:rsidR="00000000" w:rsidDel="00000000" w:rsidP="00000000" w:rsidRDefault="00000000" w:rsidRPr="00000000" w14:paraId="00000F2C">
      <w:pPr>
        <w:pStyle w:val="Heading3"/>
        <w:spacing w:after="120" w:before="360" w:lineRule="auto"/>
        <w:rPr>
          <w:rFonts w:ascii="Georgia" w:cs="Georgia" w:eastAsia="Georgia" w:hAnsi="Georgia"/>
          <w:color w:val="1b1b1b"/>
          <w:sz w:val="27"/>
          <w:szCs w:val="27"/>
        </w:rPr>
      </w:pPr>
      <w:r w:rsidDel="00000000" w:rsidR="00000000" w:rsidRPr="00000000">
        <w:rPr>
          <w:rFonts w:ascii="Georgia" w:cs="Georgia" w:eastAsia="Georgia" w:hAnsi="Georgia"/>
          <w:color w:val="1b1b1b"/>
          <w:rtl w:val="0"/>
        </w:rPr>
        <w:t xml:space="preserve">Contracting offices at our bureaus</w:t>
      </w:r>
      <w:r w:rsidDel="00000000" w:rsidR="00000000" w:rsidRPr="00000000">
        <w:rPr>
          <w:rtl w:val="0"/>
        </w:rPr>
      </w:r>
    </w:p>
    <w:p w:rsidR="00000000" w:rsidDel="00000000" w:rsidP="00000000" w:rsidRDefault="00000000" w:rsidRPr="00000000" w14:paraId="00000F2D">
      <w:pPr>
        <w:numPr>
          <w:ilvl w:val="0"/>
          <w:numId w:val="90"/>
        </w:numPr>
        <w:spacing w:after="0" w:before="280" w:lineRule="auto"/>
        <w:ind w:left="720" w:hanging="360"/>
        <w:rPr>
          <w:rFonts w:ascii="Arial" w:cs="Arial" w:eastAsia="Arial" w:hAnsi="Arial"/>
          <w:color w:val="1b1b1b"/>
          <w:sz w:val="25"/>
          <w:szCs w:val="25"/>
        </w:rPr>
      </w:pPr>
      <w:r w:rsidDel="00000000" w:rsidR="00000000" w:rsidRPr="00000000">
        <w:rPr>
          <w:rFonts w:ascii="Arial" w:cs="Arial" w:eastAsia="Arial" w:hAnsi="Arial"/>
          <w:color w:val="1b1b1b"/>
          <w:sz w:val="25"/>
          <w:szCs w:val="25"/>
          <w:rtl w:val="0"/>
        </w:rPr>
        <w:t xml:space="preserve">National Institute of Standards &amp; Technology (NIST) – </w:t>
      </w:r>
      <w:hyperlink r:id="rId350">
        <w:r w:rsidDel="00000000" w:rsidR="00000000" w:rsidRPr="00000000">
          <w:rPr>
            <w:rFonts w:ascii="Arial" w:cs="Arial" w:eastAsia="Arial" w:hAnsi="Arial"/>
            <w:color w:val="6666b7"/>
            <w:sz w:val="25"/>
            <w:szCs w:val="25"/>
            <w:u w:val="single"/>
            <w:rtl w:val="0"/>
          </w:rPr>
          <w:t xml:space="preserve">NIST Acquisition Management Group</w:t>
        </w:r>
      </w:hyperlink>
      <w:r w:rsidDel="00000000" w:rsidR="00000000" w:rsidRPr="00000000">
        <w:rPr>
          <w:rtl w:val="0"/>
        </w:rPr>
      </w:r>
    </w:p>
    <w:p w:rsidR="00000000" w:rsidDel="00000000" w:rsidP="00000000" w:rsidRDefault="00000000" w:rsidRPr="00000000" w14:paraId="00000F2E">
      <w:pPr>
        <w:numPr>
          <w:ilvl w:val="0"/>
          <w:numId w:val="90"/>
        </w:numPr>
        <w:spacing w:after="280" w:before="0" w:lineRule="auto"/>
        <w:ind w:left="720" w:hanging="360"/>
        <w:rPr>
          <w:rFonts w:ascii="Arial" w:cs="Arial" w:eastAsia="Arial" w:hAnsi="Arial"/>
          <w:color w:val="1b1b1b"/>
          <w:sz w:val="25"/>
          <w:szCs w:val="25"/>
        </w:rPr>
      </w:pPr>
      <w:r w:rsidDel="00000000" w:rsidR="00000000" w:rsidRPr="00000000">
        <w:rPr>
          <w:rFonts w:ascii="Arial" w:cs="Arial" w:eastAsia="Arial" w:hAnsi="Arial"/>
          <w:color w:val="1b1b1b"/>
          <w:sz w:val="25"/>
          <w:szCs w:val="25"/>
          <w:rtl w:val="0"/>
        </w:rPr>
        <w:t xml:space="preserve">U.S. Patent and Trademark Office (USPTO) – </w:t>
      </w:r>
      <w:hyperlink r:id="rId351">
        <w:r w:rsidDel="00000000" w:rsidR="00000000" w:rsidRPr="00000000">
          <w:rPr>
            <w:rFonts w:ascii="Arial" w:cs="Arial" w:eastAsia="Arial" w:hAnsi="Arial"/>
            <w:color w:val="6666b7"/>
            <w:sz w:val="25"/>
            <w:szCs w:val="25"/>
            <w:u w:val="single"/>
            <w:rtl w:val="0"/>
          </w:rPr>
          <w:t xml:space="preserve">Office of Procurement</w:t>
        </w:r>
      </w:hyperlink>
      <w:r w:rsidDel="00000000" w:rsidR="00000000" w:rsidRPr="00000000">
        <w:rPr>
          <w:rtl w:val="0"/>
        </w:rPr>
      </w:r>
    </w:p>
    <w:p w:rsidR="00000000" w:rsidDel="00000000" w:rsidP="00000000" w:rsidRDefault="00000000" w:rsidRPr="00000000" w14:paraId="00000F2F">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tl w:val="0"/>
        </w:rPr>
      </w:r>
    </w:p>
    <w:p w:rsidR="00000000" w:rsidDel="00000000" w:rsidP="00000000" w:rsidRDefault="00000000" w:rsidRPr="00000000" w14:paraId="00000F30">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1"/>
          <w:i w:val="0"/>
          <w:smallCaps w:val="0"/>
          <w:strike w:val="0"/>
          <w:color w:val="000000"/>
          <w:sz w:val="28"/>
          <w:szCs w:val="28"/>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8"/>
          <w:szCs w:val="28"/>
          <w:u w:val="none"/>
          <w:shd w:fill="auto" w:val="clear"/>
          <w:vertAlign w:val="baseline"/>
          <w:rtl w:val="0"/>
        </w:rPr>
        <w:t xml:space="preserve">DOC Grant Making Bureaus</w:t>
      </w:r>
    </w:p>
    <w:p w:rsidR="00000000" w:rsidDel="00000000" w:rsidP="00000000" w:rsidRDefault="00000000" w:rsidRPr="00000000" w14:paraId="00000F31">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r:id="rId352">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Economic Development Administration (EDA)</w:t>
        </w:r>
      </w:hyperlink>
      <w:r w:rsidDel="00000000" w:rsidR="00000000" w:rsidRPr="00000000">
        <w:rPr>
          <w:rtl w:val="0"/>
        </w:rPr>
      </w:r>
    </w:p>
    <w:p w:rsidR="00000000" w:rsidDel="00000000" w:rsidP="00000000" w:rsidRDefault="00000000" w:rsidRPr="00000000" w14:paraId="00000F32">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Pr>
        <w:drawing>
          <wp:inline distB="0" distT="0" distL="0" distR="0">
            <wp:extent cx="3571423" cy="2362583"/>
            <wp:effectExtent b="0" l="0" r="0" t="0"/>
            <wp:docPr descr="A screenshot of a website&#10;&#10;Description automatically generated" id="2138122869" name="image13.png"/>
            <a:graphic>
              <a:graphicData uri="http://schemas.openxmlformats.org/drawingml/2006/picture">
                <pic:pic>
                  <pic:nvPicPr>
                    <pic:cNvPr descr="A screenshot of a website&#10;&#10;Description automatically generated" id="0" name="image13.png"/>
                    <pic:cNvPicPr preferRelativeResize="0"/>
                  </pic:nvPicPr>
                  <pic:blipFill>
                    <a:blip r:embed="rId353"/>
                    <a:srcRect b="0" l="0" r="0" t="0"/>
                    <a:stretch>
                      <a:fillRect/>
                    </a:stretch>
                  </pic:blipFill>
                  <pic:spPr>
                    <a:xfrm>
                      <a:off x="0" y="0"/>
                      <a:ext cx="3571423" cy="2362583"/>
                    </a:xfrm>
                    <a:prstGeom prst="rect"/>
                    <a:ln/>
                  </pic:spPr>
                </pic:pic>
              </a:graphicData>
            </a:graphic>
          </wp:inline>
        </w:drawing>
      </w:r>
      <w:r w:rsidDel="00000000" w:rsidR="00000000" w:rsidRPr="00000000">
        <w:rPr>
          <w:rtl w:val="0"/>
        </w:rPr>
      </w:r>
    </w:p>
    <w:p w:rsidR="00000000" w:rsidDel="00000000" w:rsidP="00000000" w:rsidRDefault="00000000" w:rsidRPr="00000000" w14:paraId="00000F33">
      <w:pPr>
        <w:spacing w:after="280" w:lineRule="auto"/>
        <w:rPr>
          <w:rFonts w:ascii="Quattrocento Sans" w:cs="Quattrocento Sans" w:eastAsia="Quattrocento Sans" w:hAnsi="Quattrocento Sans"/>
          <w:b w:val="1"/>
          <w:color w:val="003150"/>
          <w:sz w:val="36"/>
          <w:szCs w:val="36"/>
        </w:rPr>
      </w:pPr>
      <w:r w:rsidDel="00000000" w:rsidR="00000000" w:rsidRPr="00000000">
        <w:rPr>
          <w:rFonts w:ascii="Quattrocento Sans" w:cs="Quattrocento Sans" w:eastAsia="Quattrocento Sans" w:hAnsi="Quattrocento Sans"/>
          <w:b w:val="1"/>
          <w:color w:val="003150"/>
          <w:sz w:val="36"/>
          <w:szCs w:val="36"/>
          <w:rtl w:val="0"/>
        </w:rPr>
        <w:t xml:space="preserve">EDA's Impact</w:t>
      </w:r>
    </w:p>
    <w:p w:rsidR="00000000" w:rsidDel="00000000" w:rsidP="00000000" w:rsidRDefault="00000000" w:rsidRPr="00000000" w14:paraId="00000F34">
      <w:pPr>
        <w:jc w:val="right"/>
        <w:rPr>
          <w:rFonts w:ascii="Merriweather" w:cs="Merriweather" w:eastAsia="Merriweather" w:hAnsi="Merriweather"/>
          <w:color w:val="171716"/>
        </w:rPr>
      </w:pPr>
      <w:hyperlink r:id="rId354">
        <w:r w:rsidDel="00000000" w:rsidR="00000000" w:rsidRPr="00000000">
          <w:rPr>
            <w:rFonts w:ascii="Quattrocento Sans" w:cs="Quattrocento Sans" w:eastAsia="Quattrocento Sans" w:hAnsi="Quattrocento Sans"/>
            <w:b w:val="1"/>
            <w:color w:val="ffffff"/>
            <w:u w:val="single"/>
            <w:shd w:fill="005ea2" w:val="clear"/>
            <w:rtl w:val="0"/>
          </w:rPr>
          <w:t xml:space="preserve">Read More About EDA's Impact</w:t>
        </w:r>
      </w:hyperlink>
      <w:r w:rsidDel="00000000" w:rsidR="00000000" w:rsidRPr="00000000">
        <w:rPr>
          <w:rtl w:val="0"/>
        </w:rPr>
      </w:r>
    </w:p>
    <w:p w:rsidR="00000000" w:rsidDel="00000000" w:rsidP="00000000" w:rsidRDefault="00000000" w:rsidRPr="00000000" w14:paraId="00000F35">
      <w:pPr>
        <w:rPr>
          <w:rFonts w:ascii="Quattrocento Sans" w:cs="Quattrocento Sans" w:eastAsia="Quattrocento Sans" w:hAnsi="Quattrocento Sans"/>
          <w:color w:val="171716"/>
        </w:rPr>
      </w:pPr>
      <w:r w:rsidDel="00000000" w:rsidR="00000000" w:rsidRPr="00000000">
        <w:rPr>
          <w:rFonts w:ascii="Quattrocento Sans" w:cs="Quattrocento Sans" w:eastAsia="Quattrocento Sans" w:hAnsi="Quattrocento Sans"/>
          <w:color w:val="171716"/>
          <w:rtl w:val="0"/>
        </w:rPr>
        <w:t xml:space="preserve">Impact that starts locally and spans nationally (Data for 2024)</w:t>
      </w:r>
    </w:p>
    <w:p w:rsidR="00000000" w:rsidDel="00000000" w:rsidP="00000000" w:rsidRDefault="00000000" w:rsidRPr="00000000" w14:paraId="00000F36">
      <w:pPr>
        <w:shd w:fill="ffbe2e" w:val="clear"/>
        <w:rPr>
          <w:rFonts w:ascii="Merriweather" w:cs="Merriweather" w:eastAsia="Merriweather" w:hAnsi="Merriweather"/>
          <w:color w:val="171716"/>
        </w:rPr>
      </w:pPr>
      <w:r w:rsidDel="00000000" w:rsidR="00000000" w:rsidRPr="00000000">
        <w:rPr>
          <w:rFonts w:ascii="Quattrocento Sans" w:cs="Quattrocento Sans" w:eastAsia="Quattrocento Sans" w:hAnsi="Quattrocento Sans"/>
          <w:b w:val="1"/>
          <w:color w:val="112f4e"/>
          <w:rtl w:val="0"/>
        </w:rPr>
        <w:t xml:space="preserve">583</w:t>
      </w:r>
      <w:r w:rsidDel="00000000" w:rsidR="00000000" w:rsidRPr="00000000">
        <w:rPr>
          <w:rtl w:val="0"/>
        </w:rPr>
      </w:r>
    </w:p>
    <w:p w:rsidR="00000000" w:rsidDel="00000000" w:rsidP="00000000" w:rsidRDefault="00000000" w:rsidRPr="00000000" w14:paraId="00000F37">
      <w:pPr>
        <w:rPr>
          <w:rFonts w:ascii="Quattrocento Sans" w:cs="Quattrocento Sans" w:eastAsia="Quattrocento Sans" w:hAnsi="Quattrocento Sans"/>
          <w:color w:val="171716"/>
        </w:rPr>
      </w:pPr>
      <w:r w:rsidDel="00000000" w:rsidR="00000000" w:rsidRPr="00000000">
        <w:rPr>
          <w:rFonts w:ascii="Quattrocento Sans" w:cs="Quattrocento Sans" w:eastAsia="Quattrocento Sans" w:hAnsi="Quattrocento Sans"/>
          <w:color w:val="171716"/>
          <w:rtl w:val="0"/>
        </w:rPr>
        <w:t xml:space="preserve">Grants Awarded</w:t>
      </w:r>
    </w:p>
    <w:p w:rsidR="00000000" w:rsidDel="00000000" w:rsidP="00000000" w:rsidRDefault="00000000" w:rsidRPr="00000000" w14:paraId="00000F38">
      <w:pPr>
        <w:shd w:fill="ffbe2e" w:val="clear"/>
        <w:rPr>
          <w:rFonts w:ascii="Merriweather" w:cs="Merriweather" w:eastAsia="Merriweather" w:hAnsi="Merriweather"/>
          <w:color w:val="171716"/>
        </w:rPr>
      </w:pPr>
      <w:r w:rsidDel="00000000" w:rsidR="00000000" w:rsidRPr="00000000">
        <w:rPr>
          <w:rFonts w:ascii="Quattrocento Sans" w:cs="Quattrocento Sans" w:eastAsia="Quattrocento Sans" w:hAnsi="Quattrocento Sans"/>
          <w:b w:val="1"/>
          <w:color w:val="112f4e"/>
          <w:rtl w:val="0"/>
        </w:rPr>
        <w:t xml:space="preserve">$1.05 Billion</w:t>
      </w:r>
      <w:r w:rsidDel="00000000" w:rsidR="00000000" w:rsidRPr="00000000">
        <w:rPr>
          <w:rtl w:val="0"/>
        </w:rPr>
      </w:r>
    </w:p>
    <w:p w:rsidR="00000000" w:rsidDel="00000000" w:rsidP="00000000" w:rsidRDefault="00000000" w:rsidRPr="00000000" w14:paraId="00000F39">
      <w:pPr>
        <w:rPr>
          <w:rFonts w:ascii="Quattrocento Sans" w:cs="Quattrocento Sans" w:eastAsia="Quattrocento Sans" w:hAnsi="Quattrocento Sans"/>
          <w:color w:val="171716"/>
        </w:rPr>
      </w:pPr>
      <w:r w:rsidDel="00000000" w:rsidR="00000000" w:rsidRPr="00000000">
        <w:rPr>
          <w:rFonts w:ascii="Quattrocento Sans" w:cs="Quattrocento Sans" w:eastAsia="Quattrocento Sans" w:hAnsi="Quattrocento Sans"/>
          <w:color w:val="171716"/>
          <w:rtl w:val="0"/>
        </w:rPr>
        <w:t xml:space="preserve">Amount Awarded</w:t>
      </w:r>
    </w:p>
    <w:p w:rsidR="00000000" w:rsidDel="00000000" w:rsidP="00000000" w:rsidRDefault="00000000" w:rsidRPr="00000000" w14:paraId="00000F3A">
      <w:pPr>
        <w:shd w:fill="ffbe2e" w:val="clear"/>
        <w:rPr>
          <w:rFonts w:ascii="Merriweather" w:cs="Merriweather" w:eastAsia="Merriweather" w:hAnsi="Merriweather"/>
          <w:color w:val="171716"/>
        </w:rPr>
      </w:pPr>
      <w:r w:rsidDel="00000000" w:rsidR="00000000" w:rsidRPr="00000000">
        <w:rPr>
          <w:rFonts w:ascii="Quattrocento Sans" w:cs="Quattrocento Sans" w:eastAsia="Quattrocento Sans" w:hAnsi="Quattrocento Sans"/>
          <w:b w:val="1"/>
          <w:color w:val="112f4e"/>
          <w:rtl w:val="0"/>
        </w:rPr>
        <w:t xml:space="preserve">52,135</w:t>
      </w:r>
      <w:r w:rsidDel="00000000" w:rsidR="00000000" w:rsidRPr="00000000">
        <w:rPr>
          <w:rtl w:val="0"/>
        </w:rPr>
      </w:r>
    </w:p>
    <w:p w:rsidR="00000000" w:rsidDel="00000000" w:rsidP="00000000" w:rsidRDefault="00000000" w:rsidRPr="00000000" w14:paraId="00000F3B">
      <w:pPr>
        <w:rPr>
          <w:rFonts w:ascii="Quattrocento Sans" w:cs="Quattrocento Sans" w:eastAsia="Quattrocento Sans" w:hAnsi="Quattrocento Sans"/>
          <w:color w:val="171716"/>
        </w:rPr>
      </w:pPr>
      <w:r w:rsidDel="00000000" w:rsidR="00000000" w:rsidRPr="00000000">
        <w:rPr>
          <w:rFonts w:ascii="Quattrocento Sans" w:cs="Quattrocento Sans" w:eastAsia="Quattrocento Sans" w:hAnsi="Quattrocento Sans"/>
          <w:color w:val="171716"/>
          <w:rtl w:val="0"/>
        </w:rPr>
        <w:t xml:space="preserve">Jobs Created or Saved</w:t>
      </w:r>
    </w:p>
    <w:p w:rsidR="00000000" w:rsidDel="00000000" w:rsidP="00000000" w:rsidRDefault="00000000" w:rsidRPr="00000000" w14:paraId="00000F3C">
      <w:pPr>
        <w:rPr/>
      </w:pPr>
      <w:r w:rsidDel="00000000" w:rsidR="00000000" w:rsidRPr="00000000">
        <w:rPr>
          <w:rtl w:val="0"/>
        </w:rPr>
      </w:r>
    </w:p>
    <w:p w:rsidR="00000000" w:rsidDel="00000000" w:rsidP="00000000" w:rsidRDefault="00000000" w:rsidRPr="00000000" w14:paraId="00000F3D">
      <w:pPr>
        <w:pStyle w:val="Heading2"/>
        <w:spacing w:before="0" w:lineRule="auto"/>
        <w:rPr>
          <w:rFonts w:ascii="Quattrocento Sans" w:cs="Quattrocento Sans" w:eastAsia="Quattrocento Sans" w:hAnsi="Quattrocento Sans"/>
          <w:color w:val="003150"/>
        </w:rPr>
      </w:pPr>
      <w:r w:rsidDel="00000000" w:rsidR="00000000" w:rsidRPr="00000000">
        <w:rPr>
          <w:rFonts w:ascii="Quattrocento Sans" w:cs="Quattrocento Sans" w:eastAsia="Quattrocento Sans" w:hAnsi="Quattrocento Sans"/>
          <w:color w:val="003150"/>
          <w:rtl w:val="0"/>
        </w:rPr>
        <w:t xml:space="preserve">Explore Topics</w:t>
      </w:r>
    </w:p>
    <w:p w:rsidR="00000000" w:rsidDel="00000000" w:rsidP="00000000" w:rsidRDefault="00000000" w:rsidRPr="00000000" w14:paraId="00000F3E">
      <w:pPr>
        <w:rPr>
          <w:rFonts w:ascii="Georgia" w:cs="Georgia" w:eastAsia="Georgia" w:hAnsi="Georgia"/>
          <w:color w:val="0e4f5c"/>
          <w:highlight w:val="white"/>
          <w:u w:val="none"/>
        </w:rPr>
      </w:pPr>
      <w:r w:rsidDel="00000000" w:rsidR="00000000" w:rsidRPr="00000000">
        <w:fldChar w:fldCharType="begin"/>
        <w:instrText xml:space="preserve"> HYPERLINK "https://www.eda.gov/funding/funding-opportunities/all-opportunities" </w:instrText>
        <w:fldChar w:fldCharType="separate"/>
      </w:r>
      <w:r w:rsidDel="00000000" w:rsidR="00000000" w:rsidRPr="00000000">
        <w:rPr>
          <w:rtl w:val="0"/>
        </w:rPr>
      </w:r>
    </w:p>
    <w:p w:rsidR="00000000" w:rsidDel="00000000" w:rsidP="00000000" w:rsidRDefault="00000000" w:rsidRPr="00000000" w14:paraId="00000F3F">
      <w:pPr>
        <w:pStyle w:val="Heading3"/>
        <w:spacing w:after="0" w:before="0" w:lineRule="auto"/>
        <w:rPr>
          <w:rFonts w:ascii="Quattrocento Sans" w:cs="Quattrocento Sans" w:eastAsia="Quattrocento Sans" w:hAnsi="Quattrocento Sans"/>
          <w:color w:val="4472c4"/>
        </w:rPr>
      </w:pPr>
      <w:r w:rsidDel="00000000" w:rsidR="00000000" w:rsidRPr="00000000">
        <w:fldChar w:fldCharType="end"/>
      </w:r>
      <w:hyperlink r:id="rId355">
        <w:r w:rsidDel="00000000" w:rsidR="00000000" w:rsidRPr="00000000">
          <w:rPr>
            <w:rFonts w:ascii="Quattrocento Sans" w:cs="Quattrocento Sans" w:eastAsia="Quattrocento Sans" w:hAnsi="Quattrocento Sans"/>
            <w:color w:val="4472c4"/>
            <w:highlight w:val="white"/>
            <w:rtl w:val="0"/>
          </w:rPr>
          <w:t xml:space="preserve">Open Funding Opportunities</w:t>
        </w:r>
      </w:hyperlink>
      <w:r w:rsidDel="00000000" w:rsidR="00000000" w:rsidRPr="00000000">
        <w:fldChar w:fldCharType="begin"/>
        <w:instrText xml:space="preserve"> HYPERLINK "https://www.eda.gov/funding/funding-opportunities/all-opportunities" </w:instrText>
        <w:fldChar w:fldCharType="separate"/>
      </w:r>
      <w:r w:rsidDel="00000000" w:rsidR="00000000" w:rsidRPr="00000000">
        <w:rPr>
          <w:rtl w:val="0"/>
        </w:rPr>
      </w:r>
    </w:p>
    <w:p w:rsidR="00000000" w:rsidDel="00000000" w:rsidP="00000000" w:rsidRDefault="00000000" w:rsidRPr="00000000" w14:paraId="00000F40">
      <w:pPr>
        <w:rPr>
          <w:rFonts w:ascii="Quattrocento Sans" w:cs="Quattrocento Sans" w:eastAsia="Quattrocento Sans" w:hAnsi="Quattrocento Sans"/>
          <w:color w:val="171716"/>
          <w:highlight w:val="white"/>
        </w:rPr>
      </w:pPr>
      <w:r w:rsidDel="00000000" w:rsidR="00000000" w:rsidRPr="00000000">
        <w:fldChar w:fldCharType="end"/>
      </w:r>
      <w:r w:rsidDel="00000000" w:rsidR="00000000" w:rsidRPr="00000000">
        <w:fldChar w:fldCharType="begin"/>
        <w:instrText xml:space="preserve"> HYPERLINK "https://www.eda.gov/funding/funding-opportunities/all-opportunities" </w:instrText>
        <w:fldChar w:fldCharType="separate"/>
      </w:r>
      <w:r w:rsidDel="00000000" w:rsidR="00000000" w:rsidRPr="00000000">
        <w:rPr>
          <w:rFonts w:ascii="Quattrocento Sans" w:cs="Quattrocento Sans" w:eastAsia="Quattrocento Sans" w:hAnsi="Quattrocento Sans"/>
          <w:color w:val="171716"/>
          <w:highlight w:val="white"/>
          <w:rtl w:val="0"/>
        </w:rPr>
        <w:t xml:space="preserve">Open competitive and non-competitive grant program opportunities</w:t>
      </w:r>
    </w:p>
    <w:p w:rsidR="00000000" w:rsidDel="00000000" w:rsidP="00000000" w:rsidRDefault="00000000" w:rsidRPr="00000000" w14:paraId="00000F41">
      <w:pPr>
        <w:shd w:fill="005ea2" w:val="clear"/>
        <w:jc w:val="center"/>
        <w:rPr>
          <w:rFonts w:ascii="Quattrocento Sans" w:cs="Quattrocento Sans" w:eastAsia="Quattrocento Sans" w:hAnsi="Quattrocento Sans"/>
          <w:b w:val="1"/>
          <w:color w:val="ffffff"/>
          <w:highlight w:val="white"/>
        </w:rPr>
      </w:pPr>
      <w:r w:rsidDel="00000000" w:rsidR="00000000" w:rsidRPr="00000000">
        <w:fldChar w:fldCharType="end"/>
      </w:r>
      <w:r w:rsidDel="00000000" w:rsidR="00000000" w:rsidRPr="00000000">
        <w:fldChar w:fldCharType="begin"/>
        <w:instrText xml:space="preserve"> HYPERLINK "https://www.eda.gov/funding/funding-opportunities/all-opportunities" </w:instrText>
        <w:fldChar w:fldCharType="separate"/>
      </w:r>
      <w:r w:rsidDel="00000000" w:rsidR="00000000" w:rsidRPr="00000000">
        <w:rPr>
          <w:rFonts w:ascii="Quattrocento Sans" w:cs="Quattrocento Sans" w:eastAsia="Quattrocento Sans" w:hAnsi="Quattrocento Sans"/>
          <w:b w:val="1"/>
          <w:color w:val="ffffff"/>
          <w:highlight w:val="white"/>
          <w:rtl w:val="0"/>
        </w:rPr>
        <w:t xml:space="preserve">Find Funding about Open Funding Opportunities</w:t>
      </w:r>
    </w:p>
    <w:p w:rsidR="00000000" w:rsidDel="00000000" w:rsidP="00000000" w:rsidRDefault="00000000" w:rsidRPr="00000000" w14:paraId="00000F42">
      <w:pPr>
        <w:rPr>
          <w:rFonts w:ascii="Georgia" w:cs="Georgia" w:eastAsia="Georgia" w:hAnsi="Georgia"/>
          <w:color w:val="0e4f5c"/>
          <w:u w:val="none"/>
        </w:rPr>
      </w:pPr>
      <w:r w:rsidDel="00000000" w:rsidR="00000000" w:rsidRPr="00000000">
        <w:fldChar w:fldCharType="end"/>
      </w:r>
      <w:r w:rsidDel="00000000" w:rsidR="00000000" w:rsidRPr="00000000">
        <w:fldChar w:fldCharType="begin"/>
        <w:instrText xml:space="preserve"> HYPERLINK "https://www.eda.gov/news?f%5B0%5D=type%3ABlog" </w:instrText>
        <w:fldChar w:fldCharType="separate"/>
      </w:r>
      <w:r w:rsidDel="00000000" w:rsidR="00000000" w:rsidRPr="00000000">
        <w:rPr>
          <w:rtl w:val="0"/>
        </w:rPr>
      </w:r>
    </w:p>
    <w:p w:rsidR="00000000" w:rsidDel="00000000" w:rsidP="00000000" w:rsidRDefault="00000000" w:rsidRPr="00000000" w14:paraId="00000F43">
      <w:pPr>
        <w:pStyle w:val="Heading3"/>
        <w:spacing w:after="0" w:before="0" w:lineRule="auto"/>
        <w:rPr>
          <w:rFonts w:ascii="Quattrocento Sans" w:cs="Quattrocento Sans" w:eastAsia="Quattrocento Sans" w:hAnsi="Quattrocento Sans"/>
          <w:color w:val="4472c4"/>
        </w:rPr>
      </w:pPr>
      <w:r w:rsidDel="00000000" w:rsidR="00000000" w:rsidRPr="00000000">
        <w:fldChar w:fldCharType="end"/>
      </w:r>
      <w:hyperlink r:id="rId356">
        <w:r w:rsidDel="00000000" w:rsidR="00000000" w:rsidRPr="00000000">
          <w:rPr>
            <w:rFonts w:ascii="Quattrocento Sans" w:cs="Quattrocento Sans" w:eastAsia="Quattrocento Sans" w:hAnsi="Quattrocento Sans"/>
            <w:color w:val="4472c4"/>
            <w:highlight w:val="white"/>
            <w:rtl w:val="0"/>
          </w:rPr>
          <w:t xml:space="preserve">EDA Blog </w:t>
        </w:r>
      </w:hyperlink>
      <w:r w:rsidDel="00000000" w:rsidR="00000000" w:rsidRPr="00000000">
        <w:fldChar w:fldCharType="begin"/>
        <w:instrText xml:space="preserve"> HYPERLINK "https://www.eda.gov/news?f%5B0%5D=type%3ABlog" </w:instrText>
        <w:fldChar w:fldCharType="separate"/>
      </w:r>
      <w:r w:rsidDel="00000000" w:rsidR="00000000" w:rsidRPr="00000000">
        <w:rPr>
          <w:rtl w:val="0"/>
        </w:rPr>
      </w:r>
    </w:p>
    <w:p w:rsidR="00000000" w:rsidDel="00000000" w:rsidP="00000000" w:rsidRDefault="00000000" w:rsidRPr="00000000" w14:paraId="00000F44">
      <w:pPr>
        <w:rPr>
          <w:rFonts w:ascii="Quattrocento Sans" w:cs="Quattrocento Sans" w:eastAsia="Quattrocento Sans" w:hAnsi="Quattrocento Sans"/>
          <w:color w:val="171716"/>
          <w:highlight w:val="white"/>
        </w:rPr>
      </w:pPr>
      <w:r w:rsidDel="00000000" w:rsidR="00000000" w:rsidRPr="00000000">
        <w:fldChar w:fldCharType="end"/>
      </w:r>
      <w:r w:rsidDel="00000000" w:rsidR="00000000" w:rsidRPr="00000000">
        <w:fldChar w:fldCharType="begin"/>
        <w:instrText xml:space="preserve"> HYPERLINK "https://www.eda.gov/news?f%5B0%5D=type%3ABlog" </w:instrText>
        <w:fldChar w:fldCharType="separate"/>
      </w:r>
      <w:r w:rsidDel="00000000" w:rsidR="00000000" w:rsidRPr="00000000">
        <w:rPr>
          <w:rFonts w:ascii="Quattrocento Sans" w:cs="Quattrocento Sans" w:eastAsia="Quattrocento Sans" w:hAnsi="Quattrocento Sans"/>
          <w:color w:val="171716"/>
          <w:highlight w:val="white"/>
          <w:rtl w:val="0"/>
        </w:rPr>
        <w:t xml:space="preserve">Explore deep dives into topics of economic development and community growth</w:t>
      </w:r>
    </w:p>
    <w:p w:rsidR="00000000" w:rsidDel="00000000" w:rsidP="00000000" w:rsidRDefault="00000000" w:rsidRPr="00000000" w14:paraId="00000F45">
      <w:pPr>
        <w:shd w:fill="005ea2" w:val="clear"/>
        <w:jc w:val="center"/>
        <w:rPr>
          <w:rFonts w:ascii="Quattrocento Sans" w:cs="Quattrocento Sans" w:eastAsia="Quattrocento Sans" w:hAnsi="Quattrocento Sans"/>
          <w:b w:val="1"/>
          <w:color w:val="ffffff"/>
          <w:highlight w:val="white"/>
        </w:rPr>
      </w:pPr>
      <w:r w:rsidDel="00000000" w:rsidR="00000000" w:rsidRPr="00000000">
        <w:fldChar w:fldCharType="end"/>
      </w:r>
      <w:r w:rsidDel="00000000" w:rsidR="00000000" w:rsidRPr="00000000">
        <w:fldChar w:fldCharType="begin"/>
        <w:instrText xml:space="preserve"> HYPERLINK "https://www.eda.gov/news?f%5B0%5D=type%3ABlog" </w:instrText>
        <w:fldChar w:fldCharType="separate"/>
      </w:r>
      <w:r w:rsidDel="00000000" w:rsidR="00000000" w:rsidRPr="00000000">
        <w:rPr>
          <w:rFonts w:ascii="Quattrocento Sans" w:cs="Quattrocento Sans" w:eastAsia="Quattrocento Sans" w:hAnsi="Quattrocento Sans"/>
          <w:b w:val="1"/>
          <w:color w:val="ffffff"/>
          <w:highlight w:val="white"/>
          <w:rtl w:val="0"/>
        </w:rPr>
        <w:t xml:space="preserve">Read More about EDA Blog</w:t>
      </w:r>
    </w:p>
    <w:p w:rsidR="00000000" w:rsidDel="00000000" w:rsidP="00000000" w:rsidRDefault="00000000" w:rsidRPr="00000000" w14:paraId="00000F46">
      <w:pPr>
        <w:rPr>
          <w:rFonts w:ascii="Georgia" w:cs="Georgia" w:eastAsia="Georgia" w:hAnsi="Georgia"/>
          <w:color w:val="0e4f5c"/>
          <w:u w:val="none"/>
        </w:rPr>
      </w:pPr>
      <w:r w:rsidDel="00000000" w:rsidR="00000000" w:rsidRPr="00000000">
        <w:fldChar w:fldCharType="end"/>
      </w:r>
      <w:r w:rsidDel="00000000" w:rsidR="00000000" w:rsidRPr="00000000">
        <w:fldChar w:fldCharType="begin"/>
        <w:instrText xml:space="preserve"> HYPERLINK "https://www.eda.gov/resources/find-grant-resources" </w:instrText>
        <w:fldChar w:fldCharType="separate"/>
      </w:r>
      <w:r w:rsidDel="00000000" w:rsidR="00000000" w:rsidRPr="00000000">
        <w:rPr>
          <w:rtl w:val="0"/>
        </w:rPr>
      </w:r>
    </w:p>
    <w:p w:rsidR="00000000" w:rsidDel="00000000" w:rsidP="00000000" w:rsidRDefault="00000000" w:rsidRPr="00000000" w14:paraId="00000F47">
      <w:pPr>
        <w:pStyle w:val="Heading3"/>
        <w:spacing w:after="0" w:before="0" w:lineRule="auto"/>
        <w:rPr>
          <w:rFonts w:ascii="Quattrocento Sans" w:cs="Quattrocento Sans" w:eastAsia="Quattrocento Sans" w:hAnsi="Quattrocento Sans"/>
          <w:color w:val="4472c4"/>
        </w:rPr>
      </w:pPr>
      <w:r w:rsidDel="00000000" w:rsidR="00000000" w:rsidRPr="00000000">
        <w:fldChar w:fldCharType="end"/>
      </w:r>
      <w:hyperlink r:id="rId357">
        <w:r w:rsidDel="00000000" w:rsidR="00000000" w:rsidRPr="00000000">
          <w:rPr>
            <w:rFonts w:ascii="Quattrocento Sans" w:cs="Quattrocento Sans" w:eastAsia="Quattrocento Sans" w:hAnsi="Quattrocento Sans"/>
            <w:color w:val="4472c4"/>
            <w:highlight w:val="white"/>
            <w:rtl w:val="0"/>
          </w:rPr>
          <w:t xml:space="preserve">Grant Resources </w:t>
        </w:r>
      </w:hyperlink>
      <w:r w:rsidDel="00000000" w:rsidR="00000000" w:rsidRPr="00000000">
        <w:fldChar w:fldCharType="begin"/>
        <w:instrText xml:space="preserve"> HYPERLINK "https://www.eda.gov/resources/find-grant-resources" </w:instrText>
        <w:fldChar w:fldCharType="separate"/>
      </w:r>
      <w:r w:rsidDel="00000000" w:rsidR="00000000" w:rsidRPr="00000000">
        <w:rPr>
          <w:rtl w:val="0"/>
        </w:rPr>
      </w:r>
    </w:p>
    <w:p w:rsidR="00000000" w:rsidDel="00000000" w:rsidP="00000000" w:rsidRDefault="00000000" w:rsidRPr="00000000" w14:paraId="00000F48">
      <w:pPr>
        <w:rPr>
          <w:rFonts w:ascii="Quattrocento Sans" w:cs="Quattrocento Sans" w:eastAsia="Quattrocento Sans" w:hAnsi="Quattrocento Sans"/>
          <w:color w:val="171716"/>
          <w:highlight w:val="white"/>
        </w:rPr>
      </w:pPr>
      <w:r w:rsidDel="00000000" w:rsidR="00000000" w:rsidRPr="00000000">
        <w:fldChar w:fldCharType="end"/>
      </w:r>
      <w:r w:rsidDel="00000000" w:rsidR="00000000" w:rsidRPr="00000000">
        <w:fldChar w:fldCharType="begin"/>
        <w:instrText xml:space="preserve"> HYPERLINK "https://www.eda.gov/resources/find-grant-resources" </w:instrText>
        <w:fldChar w:fldCharType="separate"/>
      </w:r>
      <w:r w:rsidDel="00000000" w:rsidR="00000000" w:rsidRPr="00000000">
        <w:rPr>
          <w:rFonts w:ascii="Quattrocento Sans" w:cs="Quattrocento Sans" w:eastAsia="Quattrocento Sans" w:hAnsi="Quattrocento Sans"/>
          <w:color w:val="171716"/>
          <w:highlight w:val="white"/>
          <w:rtl w:val="0"/>
        </w:rPr>
        <w:t xml:space="preserve">Find more information for both current and potential grantees</w:t>
      </w:r>
    </w:p>
    <w:p w:rsidR="00000000" w:rsidDel="00000000" w:rsidP="00000000" w:rsidRDefault="00000000" w:rsidRPr="00000000" w14:paraId="00000F49">
      <w:pPr>
        <w:shd w:fill="005ea2" w:val="clear"/>
        <w:jc w:val="center"/>
        <w:rPr>
          <w:rFonts w:ascii="Quattrocento Sans" w:cs="Quattrocento Sans" w:eastAsia="Quattrocento Sans" w:hAnsi="Quattrocento Sans"/>
          <w:b w:val="1"/>
          <w:color w:val="ffffff"/>
          <w:highlight w:val="white"/>
        </w:rPr>
      </w:pPr>
      <w:r w:rsidDel="00000000" w:rsidR="00000000" w:rsidRPr="00000000">
        <w:fldChar w:fldCharType="end"/>
      </w:r>
      <w:hyperlink r:id="rId358">
        <w:r w:rsidDel="00000000" w:rsidR="00000000" w:rsidRPr="00000000">
          <w:rPr>
            <w:rFonts w:ascii="Quattrocento Sans" w:cs="Quattrocento Sans" w:eastAsia="Quattrocento Sans" w:hAnsi="Quattrocento Sans"/>
            <w:b w:val="1"/>
            <w:color w:val="ffffff"/>
            <w:highlight w:val="white"/>
            <w:rtl w:val="0"/>
          </w:rPr>
          <w:t xml:space="preserve">Explore </w:t>
        </w:r>
      </w:hyperlink>
      <w:hyperlink r:id="rId359">
        <w:r w:rsidDel="00000000" w:rsidR="00000000" w:rsidRPr="00000000">
          <w:rPr>
            <w:rFonts w:ascii="Quattrocento Sans" w:cs="Quattrocento Sans" w:eastAsia="Quattrocento Sans" w:hAnsi="Quattrocento Sans"/>
            <w:b w:val="1"/>
            <w:color w:val="000000"/>
            <w:highlight w:val="white"/>
            <w:rtl w:val="0"/>
          </w:rPr>
          <w:t xml:space="preserve">Resources about</w:t>
        </w:r>
      </w:hyperlink>
      <w:r w:rsidDel="00000000" w:rsidR="00000000" w:rsidRPr="00000000">
        <w:fldChar w:fldCharType="begin"/>
        <w:instrText xml:space="preserve"> HYPERLINK "https://www.eda.gov/resources/find-grant-resources" </w:instrText>
        <w:fldChar w:fldCharType="separate"/>
      </w:r>
      <w:r w:rsidDel="00000000" w:rsidR="00000000" w:rsidRPr="00000000">
        <w:rPr>
          <w:rFonts w:ascii="Quattrocento Sans" w:cs="Quattrocento Sans" w:eastAsia="Quattrocento Sans" w:hAnsi="Quattrocento Sans"/>
          <w:b w:val="1"/>
          <w:color w:val="ffffff"/>
          <w:highlight w:val="white"/>
          <w:rtl w:val="0"/>
        </w:rPr>
        <w:t xml:space="preserve"> Grant Resources</w:t>
      </w:r>
    </w:p>
    <w:p w:rsidR="00000000" w:rsidDel="00000000" w:rsidP="00000000" w:rsidRDefault="00000000" w:rsidRPr="00000000" w14:paraId="00000F4A">
      <w:pPr>
        <w:rPr>
          <w:rFonts w:ascii="Georgia" w:cs="Georgia" w:eastAsia="Georgia" w:hAnsi="Georgia"/>
          <w:color w:val="0e4f5c"/>
          <w:u w:val="none"/>
        </w:rPr>
      </w:pPr>
      <w:r w:rsidDel="00000000" w:rsidR="00000000" w:rsidRPr="00000000">
        <w:fldChar w:fldCharType="end"/>
      </w:r>
      <w:r w:rsidDel="00000000" w:rsidR="00000000" w:rsidRPr="00000000">
        <w:fldChar w:fldCharType="begin"/>
        <w:instrText xml:space="preserve"> HYPERLINK "https://www.eda.gov/strategic-initiatives/disaster-recovery" </w:instrText>
        <w:fldChar w:fldCharType="separate"/>
      </w:r>
      <w:r w:rsidDel="00000000" w:rsidR="00000000" w:rsidRPr="00000000">
        <w:rPr>
          <w:rtl w:val="0"/>
        </w:rPr>
      </w:r>
    </w:p>
    <w:p w:rsidR="00000000" w:rsidDel="00000000" w:rsidP="00000000" w:rsidRDefault="00000000" w:rsidRPr="00000000" w14:paraId="00000F4B">
      <w:pPr>
        <w:pStyle w:val="Heading3"/>
        <w:spacing w:after="0" w:before="0" w:lineRule="auto"/>
        <w:rPr>
          <w:rFonts w:ascii="Quattrocento Sans" w:cs="Quattrocento Sans" w:eastAsia="Quattrocento Sans" w:hAnsi="Quattrocento Sans"/>
          <w:color w:val="4472c4"/>
        </w:rPr>
      </w:pPr>
      <w:r w:rsidDel="00000000" w:rsidR="00000000" w:rsidRPr="00000000">
        <w:fldChar w:fldCharType="end"/>
      </w:r>
      <w:hyperlink r:id="rId360">
        <w:r w:rsidDel="00000000" w:rsidR="00000000" w:rsidRPr="00000000">
          <w:rPr>
            <w:rFonts w:ascii="Quattrocento Sans" w:cs="Quattrocento Sans" w:eastAsia="Quattrocento Sans" w:hAnsi="Quattrocento Sans"/>
            <w:color w:val="4472c4"/>
            <w:highlight w:val="white"/>
            <w:rtl w:val="0"/>
          </w:rPr>
          <w:t xml:space="preserve">Disaster Recovery </w:t>
        </w:r>
      </w:hyperlink>
      <w:r w:rsidDel="00000000" w:rsidR="00000000" w:rsidRPr="00000000">
        <w:fldChar w:fldCharType="begin"/>
        <w:instrText xml:space="preserve"> HYPERLINK "https://www.eda.gov/strategic-initiatives/disaster-recovery" </w:instrText>
        <w:fldChar w:fldCharType="separate"/>
      </w:r>
      <w:r w:rsidDel="00000000" w:rsidR="00000000" w:rsidRPr="00000000">
        <w:rPr>
          <w:rtl w:val="0"/>
        </w:rPr>
      </w:r>
    </w:p>
    <w:p w:rsidR="00000000" w:rsidDel="00000000" w:rsidP="00000000" w:rsidRDefault="00000000" w:rsidRPr="00000000" w14:paraId="00000F4C">
      <w:pPr>
        <w:rPr>
          <w:rFonts w:ascii="Quattrocento Sans" w:cs="Quattrocento Sans" w:eastAsia="Quattrocento Sans" w:hAnsi="Quattrocento Sans"/>
          <w:color w:val="171716"/>
          <w:highlight w:val="white"/>
        </w:rPr>
      </w:pPr>
      <w:r w:rsidDel="00000000" w:rsidR="00000000" w:rsidRPr="00000000">
        <w:fldChar w:fldCharType="end"/>
      </w:r>
      <w:r w:rsidDel="00000000" w:rsidR="00000000" w:rsidRPr="00000000">
        <w:fldChar w:fldCharType="begin"/>
        <w:instrText xml:space="preserve"> HYPERLINK "https://www.eda.gov/strategic-initiatives/disaster-recovery" </w:instrText>
        <w:fldChar w:fldCharType="separate"/>
      </w:r>
      <w:r w:rsidDel="00000000" w:rsidR="00000000" w:rsidRPr="00000000">
        <w:rPr>
          <w:rFonts w:ascii="Quattrocento Sans" w:cs="Quattrocento Sans" w:eastAsia="Quattrocento Sans" w:hAnsi="Quattrocento Sans"/>
          <w:color w:val="171716"/>
          <w:highlight w:val="white"/>
          <w:rtl w:val="0"/>
        </w:rPr>
        <w:t xml:space="preserve">Federal economic support for regional disaster recovery efforts</w:t>
      </w:r>
    </w:p>
    <w:p w:rsidR="00000000" w:rsidDel="00000000" w:rsidP="00000000" w:rsidRDefault="00000000" w:rsidRPr="00000000" w14:paraId="00000F4D">
      <w:pPr>
        <w:shd w:fill="005ea2" w:val="clear"/>
        <w:jc w:val="center"/>
        <w:rPr>
          <w:rFonts w:ascii="Quattrocento Sans" w:cs="Quattrocento Sans" w:eastAsia="Quattrocento Sans" w:hAnsi="Quattrocento Sans"/>
          <w:b w:val="1"/>
          <w:color w:val="ffffff"/>
          <w:highlight w:val="white"/>
        </w:rPr>
      </w:pPr>
      <w:r w:rsidDel="00000000" w:rsidR="00000000" w:rsidRPr="00000000">
        <w:fldChar w:fldCharType="end"/>
      </w:r>
      <w:r w:rsidDel="00000000" w:rsidR="00000000" w:rsidRPr="00000000">
        <w:fldChar w:fldCharType="begin"/>
        <w:instrText xml:space="preserve"> HYPERLINK "https://www.eda.gov/strategic-initiatives/disaster-recovery" </w:instrText>
        <w:fldChar w:fldCharType="separate"/>
      </w:r>
      <w:r w:rsidDel="00000000" w:rsidR="00000000" w:rsidRPr="00000000">
        <w:rPr>
          <w:rFonts w:ascii="Quattrocento Sans" w:cs="Quattrocento Sans" w:eastAsia="Quattrocento Sans" w:hAnsi="Quattrocento Sans"/>
          <w:b w:val="1"/>
          <w:color w:val="ffffff"/>
          <w:highlight w:val="white"/>
          <w:rtl w:val="0"/>
        </w:rPr>
        <w:t xml:space="preserve">Read About Our Efforts about Disaster Recovery</w:t>
      </w:r>
    </w:p>
    <w:p w:rsidR="00000000" w:rsidDel="00000000" w:rsidP="00000000" w:rsidRDefault="00000000" w:rsidRPr="00000000" w14:paraId="00000F4E">
      <w:pPr>
        <w:rPr>
          <w:rFonts w:ascii="Georgia" w:cs="Georgia" w:eastAsia="Georgia" w:hAnsi="Georgia"/>
          <w:color w:val="0e4f5c"/>
          <w:u w:val="none"/>
        </w:rPr>
      </w:pPr>
      <w:r w:rsidDel="00000000" w:rsidR="00000000" w:rsidRPr="00000000">
        <w:fldChar w:fldCharType="end"/>
      </w:r>
      <w:r w:rsidDel="00000000" w:rsidR="00000000" w:rsidRPr="00000000">
        <w:fldChar w:fldCharType="begin"/>
        <w:instrText xml:space="preserve"> HYPERLINK "https://www.eda.gov/grants" </w:instrText>
        <w:fldChar w:fldCharType="separate"/>
      </w:r>
      <w:r w:rsidDel="00000000" w:rsidR="00000000" w:rsidRPr="00000000">
        <w:rPr>
          <w:rtl w:val="0"/>
        </w:rPr>
      </w:r>
    </w:p>
    <w:p w:rsidR="00000000" w:rsidDel="00000000" w:rsidP="00000000" w:rsidRDefault="00000000" w:rsidRPr="00000000" w14:paraId="00000F4F">
      <w:pPr>
        <w:pStyle w:val="Heading3"/>
        <w:spacing w:after="0" w:before="0" w:lineRule="auto"/>
        <w:rPr>
          <w:rFonts w:ascii="Quattrocento Sans" w:cs="Quattrocento Sans" w:eastAsia="Quattrocento Sans" w:hAnsi="Quattrocento Sans"/>
          <w:color w:val="4472c4"/>
        </w:rPr>
      </w:pPr>
      <w:r w:rsidDel="00000000" w:rsidR="00000000" w:rsidRPr="00000000">
        <w:fldChar w:fldCharType="end"/>
      </w:r>
      <w:hyperlink r:id="rId361">
        <w:r w:rsidDel="00000000" w:rsidR="00000000" w:rsidRPr="00000000">
          <w:rPr>
            <w:rFonts w:ascii="Quattrocento Sans" w:cs="Quattrocento Sans" w:eastAsia="Quattrocento Sans" w:hAnsi="Quattrocento Sans"/>
            <w:color w:val="4472c4"/>
            <w:highlight w:val="white"/>
            <w:rtl w:val="0"/>
          </w:rPr>
          <w:t xml:space="preserve">Latest EDA Grants </w:t>
        </w:r>
      </w:hyperlink>
      <w:r w:rsidDel="00000000" w:rsidR="00000000" w:rsidRPr="00000000">
        <w:fldChar w:fldCharType="begin"/>
        <w:instrText xml:space="preserve"> HYPERLINK "https://www.eda.gov/grants" </w:instrText>
        <w:fldChar w:fldCharType="separate"/>
      </w:r>
      <w:r w:rsidDel="00000000" w:rsidR="00000000" w:rsidRPr="00000000">
        <w:rPr>
          <w:rtl w:val="0"/>
        </w:rPr>
      </w:r>
    </w:p>
    <w:p w:rsidR="00000000" w:rsidDel="00000000" w:rsidP="00000000" w:rsidRDefault="00000000" w:rsidRPr="00000000" w14:paraId="00000F50">
      <w:pPr>
        <w:rPr>
          <w:rFonts w:ascii="Quattrocento Sans" w:cs="Quattrocento Sans" w:eastAsia="Quattrocento Sans" w:hAnsi="Quattrocento Sans"/>
          <w:color w:val="171716"/>
          <w:highlight w:val="white"/>
        </w:rPr>
      </w:pPr>
      <w:r w:rsidDel="00000000" w:rsidR="00000000" w:rsidRPr="00000000">
        <w:fldChar w:fldCharType="end"/>
      </w:r>
      <w:r w:rsidDel="00000000" w:rsidR="00000000" w:rsidRPr="00000000">
        <w:fldChar w:fldCharType="begin"/>
        <w:instrText xml:space="preserve"> HYPERLINK "https://www.eda.gov/grants" </w:instrText>
        <w:fldChar w:fldCharType="separate"/>
      </w:r>
      <w:r w:rsidDel="00000000" w:rsidR="00000000" w:rsidRPr="00000000">
        <w:rPr>
          <w:rFonts w:ascii="Quattrocento Sans" w:cs="Quattrocento Sans" w:eastAsia="Quattrocento Sans" w:hAnsi="Quattrocento Sans"/>
          <w:color w:val="171716"/>
          <w:highlight w:val="white"/>
          <w:rtl w:val="0"/>
        </w:rPr>
        <w:t xml:space="preserve">View the latest grant awards separated by program</w:t>
      </w:r>
    </w:p>
    <w:p w:rsidR="00000000" w:rsidDel="00000000" w:rsidP="00000000" w:rsidRDefault="00000000" w:rsidRPr="00000000" w14:paraId="00000F51">
      <w:pPr>
        <w:shd w:fill="005ea2" w:val="clear"/>
        <w:jc w:val="center"/>
        <w:rPr>
          <w:rFonts w:ascii="Quattrocento Sans" w:cs="Quattrocento Sans" w:eastAsia="Quattrocento Sans" w:hAnsi="Quattrocento Sans"/>
          <w:b w:val="1"/>
          <w:color w:val="ffffff"/>
          <w:highlight w:val="white"/>
        </w:rPr>
      </w:pPr>
      <w:r w:rsidDel="00000000" w:rsidR="00000000" w:rsidRPr="00000000">
        <w:fldChar w:fldCharType="end"/>
      </w:r>
      <w:r w:rsidDel="00000000" w:rsidR="00000000" w:rsidRPr="00000000">
        <w:fldChar w:fldCharType="begin"/>
        <w:instrText xml:space="preserve"> HYPERLINK "https://www.eda.gov/grants" </w:instrText>
        <w:fldChar w:fldCharType="separate"/>
      </w:r>
      <w:r w:rsidDel="00000000" w:rsidR="00000000" w:rsidRPr="00000000">
        <w:rPr>
          <w:rFonts w:ascii="Quattrocento Sans" w:cs="Quattrocento Sans" w:eastAsia="Quattrocento Sans" w:hAnsi="Quattrocento Sans"/>
          <w:b w:val="1"/>
          <w:color w:val="ffffff"/>
          <w:highlight w:val="white"/>
          <w:rtl w:val="0"/>
        </w:rPr>
        <w:t xml:space="preserve">View More about Latest EDA Grants</w:t>
      </w:r>
    </w:p>
    <w:p w:rsidR="00000000" w:rsidDel="00000000" w:rsidP="00000000" w:rsidRDefault="00000000" w:rsidRPr="00000000" w14:paraId="00000F52">
      <w:pPr>
        <w:rPr>
          <w:rFonts w:ascii="Georgia" w:cs="Georgia" w:eastAsia="Georgia" w:hAnsi="Georgia"/>
          <w:color w:val="0e4f5c"/>
          <w:u w:val="none"/>
        </w:rPr>
      </w:pPr>
      <w:r w:rsidDel="00000000" w:rsidR="00000000" w:rsidRPr="00000000">
        <w:fldChar w:fldCharType="end"/>
      </w:r>
      <w:r w:rsidDel="00000000" w:rsidR="00000000" w:rsidRPr="00000000">
        <w:fldChar w:fldCharType="begin"/>
        <w:instrText xml:space="preserve"> HYPERLINK "https://www.eda.gov/funding/programs" </w:instrText>
        <w:fldChar w:fldCharType="separate"/>
      </w:r>
      <w:r w:rsidDel="00000000" w:rsidR="00000000" w:rsidRPr="00000000">
        <w:rPr>
          <w:rtl w:val="0"/>
        </w:rPr>
      </w:r>
    </w:p>
    <w:p w:rsidR="00000000" w:rsidDel="00000000" w:rsidP="00000000" w:rsidRDefault="00000000" w:rsidRPr="00000000" w14:paraId="00000F53">
      <w:pPr>
        <w:pStyle w:val="Heading3"/>
        <w:spacing w:after="0" w:before="0" w:lineRule="auto"/>
        <w:rPr>
          <w:rFonts w:ascii="Quattrocento Sans" w:cs="Quattrocento Sans" w:eastAsia="Quattrocento Sans" w:hAnsi="Quattrocento Sans"/>
          <w:color w:val="4472c4"/>
        </w:rPr>
      </w:pPr>
      <w:r w:rsidDel="00000000" w:rsidR="00000000" w:rsidRPr="00000000">
        <w:fldChar w:fldCharType="end"/>
      </w:r>
      <w:hyperlink r:id="rId362">
        <w:r w:rsidDel="00000000" w:rsidR="00000000" w:rsidRPr="00000000">
          <w:rPr>
            <w:rFonts w:ascii="Quattrocento Sans" w:cs="Quattrocento Sans" w:eastAsia="Quattrocento Sans" w:hAnsi="Quattrocento Sans"/>
            <w:color w:val="4472c4"/>
            <w:highlight w:val="white"/>
            <w:rtl w:val="0"/>
          </w:rPr>
          <w:t xml:space="preserve">EDA Programs</w:t>
        </w:r>
      </w:hyperlink>
      <w:r w:rsidDel="00000000" w:rsidR="00000000" w:rsidRPr="00000000">
        <w:fldChar w:fldCharType="begin"/>
        <w:instrText xml:space="preserve"> HYPERLINK "https://www.eda.gov/funding/programs" </w:instrText>
        <w:fldChar w:fldCharType="separate"/>
      </w:r>
      <w:r w:rsidDel="00000000" w:rsidR="00000000" w:rsidRPr="00000000">
        <w:rPr>
          <w:rtl w:val="0"/>
        </w:rPr>
      </w:r>
    </w:p>
    <w:p w:rsidR="00000000" w:rsidDel="00000000" w:rsidP="00000000" w:rsidRDefault="00000000" w:rsidRPr="00000000" w14:paraId="00000F54">
      <w:pPr>
        <w:rPr>
          <w:rFonts w:ascii="Quattrocento Sans" w:cs="Quattrocento Sans" w:eastAsia="Quattrocento Sans" w:hAnsi="Quattrocento Sans"/>
          <w:color w:val="171716"/>
          <w:highlight w:val="white"/>
        </w:rPr>
      </w:pPr>
      <w:r w:rsidDel="00000000" w:rsidR="00000000" w:rsidRPr="00000000">
        <w:fldChar w:fldCharType="end"/>
      </w:r>
      <w:r w:rsidDel="00000000" w:rsidR="00000000" w:rsidRPr="00000000">
        <w:fldChar w:fldCharType="begin"/>
        <w:instrText xml:space="preserve"> HYPERLINK "https://www.eda.gov/funding/programs" </w:instrText>
        <w:fldChar w:fldCharType="separate"/>
      </w:r>
      <w:r w:rsidDel="00000000" w:rsidR="00000000" w:rsidRPr="00000000">
        <w:rPr>
          <w:rFonts w:ascii="Quattrocento Sans" w:cs="Quattrocento Sans" w:eastAsia="Quattrocento Sans" w:hAnsi="Quattrocento Sans"/>
          <w:color w:val="171716"/>
          <w:highlight w:val="white"/>
          <w:rtl w:val="0"/>
        </w:rPr>
        <w:t xml:space="preserve">Information about EDA’s competitive and non-competitive grant programs</w:t>
      </w:r>
    </w:p>
    <w:p w:rsidR="00000000" w:rsidDel="00000000" w:rsidP="00000000" w:rsidRDefault="00000000" w:rsidRPr="00000000" w14:paraId="00000F55">
      <w:pPr>
        <w:shd w:fill="005ea2" w:val="clear"/>
        <w:jc w:val="center"/>
        <w:rPr>
          <w:rFonts w:ascii="Quattrocento Sans" w:cs="Quattrocento Sans" w:eastAsia="Quattrocento Sans" w:hAnsi="Quattrocento Sans"/>
          <w:b w:val="1"/>
          <w:color w:val="ffffff"/>
          <w:highlight w:val="white"/>
        </w:rPr>
      </w:pPr>
      <w:r w:rsidDel="00000000" w:rsidR="00000000" w:rsidRPr="00000000">
        <w:fldChar w:fldCharType="end"/>
      </w:r>
      <w:r w:rsidDel="00000000" w:rsidR="00000000" w:rsidRPr="00000000">
        <w:fldChar w:fldCharType="begin"/>
        <w:instrText xml:space="preserve"> HYPERLINK "https://www.eda.gov/funding/programs" </w:instrText>
        <w:fldChar w:fldCharType="separate"/>
      </w:r>
      <w:r w:rsidDel="00000000" w:rsidR="00000000" w:rsidRPr="00000000">
        <w:rPr>
          <w:rFonts w:ascii="Quattrocento Sans" w:cs="Quattrocento Sans" w:eastAsia="Quattrocento Sans" w:hAnsi="Quattrocento Sans"/>
          <w:b w:val="1"/>
          <w:color w:val="ffffff"/>
          <w:highlight w:val="white"/>
          <w:rtl w:val="0"/>
        </w:rPr>
        <w:t xml:space="preserve">View Programs about EDA Programs</w:t>
      </w:r>
    </w:p>
    <w:p w:rsidR="00000000" w:rsidDel="00000000" w:rsidP="00000000" w:rsidRDefault="00000000" w:rsidRPr="00000000" w14:paraId="00000F56">
      <w:pPr>
        <w:rPr>
          <w:rFonts w:ascii="Georgia" w:cs="Georgia" w:eastAsia="Georgia" w:hAnsi="Georgia"/>
          <w:color w:val="171716"/>
        </w:rPr>
      </w:pPr>
      <w:r w:rsidDel="00000000" w:rsidR="00000000" w:rsidRPr="00000000">
        <w:fldChar w:fldCharType="end"/>
      </w:r>
      <w:r w:rsidDel="00000000" w:rsidR="00000000" w:rsidRPr="00000000">
        <w:rPr>
          <w:rtl w:val="0"/>
        </w:rPr>
      </w:r>
    </w:p>
    <w:p w:rsidR="00000000" w:rsidDel="00000000" w:rsidP="00000000" w:rsidRDefault="00000000" w:rsidRPr="00000000" w14:paraId="00000F57">
      <w:pPr>
        <w:widowControl w:val="0"/>
        <w:pBdr>
          <w:bottom w:color="000000" w:space="1" w:sz="6" w:val="single"/>
        </w:pBd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F58">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F59">
      <w:pPr>
        <w:pStyle w:val="Heading2"/>
        <w:spacing w:before="0" w:lineRule="auto"/>
        <w:rPr>
          <w:rFonts w:ascii="Quattrocento Sans" w:cs="Quattrocento Sans" w:eastAsia="Quattrocento Sans" w:hAnsi="Quattrocento Sans"/>
          <w:color w:val="003150"/>
        </w:rPr>
      </w:pPr>
      <w:r w:rsidDel="00000000" w:rsidR="00000000" w:rsidRPr="00000000">
        <w:rPr>
          <w:rFonts w:ascii="Quattrocento Sans" w:cs="Quattrocento Sans" w:eastAsia="Quattrocento Sans" w:hAnsi="Quattrocento Sans"/>
          <w:color w:val="003150"/>
          <w:rtl w:val="0"/>
        </w:rPr>
        <w:t xml:space="preserve">Explore Grant Resources</w:t>
      </w:r>
    </w:p>
    <w:p w:rsidR="00000000" w:rsidDel="00000000" w:rsidP="00000000" w:rsidRDefault="00000000" w:rsidRPr="00000000" w14:paraId="00000F5A">
      <w:pPr>
        <w:rPr>
          <w:rFonts w:ascii="Georgia" w:cs="Georgia" w:eastAsia="Georgia" w:hAnsi="Georgia"/>
          <w:color w:val="171716"/>
        </w:rPr>
      </w:pPr>
      <w:r w:rsidDel="00000000" w:rsidR="00000000" w:rsidRPr="00000000">
        <w:rPr>
          <w:rFonts w:ascii="Georgia" w:cs="Georgia" w:eastAsia="Georgia" w:hAnsi="Georgia"/>
          <w:color w:val="171716"/>
        </w:rPr>
        <w:drawing>
          <wp:inline distB="0" distT="0" distL="0" distR="0">
            <wp:extent cx="2463382" cy="1757394"/>
            <wp:effectExtent b="0" l="0" r="0" t="0"/>
            <wp:docPr descr="A to Z Directory" id="2138122870" name="image12.jpg"/>
            <a:graphic>
              <a:graphicData uri="http://schemas.openxmlformats.org/drawingml/2006/picture">
                <pic:pic>
                  <pic:nvPicPr>
                    <pic:cNvPr descr="A to Z Directory" id="0" name="image12.jpg"/>
                    <pic:cNvPicPr preferRelativeResize="0"/>
                  </pic:nvPicPr>
                  <pic:blipFill>
                    <a:blip r:embed="rId363"/>
                    <a:srcRect b="0" l="0" r="0" t="0"/>
                    <a:stretch>
                      <a:fillRect/>
                    </a:stretch>
                  </pic:blipFill>
                  <pic:spPr>
                    <a:xfrm>
                      <a:off x="0" y="0"/>
                      <a:ext cx="2463382" cy="1757394"/>
                    </a:xfrm>
                    <a:prstGeom prst="rect"/>
                    <a:ln/>
                  </pic:spPr>
                </pic:pic>
              </a:graphicData>
            </a:graphic>
          </wp:inline>
        </w:drawing>
      </w:r>
      <w:r w:rsidDel="00000000" w:rsidR="00000000" w:rsidRPr="00000000">
        <w:rPr>
          <w:rtl w:val="0"/>
        </w:rPr>
      </w:r>
    </w:p>
    <w:p w:rsidR="00000000" w:rsidDel="00000000" w:rsidP="00000000" w:rsidRDefault="00000000" w:rsidRPr="00000000" w14:paraId="00000F5B">
      <w:pPr>
        <w:rPr/>
      </w:pPr>
      <w:r w:rsidDel="00000000" w:rsidR="00000000" w:rsidRPr="00000000">
        <w:rPr>
          <w:rtl w:val="0"/>
        </w:rPr>
      </w:r>
    </w:p>
    <w:p w:rsidR="00000000" w:rsidDel="00000000" w:rsidP="00000000" w:rsidRDefault="00000000" w:rsidRPr="00000000" w14:paraId="00000F5C">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F5D">
      <w:pPr>
        <w:pStyle w:val="Heading2"/>
        <w:rPr>
          <w:rFonts w:ascii="Quattrocento Sans" w:cs="Quattrocento Sans" w:eastAsia="Quattrocento Sans" w:hAnsi="Quattrocento Sans"/>
          <w:color w:val="003150"/>
        </w:rPr>
      </w:pPr>
      <w:r w:rsidDel="00000000" w:rsidR="00000000" w:rsidRPr="00000000">
        <w:rPr>
          <w:rFonts w:ascii="Quattrocento Sans" w:cs="Quattrocento Sans" w:eastAsia="Quattrocento Sans" w:hAnsi="Quattrocento Sans"/>
          <w:color w:val="003150"/>
          <w:rtl w:val="0"/>
        </w:rPr>
        <w:t xml:space="preserve">Economic Development Directory</w:t>
      </w:r>
    </w:p>
    <w:p w:rsidR="00000000" w:rsidDel="00000000" w:rsidP="00000000" w:rsidRDefault="00000000" w:rsidRPr="00000000" w14:paraId="00000F5E">
      <w:pPr>
        <w:rPr>
          <w:rFonts w:ascii="Georgia" w:cs="Georgia" w:eastAsia="Georgia" w:hAnsi="Georgia"/>
          <w:color w:val="171716"/>
        </w:rPr>
      </w:pPr>
      <w:r w:rsidDel="00000000" w:rsidR="00000000" w:rsidRPr="00000000">
        <w:rPr>
          <w:rFonts w:ascii="Georgia" w:cs="Georgia" w:eastAsia="Georgia" w:hAnsi="Georgia"/>
          <w:color w:val="171716"/>
          <w:rtl w:val="0"/>
        </w:rPr>
        <w:t xml:space="preserve">This directory provides links to critical local resources including EDA regional office contacts and state government contacts, as well as EDD, TAAC, RLF, University Centers, and Tribal planning organization sites.</w:t>
      </w:r>
    </w:p>
    <w:p w:rsidR="00000000" w:rsidDel="00000000" w:rsidP="00000000" w:rsidRDefault="00000000" w:rsidRPr="00000000" w14:paraId="00000F5F">
      <w:pPr>
        <w:rPr>
          <w:rFonts w:ascii="Georgia" w:cs="Georgia" w:eastAsia="Georgia" w:hAnsi="Georgia"/>
          <w:color w:val="171716"/>
        </w:rPr>
      </w:pPr>
      <w:hyperlink r:id="rId364">
        <w:r w:rsidDel="00000000" w:rsidR="00000000" w:rsidRPr="00000000">
          <w:rPr>
            <w:rFonts w:ascii="Quattrocento Sans" w:cs="Quattrocento Sans" w:eastAsia="Quattrocento Sans" w:hAnsi="Quattrocento Sans"/>
            <w:b w:val="1"/>
            <w:color w:val="ffffff"/>
            <w:u w:val="single"/>
            <w:shd w:fill="005ea2" w:val="clear"/>
            <w:rtl w:val="0"/>
          </w:rPr>
          <w:t xml:space="preserve">View more</w:t>
        </w:r>
      </w:hyperlink>
      <w:r w:rsidDel="00000000" w:rsidR="00000000" w:rsidRPr="00000000">
        <w:rPr>
          <w:rtl w:val="0"/>
        </w:rPr>
      </w:r>
    </w:p>
    <w:p w:rsidR="00000000" w:rsidDel="00000000" w:rsidP="00000000" w:rsidRDefault="00000000" w:rsidRPr="00000000" w14:paraId="00000F60">
      <w:pPr>
        <w:rPr>
          <w:rFonts w:ascii="Georgia" w:cs="Georgia" w:eastAsia="Georgia" w:hAnsi="Georgia"/>
          <w:color w:val="171716"/>
        </w:rPr>
      </w:pPr>
      <w:r w:rsidDel="00000000" w:rsidR="00000000" w:rsidRPr="00000000">
        <w:rPr>
          <w:rFonts w:ascii="Georgia" w:cs="Georgia" w:eastAsia="Georgia" w:hAnsi="Georgia"/>
          <w:color w:val="171716"/>
        </w:rPr>
        <w:drawing>
          <wp:inline distB="0" distT="0" distL="0" distR="0">
            <wp:extent cx="2016655" cy="1346474"/>
            <wp:effectExtent b="0" l="0" r="0" t="0"/>
            <wp:docPr descr="Grant Resources" id="2138122871" name="image16.jpg"/>
            <a:graphic>
              <a:graphicData uri="http://schemas.openxmlformats.org/drawingml/2006/picture">
                <pic:pic>
                  <pic:nvPicPr>
                    <pic:cNvPr descr="Grant Resources" id="0" name="image16.jpg"/>
                    <pic:cNvPicPr preferRelativeResize="0"/>
                  </pic:nvPicPr>
                  <pic:blipFill>
                    <a:blip r:embed="rId365"/>
                    <a:srcRect b="0" l="0" r="0" t="0"/>
                    <a:stretch>
                      <a:fillRect/>
                    </a:stretch>
                  </pic:blipFill>
                  <pic:spPr>
                    <a:xfrm>
                      <a:off x="0" y="0"/>
                      <a:ext cx="2016655" cy="1346474"/>
                    </a:xfrm>
                    <a:prstGeom prst="rect"/>
                    <a:ln/>
                  </pic:spPr>
                </pic:pic>
              </a:graphicData>
            </a:graphic>
          </wp:inline>
        </w:drawing>
      </w:r>
      <w:r w:rsidDel="00000000" w:rsidR="00000000" w:rsidRPr="00000000">
        <w:rPr>
          <w:rtl w:val="0"/>
        </w:rPr>
      </w:r>
    </w:p>
    <w:p w:rsidR="00000000" w:rsidDel="00000000" w:rsidP="00000000" w:rsidRDefault="00000000" w:rsidRPr="00000000" w14:paraId="00000F61">
      <w:pPr>
        <w:pStyle w:val="Heading2"/>
        <w:rPr>
          <w:rFonts w:ascii="Quattrocento Sans" w:cs="Quattrocento Sans" w:eastAsia="Quattrocento Sans" w:hAnsi="Quattrocento Sans"/>
          <w:color w:val="003150"/>
        </w:rPr>
      </w:pPr>
      <w:r w:rsidDel="00000000" w:rsidR="00000000" w:rsidRPr="00000000">
        <w:rPr>
          <w:rFonts w:ascii="Quattrocento Sans" w:cs="Quattrocento Sans" w:eastAsia="Quattrocento Sans" w:hAnsi="Quattrocento Sans"/>
          <w:color w:val="003150"/>
          <w:rtl w:val="0"/>
        </w:rPr>
        <w:t xml:space="preserve">Managing Your EDA Grant</w:t>
      </w:r>
    </w:p>
    <w:p w:rsidR="00000000" w:rsidDel="00000000" w:rsidP="00000000" w:rsidRDefault="00000000" w:rsidRPr="00000000" w14:paraId="00000F62">
      <w:pPr>
        <w:rPr>
          <w:rFonts w:ascii="Georgia" w:cs="Georgia" w:eastAsia="Georgia" w:hAnsi="Georgia"/>
          <w:color w:val="171716"/>
        </w:rPr>
      </w:pPr>
      <w:r w:rsidDel="00000000" w:rsidR="00000000" w:rsidRPr="00000000">
        <w:rPr>
          <w:rFonts w:ascii="Georgia" w:cs="Georgia" w:eastAsia="Georgia" w:hAnsi="Georgia"/>
          <w:color w:val="171716"/>
          <w:rtl w:val="0"/>
        </w:rPr>
        <w:t xml:space="preserve">Review a detailed list of forms, links, and other helpful resources available for grantees. </w:t>
      </w:r>
    </w:p>
    <w:p w:rsidR="00000000" w:rsidDel="00000000" w:rsidP="00000000" w:rsidRDefault="00000000" w:rsidRPr="00000000" w14:paraId="00000F63">
      <w:pPr>
        <w:rPr>
          <w:rFonts w:ascii="Georgia" w:cs="Georgia" w:eastAsia="Georgia" w:hAnsi="Georgia"/>
          <w:color w:val="171716"/>
        </w:rPr>
      </w:pPr>
      <w:hyperlink r:id="rId366">
        <w:r w:rsidDel="00000000" w:rsidR="00000000" w:rsidRPr="00000000">
          <w:rPr>
            <w:rFonts w:ascii="Quattrocento Sans" w:cs="Quattrocento Sans" w:eastAsia="Quattrocento Sans" w:hAnsi="Quattrocento Sans"/>
            <w:b w:val="1"/>
            <w:color w:val="ffffff"/>
            <w:u w:val="single"/>
            <w:shd w:fill="005ea2" w:val="clear"/>
            <w:rtl w:val="0"/>
          </w:rPr>
          <w:t xml:space="preserve">View more</w:t>
        </w:r>
      </w:hyperlink>
      <w:r w:rsidDel="00000000" w:rsidR="00000000" w:rsidRPr="00000000">
        <w:rPr>
          <w:rtl w:val="0"/>
        </w:rPr>
      </w:r>
    </w:p>
    <w:p w:rsidR="00000000" w:rsidDel="00000000" w:rsidP="00000000" w:rsidRDefault="00000000" w:rsidRPr="00000000" w14:paraId="00000F64">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F65">
      <w:pPr>
        <w:rPr>
          <w:rFonts w:ascii="Helvetica Neue" w:cs="Helvetica Neue" w:eastAsia="Helvetica Neue" w:hAnsi="Helvetica Neue"/>
        </w:rPr>
      </w:pPr>
      <w:hyperlink r:id="rId367">
        <w:r w:rsidDel="00000000" w:rsidR="00000000" w:rsidRPr="00000000">
          <w:rPr>
            <w:rFonts w:ascii="Helvetica Neue" w:cs="Helvetica Neue" w:eastAsia="Helvetica Neue" w:hAnsi="Helvetica Neue"/>
            <w:color w:val="0000ff"/>
            <w:u w:val="single"/>
            <w:rtl w:val="0"/>
          </w:rPr>
          <w:t xml:space="preserve">https://www.eda.gov/grant-resources</w:t>
        </w:r>
      </w:hyperlink>
      <w:r w:rsidDel="00000000" w:rsidR="00000000" w:rsidRPr="00000000">
        <w:rPr>
          <w:rtl w:val="0"/>
        </w:rPr>
      </w:r>
    </w:p>
    <w:p w:rsidR="00000000" w:rsidDel="00000000" w:rsidP="00000000" w:rsidRDefault="00000000" w:rsidRPr="00000000" w14:paraId="00000F66">
      <w:pPr>
        <w:rPr>
          <w:rFonts w:ascii="Helvetica Neue" w:cs="Helvetica Neue" w:eastAsia="Helvetica Neue" w:hAnsi="Helvetica Neue"/>
        </w:rPr>
      </w:pPr>
      <w:r w:rsidDel="00000000" w:rsidR="00000000" w:rsidRPr="00000000">
        <w:rPr>
          <w:rtl w:val="0"/>
        </w:rPr>
      </w:r>
    </w:p>
    <w:bookmarkStart w:colFirst="0" w:colLast="0" w:name="bookmark=id.kdibnug9eeln" w:id="888"/>
    <w:bookmarkEnd w:id="888"/>
    <w:p w:rsidR="00000000" w:rsidDel="00000000" w:rsidP="00000000" w:rsidRDefault="00000000" w:rsidRPr="00000000" w14:paraId="00000F67">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Economic Development Administration Hawai’i </w:t>
      </w:r>
    </w:p>
    <w:p w:rsidR="00000000" w:rsidDel="00000000" w:rsidP="00000000" w:rsidRDefault="00000000" w:rsidRPr="00000000" w14:paraId="00000F68">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F69">
      <w:pPr>
        <w:rPr>
          <w:rFonts w:ascii="Helvetica Neue" w:cs="Helvetica Neue" w:eastAsia="Helvetica Neue" w:hAnsi="Helvetica Neue"/>
        </w:rPr>
      </w:pPr>
      <w:r w:rsidDel="00000000" w:rsidR="00000000" w:rsidRPr="00000000">
        <w:rPr>
          <w:rFonts w:ascii="Helvetica Neue" w:cs="Helvetica Neue" w:eastAsia="Helvetica Neue" w:hAnsi="Helvetica Neue"/>
        </w:rPr>
        <w:drawing>
          <wp:inline distB="0" distT="0" distL="0" distR="0">
            <wp:extent cx="6915150" cy="6497955"/>
            <wp:effectExtent b="0" l="0" r="0" t="0"/>
            <wp:docPr descr="A blue and white project report&#10;&#10;Description automatically generated" id="2138122872" name="image20.png"/>
            <a:graphic>
              <a:graphicData uri="http://schemas.openxmlformats.org/drawingml/2006/picture">
                <pic:pic>
                  <pic:nvPicPr>
                    <pic:cNvPr descr="A blue and white project report&#10;&#10;Description automatically generated" id="0" name="image20.png"/>
                    <pic:cNvPicPr preferRelativeResize="0"/>
                  </pic:nvPicPr>
                  <pic:blipFill>
                    <a:blip r:embed="rId368"/>
                    <a:srcRect b="0" l="0" r="0" t="0"/>
                    <a:stretch>
                      <a:fillRect/>
                    </a:stretch>
                  </pic:blipFill>
                  <pic:spPr>
                    <a:xfrm>
                      <a:off x="0" y="0"/>
                      <a:ext cx="6915150" cy="6497955"/>
                    </a:xfrm>
                    <a:prstGeom prst="rect"/>
                    <a:ln/>
                  </pic:spPr>
                </pic:pic>
              </a:graphicData>
            </a:graphic>
          </wp:inline>
        </w:drawing>
      </w:r>
      <w:r w:rsidDel="00000000" w:rsidR="00000000" w:rsidRPr="00000000">
        <w:rPr>
          <w:rtl w:val="0"/>
        </w:rPr>
      </w:r>
    </w:p>
    <w:p w:rsidR="00000000" w:rsidDel="00000000" w:rsidP="00000000" w:rsidRDefault="00000000" w:rsidRPr="00000000" w14:paraId="00000F6A">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F6B">
      <w:pPr>
        <w:rPr>
          <w:rFonts w:ascii="Helvetica Neue" w:cs="Helvetica Neue" w:eastAsia="Helvetica Neue" w:hAnsi="Helvetica Neue"/>
        </w:rPr>
      </w:pPr>
      <w:hyperlink r:id="rId369">
        <w:r w:rsidDel="00000000" w:rsidR="00000000" w:rsidRPr="00000000">
          <w:rPr>
            <w:rFonts w:ascii="Helvetica Neue" w:cs="Helvetica Neue" w:eastAsia="Helvetica Neue" w:hAnsi="Helvetica Neue"/>
            <w:color w:val="0000ff"/>
            <w:u w:val="single"/>
            <w:rtl w:val="0"/>
          </w:rPr>
          <w:t xml:space="preserve">https://www.eda.gov/sites/default/files/2024-05/EDA_Reauthorization_HAWAII.pdf</w:t>
        </w:r>
      </w:hyperlink>
      <w:r w:rsidDel="00000000" w:rsidR="00000000" w:rsidRPr="00000000">
        <w:rPr>
          <w:rtl w:val="0"/>
        </w:rPr>
      </w:r>
    </w:p>
    <w:p w:rsidR="00000000" w:rsidDel="00000000" w:rsidP="00000000" w:rsidRDefault="00000000" w:rsidRPr="00000000" w14:paraId="00000F6C">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F6D">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br w:type="textWrapping"/>
        <w:t xml:space="preserve">Hawai’i</w:t>
      </w:r>
    </w:p>
    <w:p w:rsidR="00000000" w:rsidDel="00000000" w:rsidP="00000000" w:rsidRDefault="00000000" w:rsidRPr="00000000" w14:paraId="00000F6E">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 </w:t>
      </w:r>
    </w:p>
    <w:p w:rsidR="00000000" w:rsidDel="00000000" w:rsidP="00000000" w:rsidRDefault="00000000" w:rsidRPr="00000000" w14:paraId="00000F6F">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State Government Office</w:t>
      </w:r>
    </w:p>
    <w:p w:rsidR="00000000" w:rsidDel="00000000" w:rsidP="00000000" w:rsidRDefault="00000000" w:rsidRPr="00000000" w14:paraId="00000F70">
      <w:pPr>
        <w:numPr>
          <w:ilvl w:val="0"/>
          <w:numId w:val="112"/>
        </w:numPr>
        <w:ind w:left="720" w:hanging="360"/>
        <w:rPr>
          <w:rFonts w:ascii="Helvetica Neue" w:cs="Helvetica Neue" w:eastAsia="Helvetica Neue" w:hAnsi="Helvetica Neue"/>
        </w:rPr>
      </w:pPr>
      <w:hyperlink r:id="rId370">
        <w:r w:rsidDel="00000000" w:rsidR="00000000" w:rsidRPr="00000000">
          <w:rPr>
            <w:rFonts w:ascii="Helvetica Neue" w:cs="Helvetica Neue" w:eastAsia="Helvetica Neue" w:hAnsi="Helvetica Neue"/>
            <w:color w:val="0000ff"/>
            <w:u w:val="single"/>
            <w:rtl w:val="0"/>
          </w:rPr>
          <w:t xml:space="preserve">State of Hawaii Department of Business, Economic Development &amp; Tourism</w:t>
        </w:r>
      </w:hyperlink>
      <w:r w:rsidDel="00000000" w:rsidR="00000000" w:rsidRPr="00000000">
        <w:rPr>
          <w:rtl w:val="0"/>
        </w:rPr>
      </w:r>
    </w:p>
    <w:p w:rsidR="00000000" w:rsidDel="00000000" w:rsidP="00000000" w:rsidRDefault="00000000" w:rsidRPr="00000000" w14:paraId="00000F71">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EDA Regional Office</w:t>
      </w:r>
    </w:p>
    <w:p w:rsidR="00000000" w:rsidDel="00000000" w:rsidP="00000000" w:rsidRDefault="00000000" w:rsidRPr="00000000" w14:paraId="00000F72">
      <w:pPr>
        <w:numPr>
          <w:ilvl w:val="0"/>
          <w:numId w:val="113"/>
        </w:numPr>
        <w:ind w:left="720" w:hanging="360"/>
        <w:rPr>
          <w:rFonts w:ascii="Helvetica Neue" w:cs="Helvetica Neue" w:eastAsia="Helvetica Neue" w:hAnsi="Helvetica Neue"/>
        </w:rPr>
      </w:pPr>
      <w:hyperlink r:id="rId371">
        <w:r w:rsidDel="00000000" w:rsidR="00000000" w:rsidRPr="00000000">
          <w:rPr>
            <w:rFonts w:ascii="Helvetica Neue" w:cs="Helvetica Neue" w:eastAsia="Helvetica Neue" w:hAnsi="Helvetica Neue"/>
            <w:color w:val="0000ff"/>
            <w:u w:val="single"/>
            <w:rtl w:val="0"/>
          </w:rPr>
          <w:t xml:space="preserve">Seattle Regional Office</w:t>
        </w:r>
      </w:hyperlink>
      <w:r w:rsidDel="00000000" w:rsidR="00000000" w:rsidRPr="00000000">
        <w:rPr>
          <w:rtl w:val="0"/>
        </w:rPr>
      </w:r>
    </w:p>
    <w:p w:rsidR="00000000" w:rsidDel="00000000" w:rsidP="00000000" w:rsidRDefault="00000000" w:rsidRPr="00000000" w14:paraId="00000F73">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Trade Adjustment Assistance Center</w:t>
      </w:r>
    </w:p>
    <w:p w:rsidR="00000000" w:rsidDel="00000000" w:rsidP="00000000" w:rsidRDefault="00000000" w:rsidRPr="00000000" w14:paraId="00000F74">
      <w:pPr>
        <w:numPr>
          <w:ilvl w:val="0"/>
          <w:numId w:val="114"/>
        </w:numPr>
        <w:ind w:left="720" w:hanging="360"/>
        <w:rPr>
          <w:rFonts w:ascii="Helvetica Neue" w:cs="Helvetica Neue" w:eastAsia="Helvetica Neue" w:hAnsi="Helvetica Neue"/>
        </w:rPr>
      </w:pPr>
      <w:hyperlink r:id="rId372">
        <w:r w:rsidDel="00000000" w:rsidR="00000000" w:rsidRPr="00000000">
          <w:rPr>
            <w:rFonts w:ascii="Helvetica Neue" w:cs="Helvetica Neue" w:eastAsia="Helvetica Neue" w:hAnsi="Helvetica Neue"/>
            <w:color w:val="0000ff"/>
            <w:u w:val="single"/>
            <w:rtl w:val="0"/>
          </w:rPr>
          <w:t xml:space="preserve">Western Trade Adjustment Assistance Center</w:t>
        </w:r>
      </w:hyperlink>
      <w:r w:rsidDel="00000000" w:rsidR="00000000" w:rsidRPr="00000000">
        <w:rPr>
          <w:rtl w:val="0"/>
        </w:rPr>
      </w:r>
    </w:p>
    <w:p w:rsidR="00000000" w:rsidDel="00000000" w:rsidP="00000000" w:rsidRDefault="00000000" w:rsidRPr="00000000" w14:paraId="00000F75">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Area Planning Grantee</w:t>
      </w:r>
    </w:p>
    <w:p w:rsidR="00000000" w:rsidDel="00000000" w:rsidP="00000000" w:rsidRDefault="00000000" w:rsidRPr="00000000" w14:paraId="00000F76">
      <w:pPr>
        <w:numPr>
          <w:ilvl w:val="0"/>
          <w:numId w:val="116"/>
        </w:numPr>
        <w:ind w:left="720" w:hanging="360"/>
        <w:rPr>
          <w:rFonts w:ascii="Helvetica Neue" w:cs="Helvetica Neue" w:eastAsia="Helvetica Neue" w:hAnsi="Helvetica Neue"/>
        </w:rPr>
      </w:pPr>
      <w:hyperlink r:id="rId373">
        <w:r w:rsidDel="00000000" w:rsidR="00000000" w:rsidRPr="00000000">
          <w:rPr>
            <w:rFonts w:ascii="Helvetica Neue" w:cs="Helvetica Neue" w:eastAsia="Helvetica Neue" w:hAnsi="Helvetica Neue"/>
            <w:color w:val="0000ff"/>
            <w:u w:val="single"/>
            <w:rtl w:val="0"/>
          </w:rPr>
          <w:t xml:space="preserve">Pacific Basin Development Council</w:t>
        </w:r>
      </w:hyperlink>
      <w:r w:rsidDel="00000000" w:rsidR="00000000" w:rsidRPr="00000000">
        <w:rPr>
          <w:rtl w:val="0"/>
        </w:rPr>
      </w:r>
    </w:p>
    <w:p w:rsidR="00000000" w:rsidDel="00000000" w:rsidP="00000000" w:rsidRDefault="00000000" w:rsidRPr="00000000" w14:paraId="00000F77">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University Center</w:t>
      </w:r>
    </w:p>
    <w:p w:rsidR="00000000" w:rsidDel="00000000" w:rsidP="00000000" w:rsidRDefault="00000000" w:rsidRPr="00000000" w14:paraId="00000F78">
      <w:pPr>
        <w:numPr>
          <w:ilvl w:val="0"/>
          <w:numId w:val="117"/>
        </w:numPr>
        <w:ind w:left="720" w:hanging="36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University of Hawai'i - </w:t>
      </w:r>
      <w:hyperlink r:id="rId374">
        <w:r w:rsidDel="00000000" w:rsidR="00000000" w:rsidRPr="00000000">
          <w:rPr>
            <w:rFonts w:ascii="Helvetica Neue" w:cs="Helvetica Neue" w:eastAsia="Helvetica Neue" w:hAnsi="Helvetica Neue"/>
            <w:color w:val="0000ff"/>
            <w:u w:val="single"/>
            <w:rtl w:val="0"/>
          </w:rPr>
          <w:t xml:space="preserve">Pacific Business Center Program (PBCP)</w:t>
        </w:r>
      </w:hyperlink>
      <w:r w:rsidDel="00000000" w:rsidR="00000000" w:rsidRPr="00000000">
        <w:rPr>
          <w:rtl w:val="0"/>
        </w:rPr>
      </w:r>
    </w:p>
    <w:p w:rsidR="00000000" w:rsidDel="00000000" w:rsidP="00000000" w:rsidRDefault="00000000" w:rsidRPr="00000000" w14:paraId="00000F79">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Revolving Loan Fund Grantees</w:t>
      </w:r>
    </w:p>
    <w:p w:rsidR="00000000" w:rsidDel="00000000" w:rsidP="00000000" w:rsidRDefault="00000000" w:rsidRPr="00000000" w14:paraId="00000F7A">
      <w:pPr>
        <w:numPr>
          <w:ilvl w:val="0"/>
          <w:numId w:val="118"/>
        </w:numPr>
        <w:ind w:left="720" w:hanging="360"/>
        <w:rPr>
          <w:rFonts w:ascii="Helvetica Neue" w:cs="Helvetica Neue" w:eastAsia="Helvetica Neue" w:hAnsi="Helvetica Neue"/>
        </w:rPr>
      </w:pPr>
      <w:hyperlink r:id="rId375">
        <w:r w:rsidDel="00000000" w:rsidR="00000000" w:rsidRPr="00000000">
          <w:rPr>
            <w:rFonts w:ascii="Helvetica Neue" w:cs="Helvetica Neue" w:eastAsia="Helvetica Neue" w:hAnsi="Helvetica Neue"/>
            <w:color w:val="0000ff"/>
            <w:u w:val="single"/>
            <w:rtl w:val="0"/>
          </w:rPr>
          <w:t xml:space="preserve">Feed the Hunger Fund</w:t>
        </w:r>
      </w:hyperlink>
      <w:r w:rsidDel="00000000" w:rsidR="00000000" w:rsidRPr="00000000">
        <w:rPr>
          <w:rtl w:val="0"/>
        </w:rPr>
      </w:r>
    </w:p>
    <w:p w:rsidR="00000000" w:rsidDel="00000000" w:rsidP="00000000" w:rsidRDefault="00000000" w:rsidRPr="00000000" w14:paraId="00000F7B">
      <w:pPr>
        <w:numPr>
          <w:ilvl w:val="0"/>
          <w:numId w:val="118"/>
        </w:numPr>
        <w:ind w:left="720" w:hanging="360"/>
        <w:rPr>
          <w:rFonts w:ascii="Helvetica Neue" w:cs="Helvetica Neue" w:eastAsia="Helvetica Neue" w:hAnsi="Helvetica Neue"/>
        </w:rPr>
      </w:pPr>
      <w:hyperlink r:id="rId376">
        <w:r w:rsidDel="00000000" w:rsidR="00000000" w:rsidRPr="00000000">
          <w:rPr>
            <w:rFonts w:ascii="Helvetica Neue" w:cs="Helvetica Neue" w:eastAsia="Helvetica Neue" w:hAnsi="Helvetica Neue"/>
            <w:color w:val="0000ff"/>
            <w:u w:val="single"/>
            <w:rtl w:val="0"/>
          </w:rPr>
          <w:t xml:space="preserve">State of Hawaii, DBEDT</w:t>
        </w:r>
      </w:hyperlink>
      <w:r w:rsidDel="00000000" w:rsidR="00000000" w:rsidRPr="00000000">
        <w:rPr>
          <w:rtl w:val="0"/>
        </w:rPr>
      </w:r>
    </w:p>
    <w:p w:rsidR="00000000" w:rsidDel="00000000" w:rsidP="00000000" w:rsidRDefault="00000000" w:rsidRPr="00000000" w14:paraId="00000F7C">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F7D">
      <w:pPr>
        <w:rPr>
          <w:rFonts w:ascii="Helvetica Neue" w:cs="Helvetica Neue" w:eastAsia="Helvetica Neue" w:hAnsi="Helvetica Neue"/>
        </w:rPr>
      </w:pPr>
      <w:hyperlink r:id="rId377">
        <w:r w:rsidDel="00000000" w:rsidR="00000000" w:rsidRPr="00000000">
          <w:rPr>
            <w:rFonts w:ascii="Helvetica Neue" w:cs="Helvetica Neue" w:eastAsia="Helvetica Neue" w:hAnsi="Helvetica Neue"/>
            <w:color w:val="0000ff"/>
            <w:u w:val="single"/>
            <w:rtl w:val="0"/>
          </w:rPr>
          <w:t xml:space="preserve">https://www.eda.gov/grant-resources/economic-development-directory/hi</w:t>
        </w:r>
      </w:hyperlink>
      <w:r w:rsidDel="00000000" w:rsidR="00000000" w:rsidRPr="00000000">
        <w:rPr>
          <w:rtl w:val="0"/>
        </w:rPr>
      </w:r>
    </w:p>
    <w:p w:rsidR="00000000" w:rsidDel="00000000" w:rsidP="00000000" w:rsidRDefault="00000000" w:rsidRPr="00000000" w14:paraId="00000F7E">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F7F">
      <w:pPr>
        <w:widowControl w:val="0"/>
        <w:pBdr>
          <w:bottom w:color="000000" w:space="1" w:sz="6" w:val="single"/>
        </w:pBdr>
        <w:rPr>
          <w:rFonts w:ascii="Helvetica Neue" w:cs="Helvetica Neue" w:eastAsia="Helvetica Neue" w:hAnsi="Helvetica Neue"/>
          <w:b w:val="1"/>
          <w:u w:val="single"/>
        </w:rPr>
      </w:pPr>
      <w:r w:rsidDel="00000000" w:rsidR="00000000" w:rsidRPr="00000000">
        <w:rPr>
          <w:rtl w:val="0"/>
        </w:rPr>
      </w:r>
    </w:p>
    <w:p w:rsidR="00000000" w:rsidDel="00000000" w:rsidP="00000000" w:rsidRDefault="00000000" w:rsidRPr="00000000" w14:paraId="00000F80">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F81">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International Trade Administration (ITA)</w:t>
      </w:r>
    </w:p>
    <w:p w:rsidR="00000000" w:rsidDel="00000000" w:rsidP="00000000" w:rsidRDefault="00000000" w:rsidRPr="00000000" w14:paraId="00000F82">
      <w:pPr>
        <w:keepNext w:val="0"/>
        <w:keepLines w:val="0"/>
        <w:pageBreakBefore w:val="0"/>
        <w:widowControl w:val="1"/>
        <w:numPr>
          <w:ilvl w:val="0"/>
          <w:numId w:val="103"/>
        </w:numPr>
        <w:pBdr>
          <w:top w:space="0" w:sz="0" w:val="nil"/>
          <w:left w:space="0" w:sz="0" w:val="nil"/>
          <w:bottom w:space="0" w:sz="0" w:val="nil"/>
          <w:right w:space="0" w:sz="0" w:val="nil"/>
          <w:between w:space="0" w:sz="0" w:val="nil"/>
        </w:pBdr>
        <w:shd w:fill="auto" w:val="clear"/>
        <w:spacing w:after="0" w:before="280" w:line="240" w:lineRule="auto"/>
        <w:ind w:left="720" w:right="0" w:hanging="36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r:id="rId378">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Market Development Cooperator Program</w:t>
        </w:r>
      </w:hyperlink>
      <w:r w:rsidDel="00000000" w:rsidR="00000000" w:rsidRPr="00000000">
        <w:rPr>
          <w:rtl w:val="0"/>
        </w:rPr>
      </w:r>
    </w:p>
    <w:p w:rsidR="00000000" w:rsidDel="00000000" w:rsidP="00000000" w:rsidRDefault="00000000" w:rsidRPr="00000000" w14:paraId="00000F83">
      <w:pPr>
        <w:keepNext w:val="0"/>
        <w:keepLines w:val="0"/>
        <w:pageBreakBefore w:val="0"/>
        <w:widowControl w:val="1"/>
        <w:numPr>
          <w:ilvl w:val="0"/>
          <w:numId w:val="103"/>
        </w:numPr>
        <w:pBdr>
          <w:top w:space="0" w:sz="0" w:val="nil"/>
          <w:left w:space="0" w:sz="0" w:val="nil"/>
          <w:bottom w:space="0" w:sz="0" w:val="nil"/>
          <w:right w:space="0" w:sz="0" w:val="nil"/>
          <w:between w:space="0" w:sz="0" w:val="nil"/>
        </w:pBdr>
        <w:shd w:fill="auto" w:val="clear"/>
        <w:spacing w:after="280" w:before="0" w:line="240" w:lineRule="auto"/>
        <w:ind w:left="720" w:right="0" w:hanging="36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r:id="rId379">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Special American Business Internship Training Program (SABIT)</w:t>
        </w:r>
      </w:hyperlink>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  A technical assistance initiative of the International Trade Administration of the U.S. Department of Commerce, SABIT offers organizations competitive grants and an opportunity to host industry-specific delegations. SABIT serves as an initial entry point for U.S. businesses seeking funding to establish long-term relationships with potential customers, distributors, or partners in the former Soviet Union. The program trains Eurasian managers and scientists in commonly accepted business practices as a means of facilitating cross border relationships. In turn, these personal relationships serve as a basis for business development and reduce market access barriers for U.S. businesses.</w:t>
      </w:r>
    </w:p>
    <w:p w:rsidR="00000000" w:rsidDel="00000000" w:rsidP="00000000" w:rsidRDefault="00000000" w:rsidRPr="00000000" w14:paraId="00000F84">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National Institute of Standards &amp; Technology (NIST)</w:t>
      </w:r>
    </w:p>
    <w:p w:rsidR="00000000" w:rsidDel="00000000" w:rsidP="00000000" w:rsidRDefault="00000000" w:rsidRPr="00000000" w14:paraId="00000F85">
      <w:pPr>
        <w:keepNext w:val="0"/>
        <w:keepLines w:val="0"/>
        <w:pageBreakBefore w:val="0"/>
        <w:widowControl w:val="1"/>
        <w:numPr>
          <w:ilvl w:val="0"/>
          <w:numId w:val="106"/>
        </w:numPr>
        <w:pBdr>
          <w:top w:space="0" w:sz="0" w:val="nil"/>
          <w:left w:space="0" w:sz="0" w:val="nil"/>
          <w:bottom w:space="0" w:sz="0" w:val="nil"/>
          <w:right w:space="0" w:sz="0" w:val="nil"/>
          <w:between w:space="0" w:sz="0" w:val="nil"/>
        </w:pBdr>
        <w:shd w:fill="auto" w:val="clear"/>
        <w:spacing w:after="280" w:before="280" w:line="240" w:lineRule="auto"/>
        <w:ind w:left="720" w:right="0" w:hanging="36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r:id="rId380">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Funding Opportunities</w:t>
        </w:r>
      </w:hyperlink>
      <w:r w:rsidDel="00000000" w:rsidR="00000000" w:rsidRPr="00000000">
        <w:rPr>
          <w:rtl w:val="0"/>
        </w:rPr>
      </w:r>
    </w:p>
    <w:p w:rsidR="00000000" w:rsidDel="00000000" w:rsidP="00000000" w:rsidRDefault="00000000" w:rsidRPr="00000000" w14:paraId="00000F86">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National Telecommunications &amp; Information Administration (NTIA)</w:t>
      </w:r>
    </w:p>
    <w:p w:rsidR="00000000" w:rsidDel="00000000" w:rsidP="00000000" w:rsidRDefault="00000000" w:rsidRPr="00000000" w14:paraId="00000F87">
      <w:pPr>
        <w:keepNext w:val="0"/>
        <w:keepLines w:val="0"/>
        <w:pageBreakBefore w:val="0"/>
        <w:widowControl w:val="1"/>
        <w:numPr>
          <w:ilvl w:val="0"/>
          <w:numId w:val="108"/>
        </w:numPr>
        <w:pBdr>
          <w:top w:space="0" w:sz="0" w:val="nil"/>
          <w:left w:space="0" w:sz="0" w:val="nil"/>
          <w:bottom w:space="0" w:sz="0" w:val="nil"/>
          <w:right w:space="0" w:sz="0" w:val="nil"/>
          <w:between w:space="0" w:sz="0" w:val="nil"/>
        </w:pBdr>
        <w:shd w:fill="auto" w:val="clear"/>
        <w:spacing w:after="280" w:before="280" w:line="240" w:lineRule="auto"/>
        <w:ind w:left="720" w:right="0" w:hanging="36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r:id="rId381">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Telecommunications Grants</w:t>
        </w:r>
      </w:hyperlink>
      <w:r w:rsidDel="00000000" w:rsidR="00000000" w:rsidRPr="00000000">
        <w:rPr>
          <w:rtl w:val="0"/>
        </w:rPr>
      </w:r>
    </w:p>
    <w:p w:rsidR="00000000" w:rsidDel="00000000" w:rsidP="00000000" w:rsidRDefault="00000000" w:rsidRPr="00000000" w14:paraId="00000F88">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National Oceanic &amp; Atmospheric Administration (NOAA)</w:t>
      </w:r>
    </w:p>
    <w:p w:rsidR="00000000" w:rsidDel="00000000" w:rsidP="00000000" w:rsidRDefault="00000000" w:rsidRPr="00000000" w14:paraId="00000F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363636"/>
          <w:sz w:val="20"/>
          <w:szCs w:val="20"/>
          <w:highlight w:val="white"/>
          <w:u w:val="none"/>
          <w:vertAlign w:val="baseline"/>
        </w:rPr>
      </w:pPr>
      <w:r w:rsidDel="00000000" w:rsidR="00000000" w:rsidRPr="00000000">
        <w:rPr>
          <w:rFonts w:ascii="Helvetica Neue" w:cs="Helvetica Neue" w:eastAsia="Helvetica Neue" w:hAnsi="Helvetica Neue"/>
          <w:b w:val="0"/>
          <w:i w:val="0"/>
          <w:smallCaps w:val="0"/>
          <w:strike w:val="0"/>
          <w:color w:val="000000"/>
          <w:sz w:val="20"/>
          <w:szCs w:val="20"/>
          <w:u w:val="none"/>
          <w:shd w:fill="auto" w:val="clear"/>
          <w:vertAlign w:val="baseline"/>
          <w:rtl w:val="0"/>
        </w:rPr>
        <w:t xml:space="preserve">It has also been reported that </w:t>
      </w:r>
      <w:r w:rsidDel="00000000" w:rsidR="00000000" w:rsidRPr="00000000">
        <w:rPr>
          <w:rFonts w:ascii="Helvetica Neue" w:cs="Helvetica Neue" w:eastAsia="Helvetica Neue" w:hAnsi="Helvetica Neue"/>
          <w:b w:val="0"/>
          <w:i w:val="0"/>
          <w:smallCaps w:val="0"/>
          <w:strike w:val="0"/>
          <w:color w:val="363636"/>
          <w:sz w:val="20"/>
          <w:szCs w:val="20"/>
          <w:highlight w:val="white"/>
          <w:u w:val="none"/>
          <w:vertAlign w:val="baseline"/>
          <w:rtl w:val="0"/>
        </w:rPr>
        <w:t xml:space="preserve">Trump administration officials are recommending the elimination of the scientific research division at the National Oceanic and Atmospheric Administration. While this is subject to Congressional approval or modification, the following are what is under consideration.  The budget allocation for NOAA is of just over $170 million, down from about $485 million in 2024.</w:t>
      </w:r>
    </w:p>
    <w:p w:rsidR="00000000" w:rsidDel="00000000" w:rsidP="00000000" w:rsidRDefault="00000000" w:rsidRPr="00000000" w14:paraId="00000F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363636"/>
          <w:sz w:val="20"/>
          <w:szCs w:val="20"/>
          <w:highlight w:val="white"/>
          <w:u w:val="none"/>
          <w:vertAlign w:val="baseline"/>
        </w:rPr>
      </w:pPr>
      <w:r w:rsidDel="00000000" w:rsidR="00000000" w:rsidRPr="00000000">
        <w:rPr>
          <w:rtl w:val="0"/>
        </w:rPr>
      </w:r>
    </w:p>
    <w:p w:rsidR="00000000" w:rsidDel="00000000" w:rsidP="00000000" w:rsidRDefault="00000000" w:rsidRPr="00000000" w14:paraId="00000F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363636"/>
          <w:sz w:val="20"/>
          <w:szCs w:val="20"/>
          <w:highlight w:val="white"/>
          <w:u w:val="none"/>
          <w:vertAlign w:val="baseline"/>
        </w:rPr>
      </w:pPr>
      <w:r w:rsidDel="00000000" w:rsidR="00000000" w:rsidRPr="00000000">
        <w:rPr>
          <w:rFonts w:ascii="Helvetica Neue" w:cs="Helvetica Neue" w:eastAsia="Helvetica Neue" w:hAnsi="Helvetica Neue"/>
          <w:b w:val="0"/>
          <w:i w:val="0"/>
          <w:smallCaps w:val="0"/>
          <w:strike w:val="0"/>
          <w:color w:val="363636"/>
          <w:sz w:val="20"/>
          <w:szCs w:val="20"/>
          <w:highlight w:val="white"/>
          <w:u w:val="none"/>
          <w:vertAlign w:val="baseline"/>
          <w:rtl w:val="0"/>
        </w:rPr>
        <w:t xml:space="preserve">Programs that retained funding, including research into tornado warnings and ocean acidification, would be relocated to the National Weather Service and National Ocean Service offices. </w:t>
      </w:r>
    </w:p>
    <w:p w:rsidR="00000000" w:rsidDel="00000000" w:rsidP="00000000" w:rsidRDefault="00000000" w:rsidRPr="00000000" w14:paraId="00000F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363636"/>
          <w:sz w:val="20"/>
          <w:szCs w:val="20"/>
          <w:highlight w:val="white"/>
          <w:u w:val="none"/>
          <w:vertAlign w:val="baseline"/>
        </w:rPr>
      </w:pPr>
      <w:r w:rsidDel="00000000" w:rsidR="00000000" w:rsidRPr="00000000">
        <w:rPr>
          <w:rtl w:val="0"/>
        </w:rPr>
      </w:r>
    </w:p>
    <w:p w:rsidR="00000000" w:rsidDel="00000000" w:rsidP="00000000" w:rsidRDefault="00000000" w:rsidRPr="00000000" w14:paraId="00000F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363636"/>
          <w:sz w:val="20"/>
          <w:szCs w:val="20"/>
          <w:highlight w:val="white"/>
          <w:u w:val="none"/>
          <w:vertAlign w:val="baseline"/>
        </w:rPr>
      </w:pPr>
      <w:r w:rsidDel="00000000" w:rsidR="00000000" w:rsidRPr="00000000">
        <w:rPr>
          <w:rFonts w:ascii="Helvetica Neue" w:cs="Helvetica Neue" w:eastAsia="Helvetica Neue" w:hAnsi="Helvetica Neue"/>
          <w:b w:val="0"/>
          <w:i w:val="0"/>
          <w:smallCaps w:val="0"/>
          <w:strike w:val="0"/>
          <w:color w:val="363636"/>
          <w:sz w:val="20"/>
          <w:szCs w:val="20"/>
          <w:highlight w:val="white"/>
          <w:u w:val="none"/>
          <w:vertAlign w:val="baseline"/>
          <w:rtl w:val="0"/>
        </w:rPr>
        <w:t xml:space="preserve">According to the New York Times on April 11, 2025, “NOAA, which takes up more than half of the Commerce Department budget, would receive just over $4.4 billion, a reduction of $1.6 billion from 2025. </w:t>
      </w:r>
    </w:p>
    <w:p w:rsidR="00000000" w:rsidDel="00000000" w:rsidP="00000000" w:rsidRDefault="00000000" w:rsidRPr="00000000" w14:paraId="00000F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0"/>
          <w:szCs w:val="20"/>
          <w:u w:val="none"/>
          <w:shd w:fill="auto" w:val="clear"/>
          <w:vertAlign w:val="baseline"/>
          <w:rtl w:val="0"/>
        </w:rPr>
        <w:t xml:space="preserve">That includes reducing the budget for the National Marine Fisheries Service by one-third. The office would be split from NOAA and moved to the Interior Department’s U.S. Fish and Wildlife Service. Grants that fund species recovery and habitat conservation would be eliminated.</w:t>
      </w:r>
    </w:p>
    <w:p w:rsidR="00000000" w:rsidDel="00000000" w:rsidP="00000000" w:rsidRDefault="00000000" w:rsidRPr="00000000" w14:paraId="00000F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0"/>
          <w:szCs w:val="20"/>
          <w:u w:val="none"/>
          <w:shd w:fill="auto" w:val="clear"/>
          <w:vertAlign w:val="baseline"/>
          <w:rtl w:val="0"/>
        </w:rPr>
        <w:t xml:space="preserve">Funding for National Ocean Service, a branch of NOAA, would be cut in half. Programs like the National Centers for Coastal Ocean Science, an office within the ocean service that studies corals, pollution, and the effect of climate change and sea-level rise on coastal communities, would not be funded.”</w:t>
      </w:r>
    </w:p>
    <w:p w:rsidR="00000000" w:rsidDel="00000000" w:rsidP="00000000" w:rsidRDefault="00000000" w:rsidRPr="00000000" w14:paraId="00000F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F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0"/>
          <w:szCs w:val="20"/>
          <w:u w:val="none"/>
          <w:shd w:fill="auto" w:val="clear"/>
          <w:vertAlign w:val="baseline"/>
          <w:rtl w:val="0"/>
        </w:rPr>
        <w:t xml:space="preserve">The NOAA programs operating in Hawaii are currently appearing on the NOAA website follows. There is tremendous upheaval at NOAA so the following list of programs designated as “Open” in Hawaii for the Sea Grant Program must be seen as highly unlikely.  The Agency is in tremendous flux.</w:t>
      </w:r>
    </w:p>
    <w:p w:rsidR="00000000" w:rsidDel="00000000" w:rsidP="00000000" w:rsidRDefault="00000000" w:rsidRPr="00000000" w14:paraId="00000F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F93">
      <w:pPr>
        <w:rPr>
          <w:rFonts w:ascii="Helvetica Neue" w:cs="Helvetica Neue" w:eastAsia="Helvetica Neue" w:hAnsi="Helvetica Neue"/>
          <w:sz w:val="20"/>
          <w:szCs w:val="20"/>
        </w:rPr>
      </w:pPr>
      <w:r w:rsidDel="00000000" w:rsidR="00000000" w:rsidRPr="00000000">
        <w:rPr>
          <w:rtl w:val="0"/>
        </w:rPr>
      </w:r>
    </w:p>
    <w:p w:rsidR="00000000" w:rsidDel="00000000" w:rsidP="00000000" w:rsidRDefault="00000000" w:rsidRPr="00000000" w14:paraId="00000F94">
      <w:pPr>
        <w:rPr>
          <w:rFonts w:ascii="Helvetica Neue" w:cs="Helvetica Neue" w:eastAsia="Helvetica Neue" w:hAnsi="Helvetica Neue"/>
          <w:sz w:val="20"/>
          <w:szCs w:val="20"/>
        </w:rPr>
      </w:pPr>
      <w:r w:rsidDel="00000000" w:rsidR="00000000" w:rsidRPr="00000000">
        <w:rPr>
          <w:rtl w:val="0"/>
        </w:rPr>
      </w:r>
    </w:p>
    <w:p w:rsidR="00000000" w:rsidDel="00000000" w:rsidP="00000000" w:rsidRDefault="00000000" w:rsidRPr="00000000" w14:paraId="00000F95">
      <w:pPr>
        <w:pStyle w:val="Heading3"/>
        <w:spacing w:after="0" w:before="0" w:lineRule="auto"/>
        <w:rPr>
          <w:rFonts w:ascii="Helvetica Neue" w:cs="Helvetica Neue" w:eastAsia="Helvetica Neue" w:hAnsi="Helvetica Neue"/>
          <w:color w:val="007ec6"/>
          <w:sz w:val="20"/>
          <w:szCs w:val="20"/>
        </w:rPr>
      </w:pPr>
      <w:r w:rsidDel="00000000" w:rsidR="00000000" w:rsidRPr="00000000">
        <w:rPr>
          <w:rFonts w:ascii="Helvetica Neue" w:cs="Helvetica Neue" w:eastAsia="Helvetica Neue" w:hAnsi="Helvetica Neue"/>
          <w:color w:val="007ec6"/>
          <w:sz w:val="20"/>
          <w:szCs w:val="20"/>
          <w:rtl w:val="0"/>
        </w:rPr>
        <w:t xml:space="preserve">Hawai‘i Sea Grant Opportunities</w:t>
      </w:r>
    </w:p>
    <w:p w:rsidR="00000000" w:rsidDel="00000000" w:rsidP="00000000" w:rsidRDefault="00000000" w:rsidRPr="00000000" w14:paraId="00000F96">
      <w:pPr>
        <w:rPr/>
      </w:pPr>
      <w:r w:rsidDel="00000000" w:rsidR="00000000" w:rsidRPr="00000000">
        <w:rPr>
          <w:rtl w:val="0"/>
        </w:rPr>
      </w:r>
    </w:p>
    <w:p w:rsidR="00000000" w:rsidDel="00000000" w:rsidP="00000000" w:rsidRDefault="00000000" w:rsidRPr="00000000" w14:paraId="00000F97">
      <w:pPr>
        <w:pStyle w:val="Heading6"/>
        <w:spacing w:before="0" w:lineRule="auto"/>
        <w:rPr>
          <w:rFonts w:ascii="Helvetica Neue" w:cs="Helvetica Neue" w:eastAsia="Helvetica Neue" w:hAnsi="Helvetica Neue"/>
          <w:smallCaps w:val="1"/>
          <w:color w:val="007ec6"/>
          <w:sz w:val="20"/>
          <w:szCs w:val="20"/>
        </w:rPr>
      </w:pPr>
      <w:hyperlink r:id="rId382">
        <w:r w:rsidDel="00000000" w:rsidR="00000000" w:rsidRPr="00000000">
          <w:rPr>
            <w:rFonts w:ascii="Helvetica Neue" w:cs="Helvetica Neue" w:eastAsia="Helvetica Neue" w:hAnsi="Helvetica Neue"/>
            <w:sz w:val="20"/>
            <w:szCs w:val="20"/>
            <w:rtl w:val="0"/>
          </w:rPr>
          <w:t xml:space="preserve">E. Gordon Grau Coastal And Marine Resource Management And Policy Fellowship Program (Open)</w:t>
        </w:r>
      </w:hyperlink>
      <w:r w:rsidDel="00000000" w:rsidR="00000000" w:rsidRPr="00000000">
        <w:rPr>
          <w:rtl w:val="0"/>
        </w:rPr>
      </w:r>
    </w:p>
    <w:p w:rsidR="00000000" w:rsidDel="00000000" w:rsidP="00000000" w:rsidRDefault="00000000" w:rsidRPr="00000000" w14:paraId="00000F98">
      <w:pPr>
        <w:pStyle w:val="Heading6"/>
        <w:spacing w:before="0" w:lineRule="auto"/>
        <w:rPr>
          <w:rFonts w:ascii="Helvetica Neue" w:cs="Helvetica Neue" w:eastAsia="Helvetica Neue" w:hAnsi="Helvetica Neue"/>
          <w:smallCaps w:val="1"/>
          <w:color w:val="007ec6"/>
          <w:sz w:val="20"/>
          <w:szCs w:val="20"/>
        </w:rPr>
      </w:pPr>
      <w:hyperlink r:id="rId383">
        <w:r w:rsidDel="00000000" w:rsidR="00000000" w:rsidRPr="00000000">
          <w:rPr>
            <w:rFonts w:ascii="Helvetica Neue" w:cs="Helvetica Neue" w:eastAsia="Helvetica Neue" w:hAnsi="Helvetica Neue"/>
            <w:sz w:val="20"/>
            <w:szCs w:val="20"/>
            <w:rtl w:val="0"/>
          </w:rPr>
          <w:t xml:space="preserve">Hawai'i Sea Grant Fiscal Office Student Assistant (Open)</w:t>
        </w:r>
      </w:hyperlink>
      <w:r w:rsidDel="00000000" w:rsidR="00000000" w:rsidRPr="00000000">
        <w:rPr>
          <w:rtl w:val="0"/>
        </w:rPr>
      </w:r>
    </w:p>
    <w:p w:rsidR="00000000" w:rsidDel="00000000" w:rsidP="00000000" w:rsidRDefault="00000000" w:rsidRPr="00000000" w14:paraId="00000F99">
      <w:pPr>
        <w:pStyle w:val="Heading6"/>
        <w:spacing w:before="0" w:lineRule="auto"/>
        <w:rPr>
          <w:rFonts w:ascii="Helvetica Neue" w:cs="Helvetica Neue" w:eastAsia="Helvetica Neue" w:hAnsi="Helvetica Neue"/>
          <w:smallCaps w:val="1"/>
          <w:color w:val="007ec6"/>
          <w:sz w:val="20"/>
          <w:szCs w:val="20"/>
        </w:rPr>
      </w:pPr>
      <w:hyperlink r:id="rId384">
        <w:r w:rsidDel="00000000" w:rsidR="00000000" w:rsidRPr="00000000">
          <w:rPr>
            <w:rFonts w:ascii="Helvetica Neue" w:cs="Helvetica Neue" w:eastAsia="Helvetica Neue" w:hAnsi="Helvetica Neue"/>
            <w:sz w:val="20"/>
            <w:szCs w:val="20"/>
            <w:rtl w:val="0"/>
          </w:rPr>
          <w:t xml:space="preserve">Junior Or Assistant Extension Agents (Moku Resilience Stewardship Coordinators) (Open)</w:t>
        </w:r>
      </w:hyperlink>
      <w:r w:rsidDel="00000000" w:rsidR="00000000" w:rsidRPr="00000000">
        <w:rPr>
          <w:rtl w:val="0"/>
        </w:rPr>
      </w:r>
    </w:p>
    <w:p w:rsidR="00000000" w:rsidDel="00000000" w:rsidP="00000000" w:rsidRDefault="00000000" w:rsidRPr="00000000" w14:paraId="00000F9A">
      <w:pPr>
        <w:pStyle w:val="Heading6"/>
        <w:spacing w:before="0" w:lineRule="auto"/>
        <w:rPr>
          <w:rFonts w:ascii="Helvetica Neue" w:cs="Helvetica Neue" w:eastAsia="Helvetica Neue" w:hAnsi="Helvetica Neue"/>
          <w:smallCaps w:val="1"/>
          <w:color w:val="007ec6"/>
          <w:sz w:val="20"/>
          <w:szCs w:val="20"/>
        </w:rPr>
      </w:pPr>
      <w:hyperlink r:id="rId385">
        <w:r w:rsidDel="00000000" w:rsidR="00000000" w:rsidRPr="00000000">
          <w:rPr>
            <w:rFonts w:ascii="Helvetica Neue" w:cs="Helvetica Neue" w:eastAsia="Helvetica Neue" w:hAnsi="Helvetica Neue"/>
            <w:sz w:val="20"/>
            <w:szCs w:val="20"/>
            <w:rtl w:val="0"/>
          </w:rPr>
          <w:t xml:space="preserve">Graduate Students Interested In Marine Debris Issues (Open)</w:t>
        </w:r>
      </w:hyperlink>
      <w:r w:rsidDel="00000000" w:rsidR="00000000" w:rsidRPr="00000000">
        <w:rPr>
          <w:rtl w:val="0"/>
        </w:rPr>
      </w:r>
    </w:p>
    <w:p w:rsidR="00000000" w:rsidDel="00000000" w:rsidP="00000000" w:rsidRDefault="00000000" w:rsidRPr="00000000" w14:paraId="00000F9B">
      <w:pPr>
        <w:pStyle w:val="Heading6"/>
        <w:spacing w:before="0" w:lineRule="auto"/>
        <w:rPr>
          <w:rFonts w:ascii="Helvetica Neue" w:cs="Helvetica Neue" w:eastAsia="Helvetica Neue" w:hAnsi="Helvetica Neue"/>
          <w:smallCaps w:val="1"/>
          <w:color w:val="007ec6"/>
          <w:sz w:val="20"/>
          <w:szCs w:val="20"/>
        </w:rPr>
      </w:pPr>
      <w:hyperlink r:id="rId386">
        <w:r w:rsidDel="00000000" w:rsidR="00000000" w:rsidRPr="00000000">
          <w:rPr>
            <w:rFonts w:ascii="Helvetica Neue" w:cs="Helvetica Neue" w:eastAsia="Helvetica Neue" w:hAnsi="Helvetica Neue"/>
            <w:sz w:val="20"/>
            <w:szCs w:val="20"/>
            <w:rtl w:val="0"/>
          </w:rPr>
          <w:t xml:space="preserve">Hawai‘i Sea Grant Is Seeking Science Writers (Open)</w:t>
        </w:r>
      </w:hyperlink>
      <w:r w:rsidDel="00000000" w:rsidR="00000000" w:rsidRPr="00000000">
        <w:rPr>
          <w:rtl w:val="0"/>
        </w:rPr>
      </w:r>
    </w:p>
    <w:p w:rsidR="00000000" w:rsidDel="00000000" w:rsidP="00000000" w:rsidRDefault="00000000" w:rsidRPr="00000000" w14:paraId="00000F9C">
      <w:pPr>
        <w:pStyle w:val="Heading6"/>
        <w:spacing w:before="0" w:lineRule="auto"/>
        <w:rPr>
          <w:rFonts w:ascii="Helvetica Neue" w:cs="Helvetica Neue" w:eastAsia="Helvetica Neue" w:hAnsi="Helvetica Neue"/>
          <w:smallCaps w:val="1"/>
          <w:color w:val="007ec6"/>
          <w:sz w:val="20"/>
          <w:szCs w:val="20"/>
        </w:rPr>
      </w:pPr>
      <w:hyperlink r:id="rId387">
        <w:r w:rsidDel="00000000" w:rsidR="00000000" w:rsidRPr="00000000">
          <w:rPr>
            <w:rFonts w:ascii="Helvetica Neue" w:cs="Helvetica Neue" w:eastAsia="Helvetica Neue" w:hAnsi="Helvetica Neue"/>
            <w:sz w:val="20"/>
            <w:szCs w:val="20"/>
            <w:rtl w:val="0"/>
          </w:rPr>
          <w:t xml:space="preserve">Hawai‘i Sea Grant Request For Proposals</w:t>
        </w:r>
      </w:hyperlink>
      <w:r w:rsidDel="00000000" w:rsidR="00000000" w:rsidRPr="00000000">
        <w:rPr>
          <w:rtl w:val="0"/>
        </w:rPr>
      </w:r>
    </w:p>
    <w:p w:rsidR="00000000" w:rsidDel="00000000" w:rsidP="00000000" w:rsidRDefault="00000000" w:rsidRPr="00000000" w14:paraId="00000F9D">
      <w:pPr>
        <w:pStyle w:val="Heading6"/>
        <w:spacing w:before="0" w:lineRule="auto"/>
        <w:rPr>
          <w:rFonts w:ascii="Helvetica Neue" w:cs="Helvetica Neue" w:eastAsia="Helvetica Neue" w:hAnsi="Helvetica Neue"/>
          <w:smallCaps w:val="1"/>
          <w:color w:val="007ec6"/>
          <w:sz w:val="20"/>
          <w:szCs w:val="20"/>
        </w:rPr>
      </w:pPr>
      <w:hyperlink r:id="rId388">
        <w:r w:rsidDel="00000000" w:rsidR="00000000" w:rsidRPr="00000000">
          <w:rPr>
            <w:rFonts w:ascii="Helvetica Neue" w:cs="Helvetica Neue" w:eastAsia="Helvetica Neue" w:hAnsi="Helvetica Neue"/>
            <w:sz w:val="20"/>
            <w:szCs w:val="20"/>
            <w:rtl w:val="0"/>
          </w:rPr>
          <w:t xml:space="preserve">John A. Knauss Marine Policy Fellowship Program</w:t>
        </w:r>
      </w:hyperlink>
      <w:r w:rsidDel="00000000" w:rsidR="00000000" w:rsidRPr="00000000">
        <w:rPr>
          <w:rtl w:val="0"/>
        </w:rPr>
      </w:r>
    </w:p>
    <w:p w:rsidR="00000000" w:rsidDel="00000000" w:rsidP="00000000" w:rsidRDefault="00000000" w:rsidRPr="00000000" w14:paraId="00000F9E">
      <w:pPr>
        <w:pStyle w:val="Heading6"/>
        <w:spacing w:before="0" w:lineRule="auto"/>
        <w:rPr>
          <w:rFonts w:ascii="Helvetica Neue" w:cs="Helvetica Neue" w:eastAsia="Helvetica Neue" w:hAnsi="Helvetica Neue"/>
          <w:smallCaps w:val="1"/>
          <w:color w:val="007ec6"/>
          <w:sz w:val="20"/>
          <w:szCs w:val="20"/>
        </w:rPr>
      </w:pPr>
      <w:hyperlink r:id="rId389">
        <w:r w:rsidDel="00000000" w:rsidR="00000000" w:rsidRPr="00000000">
          <w:rPr>
            <w:rFonts w:ascii="Helvetica Neue" w:cs="Helvetica Neue" w:eastAsia="Helvetica Neue" w:hAnsi="Helvetica Neue"/>
            <w:sz w:val="20"/>
            <w:szCs w:val="20"/>
            <w:rtl w:val="0"/>
          </w:rPr>
          <w:t xml:space="preserve">Host Office Proposals For Grau Fellowship</w:t>
        </w:r>
      </w:hyperlink>
      <w:r w:rsidDel="00000000" w:rsidR="00000000" w:rsidRPr="00000000">
        <w:rPr>
          <w:rtl w:val="0"/>
        </w:rPr>
      </w:r>
    </w:p>
    <w:p w:rsidR="00000000" w:rsidDel="00000000" w:rsidP="00000000" w:rsidRDefault="00000000" w:rsidRPr="00000000" w14:paraId="00000F9F">
      <w:pPr>
        <w:pStyle w:val="Heading6"/>
        <w:spacing w:before="0" w:lineRule="auto"/>
        <w:rPr>
          <w:rFonts w:ascii="Helvetica Neue" w:cs="Helvetica Neue" w:eastAsia="Helvetica Neue" w:hAnsi="Helvetica Neue"/>
          <w:smallCaps w:val="1"/>
          <w:color w:val="007ec6"/>
          <w:sz w:val="20"/>
          <w:szCs w:val="20"/>
        </w:rPr>
      </w:pPr>
      <w:hyperlink r:id="rId390">
        <w:r w:rsidDel="00000000" w:rsidR="00000000" w:rsidRPr="00000000">
          <w:rPr>
            <w:rFonts w:ascii="Helvetica Neue" w:cs="Helvetica Neue" w:eastAsia="Helvetica Neue" w:hAnsi="Helvetica Neue"/>
            <w:sz w:val="20"/>
            <w:szCs w:val="20"/>
            <w:rtl w:val="0"/>
          </w:rPr>
          <w:t xml:space="preserve">Peter J. Rappa Resilient And Sustainable Coasts Fellowship</w:t>
        </w:r>
      </w:hyperlink>
      <w:r w:rsidDel="00000000" w:rsidR="00000000" w:rsidRPr="00000000">
        <w:rPr>
          <w:rtl w:val="0"/>
        </w:rPr>
      </w:r>
    </w:p>
    <w:p w:rsidR="00000000" w:rsidDel="00000000" w:rsidP="00000000" w:rsidRDefault="00000000" w:rsidRPr="00000000" w14:paraId="00000FA0">
      <w:pPr>
        <w:pStyle w:val="Heading6"/>
        <w:spacing w:before="0" w:lineRule="auto"/>
        <w:rPr>
          <w:rFonts w:ascii="Helvetica Neue" w:cs="Helvetica Neue" w:eastAsia="Helvetica Neue" w:hAnsi="Helvetica Neue"/>
          <w:smallCaps w:val="1"/>
          <w:color w:val="007ec6"/>
          <w:sz w:val="20"/>
          <w:szCs w:val="20"/>
        </w:rPr>
      </w:pPr>
      <w:hyperlink r:id="rId391">
        <w:r w:rsidDel="00000000" w:rsidR="00000000" w:rsidRPr="00000000">
          <w:rPr>
            <w:rFonts w:ascii="Helvetica Neue" w:cs="Helvetica Neue" w:eastAsia="Helvetica Neue" w:hAnsi="Helvetica Neue"/>
            <w:sz w:val="20"/>
            <w:szCs w:val="20"/>
            <w:rtl w:val="0"/>
          </w:rPr>
          <w:t xml:space="preserve">Sea Grant And NOAA Fisheries Fellowships</w:t>
        </w:r>
      </w:hyperlink>
      <w:r w:rsidDel="00000000" w:rsidR="00000000" w:rsidRPr="00000000">
        <w:rPr>
          <w:rtl w:val="0"/>
        </w:rPr>
      </w:r>
    </w:p>
    <w:p w:rsidR="00000000" w:rsidDel="00000000" w:rsidP="00000000" w:rsidRDefault="00000000" w:rsidRPr="00000000" w14:paraId="00000FA1">
      <w:pPr>
        <w:pStyle w:val="Heading6"/>
        <w:spacing w:before="0" w:lineRule="auto"/>
        <w:rPr>
          <w:rFonts w:ascii="Helvetica Neue" w:cs="Helvetica Neue" w:eastAsia="Helvetica Neue" w:hAnsi="Helvetica Neue"/>
          <w:smallCaps w:val="1"/>
          <w:color w:val="007ec6"/>
          <w:sz w:val="20"/>
          <w:szCs w:val="20"/>
        </w:rPr>
      </w:pPr>
      <w:hyperlink r:id="rId392">
        <w:r w:rsidDel="00000000" w:rsidR="00000000" w:rsidRPr="00000000">
          <w:rPr>
            <w:rFonts w:ascii="Helvetica Neue" w:cs="Helvetica Neue" w:eastAsia="Helvetica Neue" w:hAnsi="Helvetica Neue"/>
            <w:sz w:val="20"/>
            <w:szCs w:val="20"/>
            <w:rtl w:val="0"/>
          </w:rPr>
          <w:t xml:space="preserve">Summer Undergraduate Research Fellowship</w:t>
        </w:r>
      </w:hyperlink>
      <w:r w:rsidDel="00000000" w:rsidR="00000000" w:rsidRPr="00000000">
        <w:rPr>
          <w:rtl w:val="0"/>
        </w:rPr>
      </w:r>
    </w:p>
    <w:p w:rsidR="00000000" w:rsidDel="00000000" w:rsidP="00000000" w:rsidRDefault="00000000" w:rsidRPr="00000000" w14:paraId="00000FA2">
      <w:pPr>
        <w:pStyle w:val="Heading6"/>
        <w:spacing w:before="0" w:lineRule="auto"/>
        <w:rPr>
          <w:rFonts w:ascii="Helvetica Neue" w:cs="Helvetica Neue" w:eastAsia="Helvetica Neue" w:hAnsi="Helvetica Neue"/>
          <w:smallCaps w:val="1"/>
          <w:color w:val="007ec6"/>
          <w:sz w:val="20"/>
          <w:szCs w:val="20"/>
        </w:rPr>
      </w:pPr>
      <w:hyperlink r:id="rId393">
        <w:r w:rsidDel="00000000" w:rsidR="00000000" w:rsidRPr="00000000">
          <w:rPr>
            <w:rFonts w:ascii="Helvetica Neue" w:cs="Helvetica Neue" w:eastAsia="Helvetica Neue" w:hAnsi="Helvetica Neue"/>
            <w:sz w:val="20"/>
            <w:szCs w:val="20"/>
            <w:rtl w:val="0"/>
          </w:rPr>
          <w:t xml:space="preserve">Improve The Health Of The Ala Wai Watershed</w:t>
        </w:r>
      </w:hyperlink>
      <w:r w:rsidDel="00000000" w:rsidR="00000000" w:rsidRPr="00000000">
        <w:rPr>
          <w:rtl w:val="0"/>
        </w:rPr>
      </w:r>
    </w:p>
    <w:p w:rsidR="00000000" w:rsidDel="00000000" w:rsidP="00000000" w:rsidRDefault="00000000" w:rsidRPr="00000000" w14:paraId="00000FA3">
      <w:pPr>
        <w:pStyle w:val="Heading6"/>
        <w:spacing w:before="0" w:lineRule="auto"/>
        <w:rPr>
          <w:rFonts w:ascii="Helvetica Neue" w:cs="Helvetica Neue" w:eastAsia="Helvetica Neue" w:hAnsi="Helvetica Neue"/>
          <w:smallCaps w:val="1"/>
          <w:color w:val="007ec6"/>
          <w:sz w:val="20"/>
          <w:szCs w:val="20"/>
        </w:rPr>
      </w:pPr>
      <w:hyperlink r:id="rId394">
        <w:r w:rsidDel="00000000" w:rsidR="00000000" w:rsidRPr="00000000">
          <w:rPr>
            <w:rFonts w:ascii="Helvetica Neue" w:cs="Helvetica Neue" w:eastAsia="Helvetica Neue" w:hAnsi="Helvetica Neue"/>
            <w:sz w:val="20"/>
            <w:szCs w:val="20"/>
            <w:rtl w:val="0"/>
          </w:rPr>
          <w:t xml:space="preserve">Science Writer-Communications Student Internship</w:t>
        </w:r>
      </w:hyperlink>
      <w:r w:rsidDel="00000000" w:rsidR="00000000" w:rsidRPr="00000000">
        <w:rPr>
          <w:rtl w:val="0"/>
        </w:rPr>
      </w:r>
    </w:p>
    <w:p w:rsidR="00000000" w:rsidDel="00000000" w:rsidP="00000000" w:rsidRDefault="00000000" w:rsidRPr="00000000" w14:paraId="00000FA4">
      <w:pPr>
        <w:pStyle w:val="Heading6"/>
        <w:spacing w:before="0" w:lineRule="auto"/>
        <w:rPr>
          <w:rFonts w:ascii="Helvetica Neue" w:cs="Helvetica Neue" w:eastAsia="Helvetica Neue" w:hAnsi="Helvetica Neue"/>
          <w:smallCaps w:val="1"/>
          <w:color w:val="007ec6"/>
          <w:sz w:val="20"/>
          <w:szCs w:val="20"/>
        </w:rPr>
      </w:pPr>
      <w:hyperlink r:id="rId395">
        <w:r w:rsidDel="00000000" w:rsidR="00000000" w:rsidRPr="00000000">
          <w:rPr>
            <w:rFonts w:ascii="Helvetica Neue" w:cs="Helvetica Neue" w:eastAsia="Helvetica Neue" w:hAnsi="Helvetica Neue"/>
            <w:sz w:val="20"/>
            <w:szCs w:val="20"/>
            <w:rtl w:val="0"/>
          </w:rPr>
          <w:t xml:space="preserve">Sea Grant Ulanaʻike Center Of Excellence Graduate Fellow In Unihi ʻōlelo Hawaiʻi</w:t>
        </w:r>
      </w:hyperlink>
      <w:r w:rsidDel="00000000" w:rsidR="00000000" w:rsidRPr="00000000">
        <w:rPr>
          <w:rtl w:val="0"/>
        </w:rPr>
      </w:r>
    </w:p>
    <w:p w:rsidR="00000000" w:rsidDel="00000000" w:rsidP="00000000" w:rsidRDefault="00000000" w:rsidRPr="00000000" w14:paraId="00000FA5">
      <w:pPr>
        <w:pStyle w:val="Heading6"/>
        <w:spacing w:before="0" w:lineRule="auto"/>
        <w:rPr>
          <w:rFonts w:ascii="Helvetica Neue" w:cs="Helvetica Neue" w:eastAsia="Helvetica Neue" w:hAnsi="Helvetica Neue"/>
          <w:smallCaps w:val="1"/>
          <w:color w:val="007ec6"/>
          <w:sz w:val="20"/>
          <w:szCs w:val="20"/>
        </w:rPr>
      </w:pPr>
      <w:hyperlink r:id="rId396">
        <w:r w:rsidDel="00000000" w:rsidR="00000000" w:rsidRPr="00000000">
          <w:rPr>
            <w:rFonts w:ascii="Helvetica Neue" w:cs="Helvetica Neue" w:eastAsia="Helvetica Neue" w:hAnsi="Helvetica Neue"/>
            <w:sz w:val="20"/>
            <w:szCs w:val="20"/>
            <w:rtl w:val="0"/>
          </w:rPr>
          <w:t xml:space="preserve">RVCC Graduate Assistant With The Sea Grant Ulana ʻike Center Of Excellence</w:t>
        </w:r>
      </w:hyperlink>
      <w:r w:rsidDel="00000000" w:rsidR="00000000" w:rsidRPr="00000000">
        <w:rPr>
          <w:rtl w:val="0"/>
        </w:rPr>
      </w:r>
    </w:p>
    <w:p w:rsidR="00000000" w:rsidDel="00000000" w:rsidP="00000000" w:rsidRDefault="00000000" w:rsidRPr="00000000" w14:paraId="00000FA6">
      <w:pPr>
        <w:rPr>
          <w:rFonts w:ascii="Helvetica Neue" w:cs="Helvetica Neue" w:eastAsia="Helvetica Neue" w:hAnsi="Helvetica Neue"/>
          <w:b w:val="1"/>
          <w:color w:val="007ec6"/>
          <w:sz w:val="20"/>
          <w:szCs w:val="20"/>
        </w:rPr>
      </w:pPr>
      <w:r w:rsidDel="00000000" w:rsidR="00000000" w:rsidRPr="00000000">
        <w:rPr>
          <w:rFonts w:ascii="Helvetica Neue" w:cs="Helvetica Neue" w:eastAsia="Helvetica Neue" w:hAnsi="Helvetica Neue"/>
          <w:b w:val="1"/>
          <w:color w:val="007ec6"/>
          <w:sz w:val="20"/>
          <w:szCs w:val="20"/>
          <w:rtl w:val="0"/>
        </w:rPr>
        <w:t xml:space="preserve">In This Section</w:t>
      </w:r>
    </w:p>
    <w:p w:rsidR="00000000" w:rsidDel="00000000" w:rsidP="00000000" w:rsidRDefault="00000000" w:rsidRPr="00000000" w14:paraId="00000F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5f727f"/>
          <w:sz w:val="20"/>
          <w:szCs w:val="20"/>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5f727f"/>
          <w:sz w:val="20"/>
          <w:szCs w:val="20"/>
          <w:u w:val="none"/>
          <w:shd w:fill="auto" w:val="clear"/>
          <w:vertAlign w:val="baseline"/>
          <w:rtl w:val="0"/>
        </w:rPr>
        <w:t xml:space="preserve">Learn More About Hawaiʻi Sea Grant.</w:t>
      </w:r>
    </w:p>
    <w:p w:rsidR="00000000" w:rsidDel="00000000" w:rsidP="00000000" w:rsidRDefault="00000000" w:rsidRPr="00000000" w14:paraId="00000FA8">
      <w:pPr>
        <w:numPr>
          <w:ilvl w:val="0"/>
          <w:numId w:val="45"/>
        </w:numPr>
        <w:spacing w:after="168" w:before="280" w:lineRule="auto"/>
        <w:ind w:left="720" w:hanging="288"/>
        <w:rPr>
          <w:rFonts w:ascii="Helvetica Neue" w:cs="Helvetica Neue" w:eastAsia="Helvetica Neue" w:hAnsi="Helvetica Neue"/>
          <w:color w:val="5f727f"/>
          <w:sz w:val="20"/>
          <w:szCs w:val="20"/>
        </w:rPr>
      </w:pPr>
      <w:hyperlink r:id="rId397">
        <w:r w:rsidDel="00000000" w:rsidR="00000000" w:rsidRPr="00000000">
          <w:rPr>
            <w:rFonts w:ascii="Helvetica Neue" w:cs="Helvetica Neue" w:eastAsia="Helvetica Neue" w:hAnsi="Helvetica Neue"/>
            <w:color w:val="007ec6"/>
            <w:sz w:val="20"/>
            <w:szCs w:val="20"/>
            <w:u w:val="single"/>
            <w:rtl w:val="0"/>
          </w:rPr>
          <w:t xml:space="preserve">What Is Sea Grant?</w:t>
        </w:r>
      </w:hyperlink>
      <w:r w:rsidDel="00000000" w:rsidR="00000000" w:rsidRPr="00000000">
        <w:rPr>
          <w:rtl w:val="0"/>
        </w:rPr>
      </w:r>
    </w:p>
    <w:p w:rsidR="00000000" w:rsidDel="00000000" w:rsidP="00000000" w:rsidRDefault="00000000" w:rsidRPr="00000000" w14:paraId="00000FA9">
      <w:pPr>
        <w:numPr>
          <w:ilvl w:val="0"/>
          <w:numId w:val="45"/>
        </w:numPr>
        <w:spacing w:after="168" w:before="0" w:lineRule="auto"/>
        <w:ind w:left="720" w:hanging="288"/>
        <w:rPr>
          <w:rFonts w:ascii="Helvetica Neue" w:cs="Helvetica Neue" w:eastAsia="Helvetica Neue" w:hAnsi="Helvetica Neue"/>
          <w:color w:val="5f727f"/>
          <w:sz w:val="20"/>
          <w:szCs w:val="20"/>
        </w:rPr>
      </w:pPr>
      <w:hyperlink r:id="rId398">
        <w:r w:rsidDel="00000000" w:rsidR="00000000" w:rsidRPr="00000000">
          <w:rPr>
            <w:rFonts w:ascii="Helvetica Neue" w:cs="Helvetica Neue" w:eastAsia="Helvetica Neue" w:hAnsi="Helvetica Neue"/>
            <w:color w:val="007ec6"/>
            <w:sz w:val="20"/>
            <w:szCs w:val="20"/>
            <w:u w:val="single"/>
            <w:rtl w:val="0"/>
          </w:rPr>
          <w:t xml:space="preserve">Focus Areas</w:t>
        </w:r>
      </w:hyperlink>
      <w:r w:rsidDel="00000000" w:rsidR="00000000" w:rsidRPr="00000000">
        <w:rPr>
          <w:rtl w:val="0"/>
        </w:rPr>
      </w:r>
    </w:p>
    <w:p w:rsidR="00000000" w:rsidDel="00000000" w:rsidP="00000000" w:rsidRDefault="00000000" w:rsidRPr="00000000" w14:paraId="00000FAA">
      <w:pPr>
        <w:numPr>
          <w:ilvl w:val="0"/>
          <w:numId w:val="45"/>
        </w:numPr>
        <w:spacing w:after="168" w:before="0" w:lineRule="auto"/>
        <w:ind w:left="720" w:hanging="288"/>
        <w:rPr>
          <w:rFonts w:ascii="Helvetica Neue" w:cs="Helvetica Neue" w:eastAsia="Helvetica Neue" w:hAnsi="Helvetica Neue"/>
          <w:color w:val="5f727f"/>
          <w:sz w:val="20"/>
          <w:szCs w:val="20"/>
        </w:rPr>
      </w:pPr>
      <w:hyperlink r:id="rId399">
        <w:r w:rsidDel="00000000" w:rsidR="00000000" w:rsidRPr="00000000">
          <w:rPr>
            <w:rFonts w:ascii="Helvetica Neue" w:cs="Helvetica Neue" w:eastAsia="Helvetica Neue" w:hAnsi="Helvetica Neue"/>
            <w:color w:val="007ec6"/>
            <w:sz w:val="20"/>
            <w:szCs w:val="20"/>
            <w:u w:val="single"/>
            <w:rtl w:val="0"/>
          </w:rPr>
          <w:t xml:space="preserve">Centers Of Excellence</w:t>
        </w:r>
      </w:hyperlink>
      <w:r w:rsidDel="00000000" w:rsidR="00000000" w:rsidRPr="00000000">
        <w:rPr>
          <w:rtl w:val="0"/>
        </w:rPr>
      </w:r>
    </w:p>
    <w:p w:rsidR="00000000" w:rsidDel="00000000" w:rsidP="00000000" w:rsidRDefault="00000000" w:rsidRPr="00000000" w14:paraId="00000FAB">
      <w:pPr>
        <w:numPr>
          <w:ilvl w:val="0"/>
          <w:numId w:val="45"/>
        </w:numPr>
        <w:spacing w:after="168" w:before="0" w:lineRule="auto"/>
        <w:ind w:left="720" w:hanging="288"/>
        <w:rPr>
          <w:rFonts w:ascii="Helvetica Neue" w:cs="Helvetica Neue" w:eastAsia="Helvetica Neue" w:hAnsi="Helvetica Neue"/>
          <w:color w:val="5f727f"/>
          <w:sz w:val="20"/>
          <w:szCs w:val="20"/>
        </w:rPr>
      </w:pPr>
      <w:hyperlink r:id="rId400">
        <w:r w:rsidDel="00000000" w:rsidR="00000000" w:rsidRPr="00000000">
          <w:rPr>
            <w:rFonts w:ascii="Helvetica Neue" w:cs="Helvetica Neue" w:eastAsia="Helvetica Neue" w:hAnsi="Helvetica Neue"/>
            <w:color w:val="007ec6"/>
            <w:sz w:val="20"/>
            <w:szCs w:val="20"/>
            <w:u w:val="single"/>
            <w:rtl w:val="0"/>
          </w:rPr>
          <w:t xml:space="preserve">Advisory Council</w:t>
        </w:r>
      </w:hyperlink>
      <w:r w:rsidDel="00000000" w:rsidR="00000000" w:rsidRPr="00000000">
        <w:rPr>
          <w:rtl w:val="0"/>
        </w:rPr>
      </w:r>
    </w:p>
    <w:p w:rsidR="00000000" w:rsidDel="00000000" w:rsidP="00000000" w:rsidRDefault="00000000" w:rsidRPr="00000000" w14:paraId="00000FAC">
      <w:pPr>
        <w:numPr>
          <w:ilvl w:val="0"/>
          <w:numId w:val="45"/>
        </w:numPr>
        <w:spacing w:after="168" w:before="0" w:lineRule="auto"/>
        <w:ind w:left="720" w:hanging="288"/>
        <w:rPr>
          <w:rFonts w:ascii="Helvetica Neue" w:cs="Helvetica Neue" w:eastAsia="Helvetica Neue" w:hAnsi="Helvetica Neue"/>
          <w:color w:val="5f727f"/>
          <w:sz w:val="20"/>
          <w:szCs w:val="20"/>
        </w:rPr>
      </w:pPr>
      <w:hyperlink r:id="rId401">
        <w:r w:rsidDel="00000000" w:rsidR="00000000" w:rsidRPr="00000000">
          <w:rPr>
            <w:rFonts w:ascii="Helvetica Neue" w:cs="Helvetica Neue" w:eastAsia="Helvetica Neue" w:hAnsi="Helvetica Neue"/>
            <w:color w:val="007ec6"/>
            <w:sz w:val="20"/>
            <w:szCs w:val="20"/>
            <w:u w:val="single"/>
            <w:rtl w:val="0"/>
          </w:rPr>
          <w:t xml:space="preserve">National Sea Grant</w:t>
        </w:r>
      </w:hyperlink>
      <w:r w:rsidDel="00000000" w:rsidR="00000000" w:rsidRPr="00000000">
        <w:rPr>
          <w:rtl w:val="0"/>
        </w:rPr>
      </w:r>
    </w:p>
    <w:p w:rsidR="00000000" w:rsidDel="00000000" w:rsidP="00000000" w:rsidRDefault="00000000" w:rsidRPr="00000000" w14:paraId="00000FAD">
      <w:pPr>
        <w:numPr>
          <w:ilvl w:val="0"/>
          <w:numId w:val="45"/>
        </w:numPr>
        <w:spacing w:after="168" w:before="0" w:lineRule="auto"/>
        <w:ind w:left="720" w:hanging="288"/>
        <w:rPr>
          <w:rFonts w:ascii="Helvetica Neue" w:cs="Helvetica Neue" w:eastAsia="Helvetica Neue" w:hAnsi="Helvetica Neue"/>
          <w:color w:val="5f727f"/>
          <w:sz w:val="20"/>
          <w:szCs w:val="20"/>
        </w:rPr>
      </w:pPr>
      <w:hyperlink r:id="rId402">
        <w:r w:rsidDel="00000000" w:rsidR="00000000" w:rsidRPr="00000000">
          <w:rPr>
            <w:rFonts w:ascii="Helvetica Neue" w:cs="Helvetica Neue" w:eastAsia="Helvetica Neue" w:hAnsi="Helvetica Neue"/>
            <w:color w:val="007ec6"/>
            <w:sz w:val="20"/>
            <w:szCs w:val="20"/>
            <w:u w:val="single"/>
            <w:rtl w:val="0"/>
          </w:rPr>
          <w:t xml:space="preserve">Donate</w:t>
        </w:r>
      </w:hyperlink>
      <w:r w:rsidDel="00000000" w:rsidR="00000000" w:rsidRPr="00000000">
        <w:rPr>
          <w:rtl w:val="0"/>
        </w:rPr>
      </w:r>
    </w:p>
    <w:p w:rsidR="00000000" w:rsidDel="00000000" w:rsidP="00000000" w:rsidRDefault="00000000" w:rsidRPr="00000000" w14:paraId="00000FAE">
      <w:pPr>
        <w:numPr>
          <w:ilvl w:val="0"/>
          <w:numId w:val="45"/>
        </w:numPr>
        <w:spacing w:before="0" w:lineRule="auto"/>
        <w:ind w:left="720" w:hanging="288"/>
        <w:rPr>
          <w:rFonts w:ascii="Helvetica Neue" w:cs="Helvetica Neue" w:eastAsia="Helvetica Neue" w:hAnsi="Helvetica Neue"/>
          <w:color w:val="5f727f"/>
          <w:sz w:val="20"/>
          <w:szCs w:val="20"/>
        </w:rPr>
      </w:pPr>
      <w:hyperlink r:id="rId403">
        <w:r w:rsidDel="00000000" w:rsidR="00000000" w:rsidRPr="00000000">
          <w:rPr>
            <w:rFonts w:ascii="Helvetica Neue" w:cs="Helvetica Neue" w:eastAsia="Helvetica Neue" w:hAnsi="Helvetica Neue"/>
            <w:color w:val="007ec6"/>
            <w:sz w:val="20"/>
            <w:szCs w:val="20"/>
            <w:u w:val="single"/>
            <w:rtl w:val="0"/>
          </w:rPr>
          <w:t xml:space="preserve">Opportunities</w:t>
        </w:r>
      </w:hyperlink>
      <w:r w:rsidDel="00000000" w:rsidR="00000000" w:rsidRPr="00000000">
        <w:rPr>
          <w:rtl w:val="0"/>
        </w:rPr>
      </w:r>
    </w:p>
    <w:p w:rsidR="00000000" w:rsidDel="00000000" w:rsidP="00000000" w:rsidRDefault="00000000" w:rsidRPr="00000000" w14:paraId="00000FAF">
      <w:pPr>
        <w:rPr>
          <w:rFonts w:ascii="Helvetica Neue" w:cs="Helvetica Neue" w:eastAsia="Helvetica Neue" w:hAnsi="Helvetica Neue"/>
          <w:sz w:val="20"/>
          <w:szCs w:val="20"/>
        </w:rPr>
      </w:pPr>
      <w:r w:rsidDel="00000000" w:rsidR="00000000" w:rsidRPr="00000000">
        <w:rPr>
          <w:rtl w:val="0"/>
        </w:rPr>
      </w:r>
    </w:p>
    <w:p w:rsidR="00000000" w:rsidDel="00000000" w:rsidP="00000000" w:rsidRDefault="00000000" w:rsidRPr="00000000" w14:paraId="00000FB0">
      <w:pPr>
        <w:rPr>
          <w:rFonts w:ascii="Helvetica Neue" w:cs="Helvetica Neue" w:eastAsia="Helvetica Neue" w:hAnsi="Helvetica Neue"/>
          <w:sz w:val="20"/>
          <w:szCs w:val="20"/>
        </w:rPr>
      </w:pPr>
      <w:hyperlink r:id="rId404">
        <w:r w:rsidDel="00000000" w:rsidR="00000000" w:rsidRPr="00000000">
          <w:rPr>
            <w:rFonts w:ascii="Helvetica Neue" w:cs="Helvetica Neue" w:eastAsia="Helvetica Neue" w:hAnsi="Helvetica Neue"/>
            <w:color w:val="0000ff"/>
            <w:sz w:val="20"/>
            <w:szCs w:val="20"/>
            <w:u w:val="single"/>
            <w:rtl w:val="0"/>
          </w:rPr>
          <w:t xml:space="preserve">https://seagrant.soest.hawaii.edu/about/opportunities/#1645565744739-e39c402a-c09c</w:t>
        </w:r>
      </w:hyperlink>
      <w:r w:rsidDel="00000000" w:rsidR="00000000" w:rsidRPr="00000000">
        <w:rPr>
          <w:rtl w:val="0"/>
        </w:rPr>
      </w:r>
    </w:p>
    <w:p w:rsidR="00000000" w:rsidDel="00000000" w:rsidP="00000000" w:rsidRDefault="00000000" w:rsidRPr="00000000" w14:paraId="00000FB1">
      <w:pPr>
        <w:rPr>
          <w:rFonts w:ascii="Helvetica Neue" w:cs="Helvetica Neue" w:eastAsia="Helvetica Neue" w:hAnsi="Helvetica Neue"/>
          <w:sz w:val="20"/>
          <w:szCs w:val="20"/>
        </w:rPr>
      </w:pPr>
      <w:r w:rsidDel="00000000" w:rsidR="00000000" w:rsidRPr="00000000">
        <w:rPr>
          <w:rtl w:val="0"/>
        </w:rPr>
      </w:r>
    </w:p>
    <w:p w:rsidR="00000000" w:rsidDel="00000000" w:rsidP="00000000" w:rsidRDefault="00000000" w:rsidRPr="00000000" w14:paraId="00000FB2">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72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FB3">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1"/>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4"/>
          <w:szCs w:val="24"/>
          <w:u w:val="none"/>
          <w:shd w:fill="auto" w:val="clear"/>
          <w:vertAlign w:val="baseline"/>
          <w:rtl w:val="0"/>
        </w:rPr>
        <w:t xml:space="preserve">Contracting Resources for Contractors</w:t>
      </w:r>
    </w:p>
    <w:p w:rsidR="00000000" w:rsidDel="00000000" w:rsidP="00000000" w:rsidRDefault="00000000" w:rsidRPr="00000000" w14:paraId="00000FB4">
      <w:pPr>
        <w:keepNext w:val="0"/>
        <w:keepLines w:val="0"/>
        <w:pageBreakBefore w:val="0"/>
        <w:widowControl w:val="1"/>
        <w:numPr>
          <w:ilvl w:val="0"/>
          <w:numId w:val="103"/>
        </w:numPr>
        <w:pBdr>
          <w:top w:space="0" w:sz="0" w:val="nil"/>
          <w:left w:space="0" w:sz="0" w:val="nil"/>
          <w:bottom w:space="0" w:sz="0" w:val="nil"/>
          <w:right w:space="0" w:sz="0" w:val="nil"/>
          <w:between w:space="0" w:sz="0" w:val="nil"/>
        </w:pBdr>
        <w:shd w:fill="auto" w:val="clear"/>
        <w:spacing w:after="0" w:before="280" w:line="240" w:lineRule="auto"/>
        <w:ind w:left="720" w:right="0" w:hanging="36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r:id="rId405">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Office of Small and Disadvantaged Business Utilization (OSDBU)</w:t>
        </w:r>
      </w:hyperlink>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 - the Office of Small and Disadvantaged Business Utilization (OSDBU) is an advocacy and advisory office responsible for promoting the use of small, small disadvantaged, 8(a), women-owned, veteran-owned, service-disabled veteran-owned, and HUBZone small businesses within the U.S. Department of Commerce's (DOC) acquisition process.</w:t>
      </w:r>
    </w:p>
    <w:p w:rsidR="00000000" w:rsidDel="00000000" w:rsidP="00000000" w:rsidRDefault="00000000" w:rsidRPr="00000000" w14:paraId="00000FB5">
      <w:pPr>
        <w:keepNext w:val="0"/>
        <w:keepLines w:val="0"/>
        <w:pageBreakBefore w:val="0"/>
        <w:widowControl w:val="1"/>
        <w:numPr>
          <w:ilvl w:val="0"/>
          <w:numId w:val="10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Small Business Administration's </w:t>
      </w:r>
      <w:hyperlink r:id="rId406">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Contracting section </w:t>
        </w:r>
      </w:hyperlink>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of their web site where you can learn about how to "Get Started" and "Contracting Support for Small Business."</w:t>
      </w:r>
    </w:p>
    <w:p w:rsidR="00000000" w:rsidDel="00000000" w:rsidP="00000000" w:rsidRDefault="00000000" w:rsidRPr="00000000" w14:paraId="00000FB6">
      <w:pPr>
        <w:keepNext w:val="0"/>
        <w:keepLines w:val="0"/>
        <w:pageBreakBefore w:val="0"/>
        <w:widowControl w:val="1"/>
        <w:numPr>
          <w:ilvl w:val="0"/>
          <w:numId w:val="103"/>
        </w:numPr>
        <w:pBdr>
          <w:top w:space="0" w:sz="0" w:val="nil"/>
          <w:left w:space="0" w:sz="0" w:val="nil"/>
          <w:bottom w:space="0" w:sz="0" w:val="nil"/>
          <w:right w:space="0" w:sz="0" w:val="nil"/>
          <w:between w:space="0" w:sz="0" w:val="nil"/>
        </w:pBdr>
        <w:shd w:fill="auto" w:val="clear"/>
        <w:spacing w:after="280" w:before="0" w:line="240" w:lineRule="auto"/>
        <w:ind w:left="720" w:right="0" w:hanging="36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The General Services Administration (GSA) has implemented a system for vendors doing business with the Federal Government to manage their entity information in one central location. This new database is the </w:t>
      </w:r>
      <w:hyperlink r:id="rId407">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System for Award Management (SAM)</w:t>
        </w:r>
      </w:hyperlink>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FB7">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DOC Contracting Offices </w:t>
      </w:r>
    </w:p>
    <w:p w:rsidR="00000000" w:rsidDel="00000000" w:rsidP="00000000" w:rsidRDefault="00000000" w:rsidRPr="00000000" w14:paraId="00000FB8">
      <w:pPr>
        <w:keepNext w:val="0"/>
        <w:keepLines w:val="0"/>
        <w:pageBreakBefore w:val="0"/>
        <w:widowControl w:val="1"/>
        <w:numPr>
          <w:ilvl w:val="0"/>
          <w:numId w:val="106"/>
        </w:numPr>
        <w:pBdr>
          <w:top w:space="0" w:sz="0" w:val="nil"/>
          <w:left w:space="0" w:sz="0" w:val="nil"/>
          <w:bottom w:space="0" w:sz="0" w:val="nil"/>
          <w:right w:space="0" w:sz="0" w:val="nil"/>
          <w:between w:space="0" w:sz="0" w:val="nil"/>
        </w:pBdr>
        <w:shd w:fill="auto" w:val="clear"/>
        <w:spacing w:after="0" w:before="280" w:line="240" w:lineRule="auto"/>
        <w:ind w:left="720" w:right="0" w:hanging="36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Patent and Trademark Office (PTO)</w:t>
      </w:r>
    </w:p>
    <w:p w:rsidR="00000000" w:rsidDel="00000000" w:rsidP="00000000" w:rsidRDefault="00000000" w:rsidRPr="00000000" w14:paraId="00000FB9">
      <w:pPr>
        <w:keepNext w:val="0"/>
        <w:keepLines w:val="0"/>
        <w:pageBreakBefore w:val="0"/>
        <w:widowControl w:val="1"/>
        <w:numPr>
          <w:ilvl w:val="1"/>
          <w:numId w:val="106"/>
        </w:numPr>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r:id="rId408">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Office of Procurement</w:t>
        </w:r>
      </w:hyperlink>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FBA">
      <w:pPr>
        <w:keepNext w:val="0"/>
        <w:keepLines w:val="0"/>
        <w:pageBreakBefore w:val="0"/>
        <w:widowControl w:val="1"/>
        <w:numPr>
          <w:ilvl w:val="1"/>
          <w:numId w:val="106"/>
        </w:numPr>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FBB">
      <w:pPr>
        <w:keepNext w:val="0"/>
        <w:keepLines w:val="0"/>
        <w:pageBreakBefore w:val="0"/>
        <w:widowControl w:val="1"/>
        <w:numPr>
          <w:ilvl w:val="0"/>
          <w:numId w:val="106"/>
        </w:numPr>
        <w:pBdr>
          <w:top w:space="0" w:sz="0" w:val="nil"/>
          <w:left w:space="0" w:sz="0" w:val="nil"/>
          <w:bottom w:space="0" w:sz="0" w:val="nil"/>
          <w:right w:space="0" w:sz="0" w:val="nil"/>
          <w:between w:space="0" w:sz="0" w:val="nil"/>
        </w:pBdr>
        <w:shd w:fill="auto" w:val="clear"/>
        <w:spacing w:after="280" w:before="0" w:line="240" w:lineRule="auto"/>
        <w:ind w:left="720" w:right="0" w:hanging="36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National Institute of Standards &amp; Technology (NIST)</w:t>
      </w:r>
    </w:p>
    <w:p w:rsidR="00000000" w:rsidDel="00000000" w:rsidP="00000000" w:rsidRDefault="00000000" w:rsidRPr="00000000" w14:paraId="00000FBC">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r:id="rId409">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Grant Opportunities through Commerce</w:t>
        </w:r>
      </w:hyperlink>
      <w:r w:rsidDel="00000000" w:rsidR="00000000" w:rsidRPr="00000000">
        <w:rPr>
          <w:rtl w:val="0"/>
        </w:rPr>
      </w:r>
    </w:p>
    <w:p w:rsidR="00000000" w:rsidDel="00000000" w:rsidP="00000000" w:rsidRDefault="00000000" w:rsidRPr="00000000" w14:paraId="00000FBD">
      <w:pPr>
        <w:widowControl w:val="0"/>
        <w:pBdr>
          <w:bottom w:color="000000" w:space="1" w:sz="6" w:val="single"/>
        </w:pBdr>
        <w:rPr>
          <w:rFonts w:ascii="Helvetica Neue" w:cs="Helvetica Neue" w:eastAsia="Helvetica Neue" w:hAnsi="Helvetica Neue"/>
          <w:color w:val="0000ff"/>
          <w:u w:val="single"/>
        </w:rPr>
      </w:pPr>
      <w:hyperlink r:id="rId410">
        <w:r w:rsidDel="00000000" w:rsidR="00000000" w:rsidRPr="00000000">
          <w:rPr>
            <w:rFonts w:ascii="Helvetica Neue" w:cs="Helvetica Neue" w:eastAsia="Helvetica Neue" w:hAnsi="Helvetica Neue"/>
            <w:color w:val="0000ff"/>
            <w:u w:val="single"/>
            <w:rtl w:val="0"/>
          </w:rPr>
          <w:t xml:space="preserve">http://www.commerce.gov</w:t>
        </w:r>
      </w:hyperlink>
      <w:r w:rsidDel="00000000" w:rsidR="00000000" w:rsidRPr="00000000">
        <w:rPr>
          <w:rtl w:val="0"/>
        </w:rPr>
      </w:r>
    </w:p>
    <w:p w:rsidR="00000000" w:rsidDel="00000000" w:rsidP="00000000" w:rsidRDefault="00000000" w:rsidRPr="00000000" w14:paraId="00000FBE">
      <w:pPr>
        <w:widowControl w:val="0"/>
        <w:pBdr>
          <w:bottom w:color="000000" w:space="1" w:sz="6" w:val="single"/>
        </w:pBdr>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FBF">
      <w:pPr>
        <w:widowControl w:val="0"/>
        <w:pBdr>
          <w:bottom w:color="000000" w:space="1" w:sz="6" w:val="single"/>
        </w:pBdr>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FC0">
      <w:pPr>
        <w:widowControl w:val="0"/>
        <w:pBdr>
          <w:bottom w:color="000000" w:space="1" w:sz="6" w:val="single"/>
        </w:pBdr>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0FC1">
      <w:pPr>
        <w:rPr>
          <w:rFonts w:ascii="Helvetica Neue" w:cs="Helvetica Neue" w:eastAsia="Helvetica Neue" w:hAnsi="Helvetica Neue"/>
        </w:rPr>
      </w:pPr>
      <w:r w:rsidDel="00000000" w:rsidR="00000000" w:rsidRPr="00000000">
        <w:br w:type="page"/>
      </w:r>
      <w:r w:rsidDel="00000000" w:rsidR="00000000" w:rsidRPr="00000000">
        <w:rPr>
          <w:rtl w:val="0"/>
        </w:rPr>
      </w:r>
    </w:p>
    <w:p w:rsidR="00000000" w:rsidDel="00000000" w:rsidP="00000000" w:rsidRDefault="00000000" w:rsidRPr="00000000" w14:paraId="00000FC2">
      <w:pPr>
        <w:widowControl w:val="0"/>
        <w:rPr>
          <w:rFonts w:ascii="Helvetica Neue" w:cs="Helvetica Neue" w:eastAsia="Helvetica Neue" w:hAnsi="Helvetica Neue"/>
        </w:rPr>
      </w:pPr>
      <w:r w:rsidDel="00000000" w:rsidR="00000000" w:rsidRPr="00000000">
        <w:rPr>
          <w:rtl w:val="0"/>
        </w:rPr>
      </w:r>
    </w:p>
    <w:bookmarkStart w:colFirst="0" w:colLast="0" w:name="bookmark=id.nt0vgd45zvzq" w:id="889"/>
    <w:bookmarkEnd w:id="889"/>
    <w:p w:rsidR="00000000" w:rsidDel="00000000" w:rsidP="00000000" w:rsidRDefault="00000000" w:rsidRPr="00000000" w14:paraId="00000FC3">
      <w:pPr>
        <w:widowControl w:val="0"/>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Corporation for National and Community Service</w:t>
      </w:r>
    </w:p>
    <w:p w:rsidR="00000000" w:rsidDel="00000000" w:rsidP="00000000" w:rsidRDefault="00000000" w:rsidRPr="00000000" w14:paraId="00000FC4">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FC5">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FC6">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FC7">
      <w:pPr>
        <w:rPr>
          <w:rFonts w:ascii="Helvetica Neue" w:cs="Helvetica Neue" w:eastAsia="Helvetica Neue" w:hAnsi="Helvetica Neue"/>
          <w:b w:val="1"/>
          <w:u w:val="single"/>
        </w:rPr>
      </w:pPr>
      <w:r w:rsidDel="00000000" w:rsidR="00000000" w:rsidRPr="00000000">
        <w:rPr>
          <w:rFonts w:ascii="Helvetica Neue" w:cs="Helvetica Neue" w:eastAsia="Helvetica Neue" w:hAnsi="Helvetica Neue"/>
          <w:color w:val="05308d"/>
        </w:rPr>
        <w:drawing>
          <wp:inline distB="0" distT="0" distL="0" distR="0">
            <wp:extent cx="2768600" cy="1231900"/>
            <wp:effectExtent b="0" l="0" r="0" t="0"/>
            <wp:docPr id="2138122873" name="image19.png"/>
            <a:graphic>
              <a:graphicData uri="http://schemas.openxmlformats.org/drawingml/2006/picture">
                <pic:pic>
                  <pic:nvPicPr>
                    <pic:cNvPr id="0" name="image19.png"/>
                    <pic:cNvPicPr preferRelativeResize="0"/>
                  </pic:nvPicPr>
                  <pic:blipFill>
                    <a:blip r:embed="rId411"/>
                    <a:srcRect b="0" l="0" r="0" t="0"/>
                    <a:stretch>
                      <a:fillRect/>
                    </a:stretch>
                  </pic:blipFill>
                  <pic:spPr>
                    <a:xfrm>
                      <a:off x="0" y="0"/>
                      <a:ext cx="2768600" cy="1231900"/>
                    </a:xfrm>
                    <a:prstGeom prst="rect"/>
                    <a:ln/>
                  </pic:spPr>
                </pic:pic>
              </a:graphicData>
            </a:graphic>
          </wp:inline>
        </w:drawing>
      </w:r>
      <w:r w:rsidDel="00000000" w:rsidR="00000000" w:rsidRPr="00000000">
        <w:rPr>
          <w:rtl w:val="0"/>
        </w:rPr>
      </w:r>
    </w:p>
    <w:p w:rsidR="00000000" w:rsidDel="00000000" w:rsidP="00000000" w:rsidRDefault="00000000" w:rsidRPr="00000000" w14:paraId="00000FC8">
      <w:pPr>
        <w:rPr>
          <w:rFonts w:ascii="Helvetica Neue" w:cs="Helvetica Neue" w:eastAsia="Helvetica Neue" w:hAnsi="Helvetica Neue"/>
          <w:b w:val="1"/>
          <w:u w:val="single"/>
        </w:rPr>
      </w:pPr>
      <w:r w:rsidDel="00000000" w:rsidR="00000000" w:rsidRPr="00000000">
        <w:rPr>
          <w:rtl w:val="0"/>
        </w:rPr>
      </w:r>
    </w:p>
    <w:p w:rsidR="00000000" w:rsidDel="00000000" w:rsidP="00000000" w:rsidRDefault="00000000" w:rsidRPr="00000000" w14:paraId="00000FC9">
      <w:pPr>
        <w:widowControl w:val="0"/>
        <w:rPr>
          <w:rFonts w:ascii="Helvetica Neue" w:cs="Helvetica Neue" w:eastAsia="Helvetica Neue" w:hAnsi="Helvetica Neue"/>
          <w:b w:val="1"/>
        </w:rPr>
      </w:pPr>
      <w:r w:rsidDel="00000000" w:rsidR="00000000" w:rsidRPr="00000000">
        <w:rPr>
          <w:rtl w:val="0"/>
        </w:rPr>
      </w:r>
    </w:p>
    <w:bookmarkStart w:colFirst="0" w:colLast="0" w:name="bookmark=id.y4g41ffx9n30" w:id="890"/>
    <w:bookmarkEnd w:id="890"/>
    <w:p w:rsidR="00000000" w:rsidDel="00000000" w:rsidP="00000000" w:rsidRDefault="00000000" w:rsidRPr="00000000" w14:paraId="00000FCA">
      <w:pPr>
        <w:widowControl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General Program Overview</w:t>
      </w:r>
    </w:p>
    <w:p w:rsidR="00000000" w:rsidDel="00000000" w:rsidP="00000000" w:rsidRDefault="00000000" w:rsidRPr="00000000" w14:paraId="00000FCB">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FCC">
      <w:pPr>
        <w:spacing w:after="2.4" w:before="2.4" w:lineRule="auto"/>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AmeriCorps provides resources, both human and financial, to organizations that engage Americans in intensive service to meet our country’s critical needs. </w:t>
      </w:r>
    </w:p>
    <w:p w:rsidR="00000000" w:rsidDel="00000000" w:rsidP="00000000" w:rsidRDefault="00000000" w:rsidRPr="00000000" w14:paraId="00000FCD">
      <w:pPr>
        <w:spacing w:after="2.4" w:before="2.4" w:lineRule="auto"/>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Grantees use the funding to support AmeriCorps members for intensive service in their community. AmeriCorps grants partially cover the expense of operating an AmeriCorps program and do not cover general organizational expenses. A cash and in-kind match are required.</w:t>
      </w:r>
    </w:p>
    <w:p w:rsidR="00000000" w:rsidDel="00000000" w:rsidP="00000000" w:rsidRDefault="00000000" w:rsidRPr="00000000" w14:paraId="00000FCE">
      <w:pPr>
        <w:spacing w:after="2.4" w:before="2.4" w:lineRule="auto"/>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FCF">
      <w:pPr>
        <w:spacing w:after="2.4" w:before="2.4" w:lineRule="auto"/>
        <w:rPr>
          <w:rFonts w:ascii="Helvetica Neue" w:cs="Helvetica Neue" w:eastAsia="Helvetica Neue" w:hAnsi="Helvetica Neue"/>
        </w:rPr>
      </w:pPr>
      <w:r w:rsidDel="00000000" w:rsidR="00000000" w:rsidRPr="00000000">
        <w:rPr>
          <w:rFonts w:ascii="Arial" w:cs="Arial" w:eastAsia="Arial" w:hAnsi="Arial"/>
          <w:color w:val="ffffff"/>
          <w:rtl w:val="0"/>
        </w:rPr>
        <w:t xml:space="preserve">h</w:t>
      </w:r>
      <w:r w:rsidDel="00000000" w:rsidR="00000000" w:rsidRPr="00000000">
        <w:rPr>
          <w:rFonts w:ascii="Arial" w:cs="Arial" w:eastAsia="Arial" w:hAnsi="Arial"/>
          <w:color w:val="ffffff"/>
        </w:rPr>
        <w:drawing>
          <wp:inline distB="0" distT="0" distL="0" distR="0">
            <wp:extent cx="5831629" cy="4127122"/>
            <wp:effectExtent b="0" l="0" r="0" t="0"/>
            <wp:docPr descr="A close-up of a hand writing on a piece of paper&#10;&#10;AI-generated content may be incorrect." id="2138122874" name="image57.png"/>
            <a:graphic>
              <a:graphicData uri="http://schemas.openxmlformats.org/drawingml/2006/picture">
                <pic:pic>
                  <pic:nvPicPr>
                    <pic:cNvPr descr="A close-up of a hand writing on a piece of paper&#10;&#10;AI-generated content may be incorrect." id="0" name="image57.png"/>
                    <pic:cNvPicPr preferRelativeResize="0"/>
                  </pic:nvPicPr>
                  <pic:blipFill>
                    <a:blip r:embed="rId412"/>
                    <a:srcRect b="0" l="0" r="0" t="0"/>
                    <a:stretch>
                      <a:fillRect/>
                    </a:stretch>
                  </pic:blipFill>
                  <pic:spPr>
                    <a:xfrm>
                      <a:off x="0" y="0"/>
                      <a:ext cx="5831629" cy="4127122"/>
                    </a:xfrm>
                    <a:prstGeom prst="rect"/>
                    <a:ln/>
                  </pic:spPr>
                </pic:pic>
              </a:graphicData>
            </a:graphic>
          </wp:inline>
        </w:drawing>
      </w:r>
      <w:r w:rsidDel="00000000" w:rsidR="00000000" w:rsidRPr="00000000">
        <w:rPr>
          <w:rFonts w:ascii="Arial" w:cs="Arial" w:eastAsia="Arial" w:hAnsi="Arial"/>
          <w:color w:val="ffffff"/>
          <w:rtl w:val="0"/>
        </w:rPr>
        <w:t xml:space="preserve">an 200,000 individuals with nonprofit, faith-based, and community organizations.</w:t>
      </w:r>
      <w:r w:rsidDel="00000000" w:rsidR="00000000" w:rsidRPr="00000000">
        <w:rPr>
          <w:rtl w:val="0"/>
        </w:rPr>
      </w:r>
    </w:p>
    <w:p w:rsidR="00000000" w:rsidDel="00000000" w:rsidP="00000000" w:rsidRDefault="00000000" w:rsidRPr="00000000" w14:paraId="00000FD0">
      <w:pPr>
        <w:shd w:fill="1550ed" w:val="clear"/>
        <w:rPr>
          <w:rFonts w:ascii="Arial" w:cs="Arial" w:eastAsia="Arial" w:hAnsi="Arial"/>
        </w:rPr>
      </w:pPr>
      <w:r w:rsidDel="00000000" w:rsidR="00000000" w:rsidRPr="00000000">
        <w:rPr>
          <w:rtl w:val="0"/>
        </w:rPr>
      </w:r>
    </w:p>
    <w:p w:rsidR="00000000" w:rsidDel="00000000" w:rsidP="00000000" w:rsidRDefault="00000000" w:rsidRPr="00000000" w14:paraId="00000FD1">
      <w:pPr>
        <w:pStyle w:val="Heading2"/>
        <w:spacing w:after="0" w:before="0"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color w:val="06317c"/>
          <w:sz w:val="24"/>
          <w:szCs w:val="24"/>
          <w:rtl w:val="0"/>
        </w:rPr>
        <w:tab/>
        <w:tab/>
        <w:tab/>
        <w:tab/>
      </w:r>
      <w:r w:rsidDel="00000000" w:rsidR="00000000" w:rsidRPr="00000000">
        <w:rPr>
          <w:rtl w:val="0"/>
        </w:rPr>
      </w:r>
    </w:p>
    <w:p w:rsidR="00000000" w:rsidDel="00000000" w:rsidP="00000000" w:rsidRDefault="00000000" w:rsidRPr="00000000" w14:paraId="00000FD2">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0" w:line="240" w:lineRule="auto"/>
        <w:ind w:left="0" w:right="0" w:firstLine="0"/>
        <w:jc w:val="left"/>
        <w:rPr>
          <w:rFonts w:ascii="Arial" w:cs="Arial" w:eastAsia="Arial" w:hAnsi="Arial"/>
          <w:b w:val="0"/>
          <w:i w:val="0"/>
          <w:smallCaps w:val="0"/>
          <w:strike w:val="0"/>
          <w:color w:val="112542"/>
          <w:sz w:val="24"/>
          <w:szCs w:val="24"/>
          <w:u w:val="none"/>
          <w:shd w:fill="auto" w:val="clear"/>
          <w:vertAlign w:val="baseline"/>
        </w:rPr>
      </w:pPr>
      <w:r w:rsidDel="00000000" w:rsidR="00000000" w:rsidRPr="00000000">
        <w:rPr>
          <w:rFonts w:ascii="Arial" w:cs="Arial" w:eastAsia="Arial" w:hAnsi="Arial"/>
          <w:b w:val="0"/>
          <w:i w:val="0"/>
          <w:smallCaps w:val="0"/>
          <w:strike w:val="0"/>
          <w:color w:val="112542"/>
          <w:sz w:val="24"/>
          <w:szCs w:val="24"/>
          <w:u w:val="none"/>
          <w:shd w:fill="auto" w:val="clear"/>
          <w:vertAlign w:val="baseline"/>
          <w:rtl w:val="0"/>
        </w:rPr>
        <w:t xml:space="preserve">[Posted Jan. 23, 2025] On January 20, 2025, the President issued the Executive Order “Ending Radical and Wasteful Government DEI Programs and Preferencing and Initial Rescissions of Harmful Executive Orders and Actions (</w:t>
      </w:r>
      <w:hyperlink r:id="rId413">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January Executive Order</w:t>
        </w:r>
      </w:hyperlink>
      <w:r w:rsidDel="00000000" w:rsidR="00000000" w:rsidRPr="00000000">
        <w:rPr>
          <w:rFonts w:ascii="Arial" w:cs="Arial" w:eastAsia="Arial" w:hAnsi="Arial"/>
          <w:b w:val="0"/>
          <w:i w:val="0"/>
          <w:smallCaps w:val="0"/>
          <w:strike w:val="0"/>
          <w:color w:val="112542"/>
          <w:sz w:val="24"/>
          <w:szCs w:val="24"/>
          <w:u w:val="none"/>
          <w:shd w:fill="auto" w:val="clear"/>
          <w:vertAlign w:val="baseline"/>
          <w:rtl w:val="0"/>
        </w:rPr>
        <w:t xml:space="preserve">) Ending Radical And Wasteful Government DEI Programs And Preferencing – The White House), which repeals Executive Order 14035, “Diversity, Equity, Inclusion and Accessibility in the Federal Workforce.” On January 21, 2025, the U.S. Office of Personnel Management (OPM) issued to all federal executive agencies a Memorandum providing initial guidance regarding the January 20 Executive Order (</w:t>
      </w:r>
      <w:hyperlink r:id="rId414">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OPM Guidance</w:t>
        </w:r>
      </w:hyperlink>
      <w:r w:rsidDel="00000000" w:rsidR="00000000" w:rsidRPr="00000000">
        <w:rPr>
          <w:rFonts w:ascii="Arial" w:cs="Arial" w:eastAsia="Arial" w:hAnsi="Arial"/>
          <w:b w:val="0"/>
          <w:i w:val="0"/>
          <w:smallCaps w:val="0"/>
          <w:strike w:val="0"/>
          <w:color w:val="112542"/>
          <w:sz w:val="24"/>
          <w:szCs w:val="24"/>
          <w:u w:val="none"/>
          <w:shd w:fill="auto" w:val="clear"/>
          <w:vertAlign w:val="baseline"/>
          <w:rtl w:val="0"/>
        </w:rPr>
        <w:t xml:space="preserve">).</w:t>
      </w:r>
    </w:p>
    <w:p w:rsidR="00000000" w:rsidDel="00000000" w:rsidP="00000000" w:rsidRDefault="00000000" w:rsidRPr="00000000" w14:paraId="00000FD3">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0" w:line="240" w:lineRule="auto"/>
        <w:ind w:left="0" w:right="0" w:firstLine="0"/>
        <w:jc w:val="left"/>
        <w:rPr>
          <w:rFonts w:ascii="Arial" w:cs="Arial" w:eastAsia="Arial" w:hAnsi="Arial"/>
          <w:b w:val="0"/>
          <w:i w:val="0"/>
          <w:smallCaps w:val="0"/>
          <w:strike w:val="0"/>
          <w:color w:val="112542"/>
          <w:sz w:val="24"/>
          <w:szCs w:val="24"/>
          <w:u w:val="none"/>
          <w:shd w:fill="auto" w:val="clear"/>
          <w:vertAlign w:val="baseline"/>
        </w:rPr>
      </w:pPr>
      <w:r w:rsidDel="00000000" w:rsidR="00000000" w:rsidRPr="00000000">
        <w:rPr>
          <w:rFonts w:ascii="Arial" w:cs="Arial" w:eastAsia="Arial" w:hAnsi="Arial"/>
          <w:b w:val="0"/>
          <w:i w:val="0"/>
          <w:smallCaps w:val="0"/>
          <w:strike w:val="0"/>
          <w:color w:val="112542"/>
          <w:sz w:val="24"/>
          <w:szCs w:val="24"/>
          <w:u w:val="none"/>
          <w:shd w:fill="auto" w:val="clear"/>
          <w:vertAlign w:val="baseline"/>
          <w:rtl w:val="0"/>
        </w:rPr>
        <w:t xml:space="preserve">Accordingly, AmeriCorps is currently conducting a full review to determine and implement steps needed to fully comply with the January 20 Executive Order and the January 21 OPM Guidance. We will notify you as soon as possible with any changes or updates to the AmeriCorps NOFO grantmaking process in light of the Executive Order and the OPM Guidance.</w:t>
      </w:r>
    </w:p>
    <w:p w:rsidR="00000000" w:rsidDel="00000000" w:rsidP="00000000" w:rsidRDefault="00000000" w:rsidRPr="00000000" w14:paraId="00000FD4">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FD5">
      <w:pPr>
        <w:widowControl w:val="0"/>
        <w:rPr/>
      </w:pPr>
      <w:r w:rsidDel="00000000" w:rsidR="00000000" w:rsidRPr="00000000">
        <w:rPr>
          <w:rFonts w:ascii="Helvetica Neue" w:cs="Helvetica Neue" w:eastAsia="Helvetica Neue" w:hAnsi="Helvetica Neue"/>
          <w:rtl w:val="0"/>
        </w:rPr>
        <w:t xml:space="preserve">For access to further funding information: </w:t>
      </w:r>
      <w:hyperlink r:id="rId415">
        <w:r w:rsidDel="00000000" w:rsidR="00000000" w:rsidRPr="00000000">
          <w:rPr>
            <w:color w:val="0000ff"/>
            <w:u w:val="single"/>
            <w:rtl w:val="0"/>
          </w:rPr>
          <w:t xml:space="preserve">https://americorps.gov/partner/funding-opportunities</w:t>
        </w:r>
      </w:hyperlink>
      <w:r w:rsidDel="00000000" w:rsidR="00000000" w:rsidRPr="00000000">
        <w:rPr>
          <w:rtl w:val="0"/>
        </w:rPr>
      </w:r>
    </w:p>
    <w:p w:rsidR="00000000" w:rsidDel="00000000" w:rsidP="00000000" w:rsidRDefault="00000000" w:rsidRPr="00000000" w14:paraId="00000FD6">
      <w:pPr>
        <w:widowControl w:val="0"/>
        <w:rPr/>
      </w:pPr>
      <w:r w:rsidDel="00000000" w:rsidR="00000000" w:rsidRPr="00000000">
        <w:rPr>
          <w:rtl w:val="0"/>
        </w:rPr>
      </w:r>
    </w:p>
    <w:p w:rsidR="00000000" w:rsidDel="00000000" w:rsidP="00000000" w:rsidRDefault="00000000" w:rsidRPr="00000000" w14:paraId="00000FD7">
      <w:pPr>
        <w:widowControl w:val="0"/>
        <w:rPr/>
      </w:pPr>
      <w:r w:rsidDel="00000000" w:rsidR="00000000" w:rsidRPr="00000000">
        <w:rPr>
          <w:rtl w:val="0"/>
        </w:rPr>
        <w:t xml:space="preserve">(Current status as of 6/20/2025)</w:t>
      </w:r>
    </w:p>
    <w:p w:rsidR="00000000" w:rsidDel="00000000" w:rsidP="00000000" w:rsidRDefault="00000000" w:rsidRPr="00000000" w14:paraId="00000FD8">
      <w:pPr>
        <w:shd w:fill="f3f4e9" w:val="clear"/>
        <w:rPr>
          <w:rFonts w:ascii="Arial" w:cs="Arial" w:eastAsia="Arial" w:hAnsi="Arial"/>
          <w:color w:val="112542"/>
        </w:rPr>
      </w:pPr>
      <w:r w:rsidDel="00000000" w:rsidR="00000000" w:rsidRPr="00000000">
        <w:rPr>
          <w:rtl w:val="0"/>
        </w:rPr>
      </w:r>
    </w:p>
    <w:p w:rsidR="00000000" w:rsidDel="00000000" w:rsidP="00000000" w:rsidRDefault="00000000" w:rsidRPr="00000000" w14:paraId="00000FD9">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FDA">
      <w:pPr>
        <w:shd w:fill="f3f4e9" w:val="clear"/>
        <w:rPr>
          <w:rFonts w:ascii="Arial" w:cs="Arial" w:eastAsia="Arial" w:hAnsi="Arial"/>
          <w:color w:val="112542"/>
        </w:rPr>
      </w:pPr>
      <w:r w:rsidDel="00000000" w:rsidR="00000000" w:rsidRPr="00000000">
        <w:rPr>
          <w:rtl w:val="0"/>
        </w:rPr>
      </w:r>
    </w:p>
    <w:p w:rsidR="00000000" w:rsidDel="00000000" w:rsidP="00000000" w:rsidRDefault="00000000" w:rsidRPr="00000000" w14:paraId="00000FDB">
      <w:pPr>
        <w:pStyle w:val="Heading3"/>
        <w:shd w:fill="f3f4e9" w:val="clear"/>
        <w:spacing w:before="0" w:lineRule="auto"/>
        <w:rPr>
          <w:rFonts w:ascii="Arial" w:cs="Arial" w:eastAsia="Arial" w:hAnsi="Arial"/>
          <w:color w:val="112542"/>
        </w:rPr>
      </w:pPr>
      <w:hyperlink r:id="rId416">
        <w:r w:rsidDel="00000000" w:rsidR="00000000" w:rsidRPr="00000000">
          <w:rPr>
            <w:rFonts w:ascii="Arial" w:cs="Arial" w:eastAsia="Arial" w:hAnsi="Arial"/>
            <w:color w:val="112542"/>
            <w:u w:val="single"/>
            <w:rtl w:val="0"/>
          </w:rPr>
          <w:t xml:space="preserve">AmeriCorps NCCC Traditional</w:t>
        </w:r>
      </w:hyperlink>
      <w:r w:rsidDel="00000000" w:rsidR="00000000" w:rsidRPr="00000000">
        <w:rPr>
          <w:rtl w:val="0"/>
        </w:rPr>
      </w:r>
    </w:p>
    <w:p w:rsidR="00000000" w:rsidDel="00000000" w:rsidP="00000000" w:rsidRDefault="00000000" w:rsidRPr="00000000" w14:paraId="00000FDC">
      <w:pPr>
        <w:keepNext w:val="0"/>
        <w:keepLines w:val="0"/>
        <w:pageBreakBefore w:val="0"/>
        <w:widowControl w:val="1"/>
        <w:pBdr>
          <w:top w:space="0" w:sz="0" w:val="nil"/>
          <w:left w:space="0" w:sz="0" w:val="nil"/>
          <w:bottom w:space="0" w:sz="0" w:val="nil"/>
          <w:right w:space="0" w:sz="0" w:val="nil"/>
          <w:between w:space="0" w:sz="0" w:val="nil"/>
        </w:pBdr>
        <w:shd w:fill="f3f4e9" w:val="clear"/>
        <w:spacing w:after="280" w:before="0" w:line="240" w:lineRule="auto"/>
        <w:ind w:left="0" w:right="0" w:firstLine="0"/>
        <w:jc w:val="left"/>
        <w:rPr>
          <w:rFonts w:ascii="Arial" w:cs="Arial" w:eastAsia="Arial" w:hAnsi="Arial"/>
          <w:b w:val="1"/>
          <w:i w:val="0"/>
          <w:smallCaps w:val="1"/>
          <w:strike w:val="0"/>
          <w:color w:val="112542"/>
          <w:sz w:val="24"/>
          <w:szCs w:val="24"/>
          <w:u w:val="none"/>
          <w:shd w:fill="auto" w:val="clear"/>
          <w:vertAlign w:val="baseline"/>
        </w:rPr>
      </w:pPr>
      <w:r w:rsidDel="00000000" w:rsidR="00000000" w:rsidRPr="00000000">
        <w:rPr>
          <w:rFonts w:ascii="Arial" w:cs="Arial" w:eastAsia="Arial" w:hAnsi="Arial"/>
          <w:b w:val="1"/>
          <w:i w:val="0"/>
          <w:smallCaps w:val="1"/>
          <w:strike w:val="0"/>
          <w:color w:val="112542"/>
          <w:sz w:val="24"/>
          <w:szCs w:val="24"/>
          <w:u w:val="none"/>
          <w:shd w:fill="auto" w:val="clear"/>
          <w:vertAlign w:val="baseline"/>
          <w:rtl w:val="0"/>
        </w:rPr>
        <w:t xml:space="preserve">AMERICORPS NCCC</w:t>
      </w:r>
    </w:p>
    <w:p w:rsidR="00000000" w:rsidDel="00000000" w:rsidP="00000000" w:rsidRDefault="00000000" w:rsidRPr="00000000" w14:paraId="00000FDD">
      <w:pPr>
        <w:keepNext w:val="0"/>
        <w:keepLines w:val="0"/>
        <w:pageBreakBefore w:val="0"/>
        <w:widowControl w:val="1"/>
        <w:pBdr>
          <w:top w:space="0" w:sz="0" w:val="nil"/>
          <w:left w:space="0" w:sz="0" w:val="nil"/>
          <w:bottom w:space="0" w:sz="0" w:val="nil"/>
          <w:right w:space="0" w:sz="0" w:val="nil"/>
          <w:between w:space="0" w:sz="0" w:val="nil"/>
        </w:pBdr>
        <w:shd w:fill="f3f4e9" w:val="clear"/>
        <w:spacing w:after="0" w:before="0" w:line="240" w:lineRule="auto"/>
        <w:ind w:left="0" w:right="0" w:firstLine="0"/>
        <w:jc w:val="left"/>
        <w:rPr>
          <w:rFonts w:ascii="Arial" w:cs="Arial" w:eastAsia="Arial" w:hAnsi="Arial"/>
          <w:b w:val="0"/>
          <w:i w:val="0"/>
          <w:smallCaps w:val="0"/>
          <w:strike w:val="0"/>
          <w:color w:val="112542"/>
          <w:sz w:val="24"/>
          <w:szCs w:val="24"/>
          <w:u w:val="none"/>
          <w:shd w:fill="auto" w:val="clear"/>
          <w:vertAlign w:val="baseline"/>
        </w:rPr>
      </w:pPr>
      <w:r w:rsidDel="00000000" w:rsidR="00000000" w:rsidRPr="00000000">
        <w:rPr>
          <w:rFonts w:ascii="Arial" w:cs="Arial" w:eastAsia="Arial" w:hAnsi="Arial"/>
          <w:b w:val="1"/>
          <w:i w:val="0"/>
          <w:smallCaps w:val="1"/>
          <w:strike w:val="0"/>
          <w:color w:val="112542"/>
          <w:sz w:val="24"/>
          <w:szCs w:val="24"/>
          <w:u w:val="none"/>
          <w:shd w:fill="auto" w:val="clear"/>
          <w:vertAlign w:val="baseline"/>
          <w:rtl w:val="0"/>
        </w:rPr>
        <w:t xml:space="preserve">STATUS: OPENDEADLINE: DECEMBER 31, 2025</w:t>
      </w:r>
      <w:r w:rsidDel="00000000" w:rsidR="00000000" w:rsidRPr="00000000">
        <w:rPr>
          <w:rtl w:val="0"/>
        </w:rPr>
      </w:r>
    </w:p>
    <w:p w:rsidR="00000000" w:rsidDel="00000000" w:rsidP="00000000" w:rsidRDefault="00000000" w:rsidRPr="00000000" w14:paraId="00000FDE">
      <w:pPr>
        <w:shd w:fill="f3f4e9" w:val="clear"/>
        <w:rPr>
          <w:rFonts w:ascii="Arial" w:cs="Arial" w:eastAsia="Arial" w:hAnsi="Arial"/>
          <w:color w:val="112542"/>
        </w:rPr>
      </w:pPr>
      <w:hyperlink r:id="rId417">
        <w:r w:rsidDel="00000000" w:rsidR="00000000" w:rsidRPr="00000000">
          <w:rPr>
            <w:rFonts w:ascii="Arial" w:cs="Arial" w:eastAsia="Arial" w:hAnsi="Arial"/>
            <w:b w:val="1"/>
            <w:color w:val="112542"/>
            <w:u w:val="single"/>
            <w:rtl w:val="0"/>
          </w:rPr>
          <w:t xml:space="preserve">Read more</w:t>
        </w:r>
      </w:hyperlink>
      <w:r w:rsidDel="00000000" w:rsidR="00000000" w:rsidRPr="00000000">
        <w:rPr>
          <w:rtl w:val="0"/>
        </w:rPr>
      </w:r>
    </w:p>
    <w:p w:rsidR="00000000" w:rsidDel="00000000" w:rsidP="00000000" w:rsidRDefault="00000000" w:rsidRPr="00000000" w14:paraId="00000FDF">
      <w:pPr>
        <w:shd w:fill="f3f4e9" w:val="clear"/>
        <w:rPr>
          <w:rFonts w:ascii="Arial" w:cs="Arial" w:eastAsia="Arial" w:hAnsi="Arial"/>
          <w:color w:val="112542"/>
        </w:rPr>
      </w:pPr>
      <w:r w:rsidDel="00000000" w:rsidR="00000000" w:rsidRPr="00000000">
        <w:rPr>
          <w:rtl w:val="0"/>
        </w:rPr>
      </w:r>
    </w:p>
    <w:p w:rsidR="00000000" w:rsidDel="00000000" w:rsidP="00000000" w:rsidRDefault="00000000" w:rsidRPr="00000000" w14:paraId="00000FE0">
      <w:pPr>
        <w:shd w:fill="f3f4e9" w:val="clear"/>
        <w:rPr>
          <w:rFonts w:ascii="Arial" w:cs="Arial" w:eastAsia="Arial" w:hAnsi="Arial"/>
          <w:color w:val="112542"/>
        </w:rPr>
      </w:pPr>
      <w:r w:rsidDel="00000000" w:rsidR="00000000" w:rsidRPr="00000000">
        <w:rPr>
          <w:rtl w:val="0"/>
        </w:rPr>
      </w:r>
    </w:p>
    <w:p w:rsidR="00000000" w:rsidDel="00000000" w:rsidP="00000000" w:rsidRDefault="00000000" w:rsidRPr="00000000" w14:paraId="00000FE1">
      <w:pPr>
        <w:pStyle w:val="Heading3"/>
        <w:shd w:fill="f3f4e9" w:val="clear"/>
        <w:spacing w:before="0" w:lineRule="auto"/>
        <w:rPr>
          <w:rFonts w:ascii="Arial" w:cs="Arial" w:eastAsia="Arial" w:hAnsi="Arial"/>
          <w:color w:val="112542"/>
        </w:rPr>
      </w:pPr>
      <w:hyperlink r:id="rId418">
        <w:r w:rsidDel="00000000" w:rsidR="00000000" w:rsidRPr="00000000">
          <w:rPr>
            <w:rFonts w:ascii="Arial" w:cs="Arial" w:eastAsia="Arial" w:hAnsi="Arial"/>
            <w:color w:val="112542"/>
            <w:u w:val="single"/>
            <w:rtl w:val="0"/>
          </w:rPr>
          <w:t xml:space="preserve">AmeriCorps NCCC Traditional Disaster Response</w:t>
        </w:r>
      </w:hyperlink>
      <w:r w:rsidDel="00000000" w:rsidR="00000000" w:rsidRPr="00000000">
        <w:rPr>
          <w:rtl w:val="0"/>
        </w:rPr>
      </w:r>
    </w:p>
    <w:p w:rsidR="00000000" w:rsidDel="00000000" w:rsidP="00000000" w:rsidRDefault="00000000" w:rsidRPr="00000000" w14:paraId="00000FE2">
      <w:pPr>
        <w:keepNext w:val="0"/>
        <w:keepLines w:val="0"/>
        <w:pageBreakBefore w:val="0"/>
        <w:widowControl w:val="1"/>
        <w:pBdr>
          <w:top w:space="0" w:sz="0" w:val="nil"/>
          <w:left w:space="0" w:sz="0" w:val="nil"/>
          <w:bottom w:space="0" w:sz="0" w:val="nil"/>
          <w:right w:space="0" w:sz="0" w:val="nil"/>
          <w:between w:space="0" w:sz="0" w:val="nil"/>
        </w:pBdr>
        <w:shd w:fill="f3f4e9" w:val="clear"/>
        <w:spacing w:after="0" w:before="0" w:line="240" w:lineRule="auto"/>
        <w:ind w:left="0" w:right="0" w:firstLine="0"/>
        <w:jc w:val="left"/>
        <w:rPr>
          <w:rFonts w:ascii="Arial" w:cs="Arial" w:eastAsia="Arial" w:hAnsi="Arial"/>
          <w:b w:val="0"/>
          <w:i w:val="0"/>
          <w:smallCaps w:val="0"/>
          <w:strike w:val="0"/>
          <w:color w:val="112542"/>
          <w:sz w:val="24"/>
          <w:szCs w:val="24"/>
          <w:u w:val="none"/>
          <w:shd w:fill="auto" w:val="clear"/>
          <w:vertAlign w:val="baseline"/>
        </w:rPr>
      </w:pPr>
      <w:r w:rsidDel="00000000" w:rsidR="00000000" w:rsidRPr="00000000">
        <w:rPr>
          <w:rFonts w:ascii="Arial" w:cs="Arial" w:eastAsia="Arial" w:hAnsi="Arial"/>
          <w:b w:val="1"/>
          <w:i w:val="0"/>
          <w:smallCaps w:val="1"/>
          <w:strike w:val="0"/>
          <w:color w:val="112542"/>
          <w:sz w:val="24"/>
          <w:szCs w:val="24"/>
          <w:u w:val="none"/>
          <w:shd w:fill="auto" w:val="clear"/>
          <w:vertAlign w:val="baseline"/>
          <w:rtl w:val="0"/>
        </w:rPr>
        <w:t xml:space="preserve">STATUS: OPENDEADLINE: DECEMBER 31, 2025</w:t>
      </w:r>
      <w:r w:rsidDel="00000000" w:rsidR="00000000" w:rsidRPr="00000000">
        <w:rPr>
          <w:rtl w:val="0"/>
        </w:rPr>
      </w:r>
    </w:p>
    <w:p w:rsidR="00000000" w:rsidDel="00000000" w:rsidP="00000000" w:rsidRDefault="00000000" w:rsidRPr="00000000" w14:paraId="00000FE3">
      <w:pPr>
        <w:shd w:fill="f3f4e9" w:val="clear"/>
        <w:rPr>
          <w:rFonts w:ascii="Arial" w:cs="Arial" w:eastAsia="Arial" w:hAnsi="Arial"/>
          <w:color w:val="112542"/>
        </w:rPr>
      </w:pPr>
      <w:hyperlink r:id="rId419">
        <w:r w:rsidDel="00000000" w:rsidR="00000000" w:rsidRPr="00000000">
          <w:rPr>
            <w:rFonts w:ascii="Arial" w:cs="Arial" w:eastAsia="Arial" w:hAnsi="Arial"/>
            <w:b w:val="1"/>
            <w:color w:val="112542"/>
            <w:u w:val="single"/>
            <w:rtl w:val="0"/>
          </w:rPr>
          <w:t xml:space="preserve">Read more</w:t>
        </w:r>
      </w:hyperlink>
      <w:r w:rsidDel="00000000" w:rsidR="00000000" w:rsidRPr="00000000">
        <w:rPr>
          <w:rtl w:val="0"/>
        </w:rPr>
      </w:r>
    </w:p>
    <w:p w:rsidR="00000000" w:rsidDel="00000000" w:rsidP="00000000" w:rsidRDefault="00000000" w:rsidRPr="00000000" w14:paraId="00000FE4">
      <w:pPr>
        <w:shd w:fill="f3f4e9" w:val="clear"/>
        <w:rPr>
          <w:rFonts w:ascii="Arial" w:cs="Arial" w:eastAsia="Arial" w:hAnsi="Arial"/>
          <w:color w:val="112542"/>
        </w:rPr>
      </w:pPr>
      <w:r w:rsidDel="00000000" w:rsidR="00000000" w:rsidRPr="00000000">
        <w:rPr>
          <w:rtl w:val="0"/>
        </w:rPr>
      </w:r>
    </w:p>
    <w:p w:rsidR="00000000" w:rsidDel="00000000" w:rsidP="00000000" w:rsidRDefault="00000000" w:rsidRPr="00000000" w14:paraId="00000FE5">
      <w:pPr>
        <w:shd w:fill="f3f4e9" w:val="clear"/>
        <w:rPr>
          <w:rFonts w:ascii="Arial" w:cs="Arial" w:eastAsia="Arial" w:hAnsi="Arial"/>
          <w:color w:val="112542"/>
        </w:rPr>
      </w:pPr>
      <w:r w:rsidDel="00000000" w:rsidR="00000000" w:rsidRPr="00000000">
        <w:rPr>
          <w:rtl w:val="0"/>
        </w:rPr>
      </w:r>
    </w:p>
    <w:p w:rsidR="00000000" w:rsidDel="00000000" w:rsidP="00000000" w:rsidRDefault="00000000" w:rsidRPr="00000000" w14:paraId="00000FE6">
      <w:pPr>
        <w:pStyle w:val="Heading3"/>
        <w:shd w:fill="f3f4e9" w:val="clear"/>
        <w:spacing w:before="0" w:lineRule="auto"/>
        <w:rPr>
          <w:rFonts w:ascii="Arial" w:cs="Arial" w:eastAsia="Arial" w:hAnsi="Arial"/>
          <w:color w:val="112542"/>
        </w:rPr>
      </w:pPr>
      <w:hyperlink r:id="rId420">
        <w:r w:rsidDel="00000000" w:rsidR="00000000" w:rsidRPr="00000000">
          <w:rPr>
            <w:rFonts w:ascii="Arial" w:cs="Arial" w:eastAsia="Arial" w:hAnsi="Arial"/>
            <w:color w:val="112542"/>
            <w:u w:val="single"/>
            <w:rtl w:val="0"/>
          </w:rPr>
          <w:t xml:space="preserve">AmeriCorps NCCC FEMA Corps</w:t>
        </w:r>
      </w:hyperlink>
      <w:r w:rsidDel="00000000" w:rsidR="00000000" w:rsidRPr="00000000">
        <w:rPr>
          <w:rtl w:val="0"/>
        </w:rPr>
      </w:r>
    </w:p>
    <w:p w:rsidR="00000000" w:rsidDel="00000000" w:rsidP="00000000" w:rsidRDefault="00000000" w:rsidRPr="00000000" w14:paraId="00000FE7">
      <w:pPr>
        <w:keepNext w:val="0"/>
        <w:keepLines w:val="0"/>
        <w:pageBreakBefore w:val="0"/>
        <w:widowControl w:val="1"/>
        <w:pBdr>
          <w:top w:space="0" w:sz="0" w:val="nil"/>
          <w:left w:space="0" w:sz="0" w:val="nil"/>
          <w:bottom w:space="0" w:sz="0" w:val="nil"/>
          <w:right w:space="0" w:sz="0" w:val="nil"/>
          <w:between w:space="0" w:sz="0" w:val="nil"/>
        </w:pBdr>
        <w:shd w:fill="f3f4e9" w:val="clear"/>
        <w:spacing w:after="0" w:before="0" w:line="240" w:lineRule="auto"/>
        <w:ind w:left="0" w:right="0" w:firstLine="0"/>
        <w:jc w:val="left"/>
        <w:rPr>
          <w:rFonts w:ascii="Arial" w:cs="Arial" w:eastAsia="Arial" w:hAnsi="Arial"/>
          <w:b w:val="0"/>
          <w:i w:val="0"/>
          <w:smallCaps w:val="0"/>
          <w:strike w:val="0"/>
          <w:color w:val="112542"/>
          <w:sz w:val="24"/>
          <w:szCs w:val="24"/>
          <w:u w:val="none"/>
          <w:shd w:fill="auto" w:val="clear"/>
          <w:vertAlign w:val="baseline"/>
        </w:rPr>
      </w:pPr>
      <w:r w:rsidDel="00000000" w:rsidR="00000000" w:rsidRPr="00000000">
        <w:rPr>
          <w:rFonts w:ascii="Arial" w:cs="Arial" w:eastAsia="Arial" w:hAnsi="Arial"/>
          <w:b w:val="1"/>
          <w:i w:val="0"/>
          <w:smallCaps w:val="1"/>
          <w:strike w:val="0"/>
          <w:color w:val="112542"/>
          <w:sz w:val="24"/>
          <w:szCs w:val="24"/>
          <w:u w:val="none"/>
          <w:shd w:fill="auto" w:val="clear"/>
          <w:vertAlign w:val="baseline"/>
          <w:rtl w:val="0"/>
        </w:rPr>
        <w:t xml:space="preserve">STATUS: OPENDEADLINE: DECEMBER 31, 2025</w:t>
      </w:r>
      <w:r w:rsidDel="00000000" w:rsidR="00000000" w:rsidRPr="00000000">
        <w:rPr>
          <w:rtl w:val="0"/>
        </w:rPr>
      </w:r>
    </w:p>
    <w:p w:rsidR="00000000" w:rsidDel="00000000" w:rsidP="00000000" w:rsidRDefault="00000000" w:rsidRPr="00000000" w14:paraId="00000FE8">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FE9">
      <w:pPr>
        <w:shd w:fill="ffffff" w:val="clear"/>
        <w:spacing w:after="280" w:lineRule="auto"/>
        <w:rPr>
          <w:rFonts w:ascii="Arial" w:cs="Arial" w:eastAsia="Arial" w:hAnsi="Arial"/>
          <w:b w:val="1"/>
          <w:sz w:val="27"/>
          <w:szCs w:val="27"/>
        </w:rPr>
      </w:pPr>
      <w:hyperlink r:id="rId421">
        <w:r w:rsidDel="00000000" w:rsidR="00000000" w:rsidRPr="00000000">
          <w:rPr>
            <w:rFonts w:ascii="Arial" w:cs="Arial" w:eastAsia="Arial" w:hAnsi="Arial"/>
            <w:b w:val="1"/>
            <w:color w:val="0000ff"/>
            <w:sz w:val="27"/>
            <w:szCs w:val="27"/>
            <w:u w:val="single"/>
            <w:rtl w:val="0"/>
          </w:rPr>
          <w:t xml:space="preserve">Closed Funding Opportunities</w:t>
        </w:r>
      </w:hyperlink>
      <w:r w:rsidDel="00000000" w:rsidR="00000000" w:rsidRPr="00000000">
        <w:rPr>
          <w:rtl w:val="0"/>
        </w:rPr>
      </w:r>
    </w:p>
    <w:p w:rsidR="00000000" w:rsidDel="00000000" w:rsidP="00000000" w:rsidRDefault="00000000" w:rsidRPr="00000000" w14:paraId="00000FEA">
      <w:pPr>
        <w:shd w:fill="ffffff" w:val="clear"/>
        <w:spacing w:after="280" w:before="300" w:lineRule="auto"/>
        <w:rPr>
          <w:rFonts w:ascii="Arial" w:cs="Arial" w:eastAsia="Arial" w:hAnsi="Arial"/>
        </w:rPr>
      </w:pPr>
      <w:r w:rsidDel="00000000" w:rsidR="00000000" w:rsidRPr="00000000">
        <w:rPr>
          <w:rFonts w:ascii="Arial" w:cs="Arial" w:eastAsia="Arial" w:hAnsi="Arial"/>
          <w:rtl w:val="0"/>
        </w:rPr>
        <w:t xml:space="preserve">Past funding opportunities, archived for public record.</w:t>
      </w:r>
    </w:p>
    <w:p w:rsidR="00000000" w:rsidDel="00000000" w:rsidP="00000000" w:rsidRDefault="00000000" w:rsidRPr="00000000" w14:paraId="00000FEB">
      <w:pPr>
        <w:shd w:fill="ffffff" w:val="clear"/>
        <w:spacing w:after="280" w:lineRule="auto"/>
        <w:rPr>
          <w:rFonts w:ascii="Arial" w:cs="Arial" w:eastAsia="Arial" w:hAnsi="Arial"/>
          <w:b w:val="1"/>
          <w:sz w:val="27"/>
          <w:szCs w:val="27"/>
        </w:rPr>
      </w:pPr>
      <w:hyperlink r:id="rId422">
        <w:r w:rsidDel="00000000" w:rsidR="00000000" w:rsidRPr="00000000">
          <w:rPr>
            <w:rFonts w:ascii="Arial" w:cs="Arial" w:eastAsia="Arial" w:hAnsi="Arial"/>
            <w:b w:val="1"/>
            <w:color w:val="0000ff"/>
            <w:sz w:val="27"/>
            <w:szCs w:val="27"/>
            <w:u w:val="single"/>
            <w:rtl w:val="0"/>
          </w:rPr>
          <w:t xml:space="preserve">Funded Grants</w:t>
        </w:r>
      </w:hyperlink>
      <w:r w:rsidDel="00000000" w:rsidR="00000000" w:rsidRPr="00000000">
        <w:rPr>
          <w:rtl w:val="0"/>
        </w:rPr>
      </w:r>
    </w:p>
    <w:p w:rsidR="00000000" w:rsidDel="00000000" w:rsidP="00000000" w:rsidRDefault="00000000" w:rsidRPr="00000000" w14:paraId="00000FEC">
      <w:pPr>
        <w:shd w:fill="ffffff" w:val="clear"/>
        <w:spacing w:after="280" w:before="300" w:lineRule="auto"/>
        <w:rPr>
          <w:rFonts w:ascii="Arial" w:cs="Arial" w:eastAsia="Arial" w:hAnsi="Arial"/>
        </w:rPr>
      </w:pPr>
      <w:r w:rsidDel="00000000" w:rsidR="00000000" w:rsidRPr="00000000">
        <w:rPr>
          <w:rFonts w:ascii="Arial" w:cs="Arial" w:eastAsia="Arial" w:hAnsi="Arial"/>
          <w:rtl w:val="0"/>
        </w:rPr>
        <w:t xml:space="preserve">AmeriCorps, AmeriCorps Seniors, and Day of Service awards.</w:t>
      </w:r>
    </w:p>
    <w:p w:rsidR="00000000" w:rsidDel="00000000" w:rsidP="00000000" w:rsidRDefault="00000000" w:rsidRPr="00000000" w14:paraId="00000FED">
      <w:pPr>
        <w:widowControl w:val="0"/>
        <w:pBdr>
          <w:bottom w:color="000000" w:space="1" w:sz="6" w:val="single"/>
        </w:pBdr>
        <w:rPr>
          <w:rFonts w:ascii="Helvetica Neue" w:cs="Helvetica Neue" w:eastAsia="Helvetica Neue" w:hAnsi="Helvetica Neue"/>
        </w:rPr>
      </w:pPr>
      <w:hyperlink r:id="rId423">
        <w:r w:rsidDel="00000000" w:rsidR="00000000" w:rsidRPr="00000000">
          <w:rPr>
            <w:rFonts w:ascii="Helvetica Neue" w:cs="Helvetica Neue" w:eastAsia="Helvetica Neue" w:hAnsi="Helvetica Neue"/>
            <w:color w:val="0000ff"/>
            <w:u w:val="single"/>
            <w:rtl w:val="0"/>
          </w:rPr>
          <w:t xml:space="preserve">https://www.americorps.gov/partner/funding-opportunities</w:t>
        </w:r>
      </w:hyperlink>
      <w:r w:rsidDel="00000000" w:rsidR="00000000" w:rsidRPr="00000000">
        <w:rPr>
          <w:rtl w:val="0"/>
        </w:rPr>
      </w:r>
    </w:p>
    <w:p w:rsidR="00000000" w:rsidDel="00000000" w:rsidP="00000000" w:rsidRDefault="00000000" w:rsidRPr="00000000" w14:paraId="00000FEE">
      <w:pPr>
        <w:widowControl w:val="0"/>
        <w:pBdr>
          <w:bottom w:color="000000" w:space="1" w:sz="6" w:val="single"/>
        </w:pBd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FEF">
      <w:pPr>
        <w:widowControl w:val="0"/>
        <w:rPr>
          <w:rFonts w:ascii="Helvetica Neue" w:cs="Helvetica Neue" w:eastAsia="Helvetica Neue" w:hAnsi="Helvetica Neue"/>
        </w:rPr>
      </w:pPr>
      <w:r w:rsidDel="00000000" w:rsidR="00000000" w:rsidRPr="00000000">
        <w:rPr>
          <w:rtl w:val="0"/>
        </w:rPr>
      </w:r>
    </w:p>
    <w:bookmarkStart w:colFirst="0" w:colLast="0" w:name="bookmark=id.lploajih874q" w:id="891"/>
    <w:bookmarkEnd w:id="891"/>
    <w:bookmarkStart w:colFirst="0" w:colLast="0" w:name="bookmark=id.tp5s13gkvff" w:id="892"/>
    <w:bookmarkEnd w:id="892"/>
    <w:p w:rsidR="00000000" w:rsidDel="00000000" w:rsidP="00000000" w:rsidRDefault="00000000" w:rsidRPr="00000000" w14:paraId="00000FF0">
      <w:pPr>
        <w:widowControl w:val="0"/>
        <w:spacing w:after="400" w:lineRule="auto"/>
        <w:rPr>
          <w:rFonts w:ascii="Helvetica Neue" w:cs="Helvetica Neue" w:eastAsia="Helvetica Neue" w:hAnsi="Helvetica Neue"/>
          <w:b w:val="1"/>
          <w:color w:val="031d51"/>
          <w:sz w:val="28"/>
          <w:szCs w:val="28"/>
        </w:rPr>
      </w:pPr>
      <w:r w:rsidDel="00000000" w:rsidR="00000000" w:rsidRPr="00000000">
        <w:rPr>
          <w:rtl w:val="0"/>
        </w:rPr>
      </w:r>
    </w:p>
    <w:p w:rsidR="00000000" w:rsidDel="00000000" w:rsidP="00000000" w:rsidRDefault="00000000" w:rsidRPr="00000000" w14:paraId="00000FF1">
      <w:pPr>
        <w:widowControl w:val="0"/>
        <w:spacing w:after="400" w:lineRule="auto"/>
        <w:rPr>
          <w:rFonts w:ascii="Helvetica Neue" w:cs="Helvetica Neue" w:eastAsia="Helvetica Neue" w:hAnsi="Helvetica Neue"/>
          <w:color w:val="333333"/>
        </w:rPr>
      </w:pPr>
      <w:r w:rsidDel="00000000" w:rsidR="00000000" w:rsidRPr="00000000">
        <w:rPr>
          <w:rtl w:val="0"/>
        </w:rPr>
      </w:r>
    </w:p>
    <w:p w:rsidR="00000000" w:rsidDel="00000000" w:rsidP="00000000" w:rsidRDefault="00000000" w:rsidRPr="00000000" w14:paraId="00000FF2">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0" w:line="240" w:lineRule="auto"/>
        <w:ind w:left="0" w:right="0" w:firstLine="0"/>
        <w:jc w:val="left"/>
        <w:rPr>
          <w:rFonts w:ascii="Arial" w:cs="Arial" w:eastAsia="Arial" w:hAnsi="Arial"/>
          <w:b w:val="0"/>
          <w:i w:val="0"/>
          <w:smallCaps w:val="0"/>
          <w:strike w:val="0"/>
          <w:color w:val="112542"/>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6915150" cy="3891280"/>
            <wp:effectExtent b="0" l="0" r="0" t="0"/>
            <wp:docPr descr="National Service in Hawaii" id="2138122875" name="image26.png"/>
            <a:graphic>
              <a:graphicData uri="http://schemas.openxmlformats.org/drawingml/2006/picture">
                <pic:pic>
                  <pic:nvPicPr>
                    <pic:cNvPr descr="National Service in Hawaii" id="0" name="image26.png"/>
                    <pic:cNvPicPr preferRelativeResize="0"/>
                  </pic:nvPicPr>
                  <pic:blipFill>
                    <a:blip r:embed="rId424"/>
                    <a:srcRect b="0" l="0" r="0" t="0"/>
                    <a:stretch>
                      <a:fillRect/>
                    </a:stretch>
                  </pic:blipFill>
                  <pic:spPr>
                    <a:xfrm>
                      <a:off x="0" y="0"/>
                      <a:ext cx="6915150" cy="3891280"/>
                    </a:xfrm>
                    <a:prstGeom prst="rect"/>
                    <a:ln/>
                  </pic:spPr>
                </pic:pic>
              </a:graphicData>
            </a:graphic>
          </wp:inline>
        </w:drawing>
      </w:r>
      <w:r w:rsidDel="00000000" w:rsidR="00000000" w:rsidRPr="00000000">
        <w:rPr>
          <w:rtl w:val="0"/>
        </w:rPr>
      </w:r>
    </w:p>
    <w:p w:rsidR="00000000" w:rsidDel="00000000" w:rsidP="00000000" w:rsidRDefault="00000000" w:rsidRPr="00000000" w14:paraId="00000FF3">
      <w:pPr>
        <w:pStyle w:val="Heading3"/>
        <w:spacing w:before="510" w:lineRule="auto"/>
        <w:rPr>
          <w:rFonts w:ascii="Arial" w:cs="Arial" w:eastAsia="Arial" w:hAnsi="Arial"/>
          <w:color w:val="112542"/>
        </w:rPr>
      </w:pPr>
      <w:r w:rsidDel="00000000" w:rsidR="00000000" w:rsidRPr="00000000">
        <w:rPr>
          <w:rFonts w:ascii="Arial" w:cs="Arial" w:eastAsia="Arial" w:hAnsi="Arial"/>
          <w:color w:val="112542"/>
          <w:rtl w:val="0"/>
        </w:rPr>
        <w:t xml:space="preserve">Meeting Needs in Hawaii</w:t>
      </w:r>
    </w:p>
    <w:p w:rsidR="00000000" w:rsidDel="00000000" w:rsidP="00000000" w:rsidRDefault="00000000" w:rsidRPr="00000000" w14:paraId="00000FF4">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300" w:line="240" w:lineRule="auto"/>
        <w:ind w:left="0" w:right="0" w:firstLine="0"/>
        <w:jc w:val="left"/>
        <w:rPr>
          <w:rFonts w:ascii="Arial" w:cs="Arial" w:eastAsia="Arial" w:hAnsi="Arial"/>
          <w:b w:val="0"/>
          <w:i w:val="0"/>
          <w:smallCaps w:val="0"/>
          <w:strike w:val="0"/>
          <w:color w:val="112542"/>
          <w:sz w:val="24"/>
          <w:szCs w:val="24"/>
          <w:u w:val="none"/>
          <w:shd w:fill="auto" w:val="clear"/>
          <w:vertAlign w:val="baseline"/>
        </w:rPr>
      </w:pPr>
      <w:r w:rsidDel="00000000" w:rsidR="00000000" w:rsidRPr="00000000">
        <w:rPr>
          <w:rFonts w:ascii="Arial" w:cs="Arial" w:eastAsia="Arial" w:hAnsi="Arial"/>
          <w:b w:val="0"/>
          <w:i w:val="0"/>
          <w:smallCaps w:val="0"/>
          <w:strike w:val="0"/>
          <w:color w:val="112542"/>
          <w:sz w:val="24"/>
          <w:szCs w:val="24"/>
          <w:u w:val="none"/>
          <w:shd w:fill="auto" w:val="clear"/>
          <w:vertAlign w:val="baseline"/>
          <w:rtl w:val="0"/>
        </w:rPr>
        <w:t xml:space="preserve">Last year more than </w:t>
      </w:r>
      <w:r w:rsidDel="00000000" w:rsidR="00000000" w:rsidRPr="00000000">
        <w:rPr>
          <w:rFonts w:ascii="Arial" w:cs="Arial" w:eastAsia="Arial" w:hAnsi="Arial"/>
          <w:b w:val="1"/>
          <w:i w:val="0"/>
          <w:smallCaps w:val="0"/>
          <w:strike w:val="0"/>
          <w:color w:val="112542"/>
          <w:sz w:val="24"/>
          <w:szCs w:val="24"/>
          <w:u w:val="none"/>
          <w:shd w:fill="auto" w:val="clear"/>
          <w:vertAlign w:val="baseline"/>
          <w:rtl w:val="0"/>
        </w:rPr>
        <w:t xml:space="preserve">2,700</w:t>
      </w:r>
      <w:r w:rsidDel="00000000" w:rsidR="00000000" w:rsidRPr="00000000">
        <w:rPr>
          <w:rFonts w:ascii="Arial" w:cs="Arial" w:eastAsia="Arial" w:hAnsi="Arial"/>
          <w:b w:val="0"/>
          <w:i w:val="0"/>
          <w:smallCaps w:val="0"/>
          <w:strike w:val="0"/>
          <w:color w:val="112542"/>
          <w:sz w:val="24"/>
          <w:szCs w:val="24"/>
          <w:u w:val="none"/>
          <w:shd w:fill="auto" w:val="clear"/>
          <w:vertAlign w:val="baseline"/>
          <w:rtl w:val="0"/>
        </w:rPr>
        <w:t xml:space="preserve"> Americans of all ages and backgrounds united to meet local needs, strengthen communities, and expand opportunity through national service in Hawaii. AmeriCorps invested more than </w:t>
      </w:r>
      <w:r w:rsidDel="00000000" w:rsidR="00000000" w:rsidRPr="00000000">
        <w:rPr>
          <w:rFonts w:ascii="Arial" w:cs="Arial" w:eastAsia="Arial" w:hAnsi="Arial"/>
          <w:b w:val="1"/>
          <w:i w:val="0"/>
          <w:smallCaps w:val="0"/>
          <w:strike w:val="0"/>
          <w:color w:val="112542"/>
          <w:sz w:val="24"/>
          <w:szCs w:val="24"/>
          <w:u w:val="none"/>
          <w:shd w:fill="auto" w:val="clear"/>
          <w:vertAlign w:val="baseline"/>
          <w:rtl w:val="0"/>
        </w:rPr>
        <w:t xml:space="preserve">$7.7 million</w:t>
      </w:r>
      <w:r w:rsidDel="00000000" w:rsidR="00000000" w:rsidRPr="00000000">
        <w:rPr>
          <w:rFonts w:ascii="Arial" w:cs="Arial" w:eastAsia="Arial" w:hAnsi="Arial"/>
          <w:b w:val="0"/>
          <w:i w:val="0"/>
          <w:smallCaps w:val="0"/>
          <w:strike w:val="0"/>
          <w:color w:val="112542"/>
          <w:sz w:val="24"/>
          <w:szCs w:val="24"/>
          <w:u w:val="none"/>
          <w:shd w:fill="auto" w:val="clear"/>
          <w:vertAlign w:val="baseline"/>
          <w:rtl w:val="0"/>
        </w:rPr>
        <w:t xml:space="preserve"> in federal funding to support cost-effective community solutions, working hand in hand with local partners to empower individuals to help communities tackle their toughest challenges.</w:t>
      </w:r>
    </w:p>
    <w:p w:rsidR="00000000" w:rsidDel="00000000" w:rsidP="00000000" w:rsidRDefault="00000000" w:rsidRPr="00000000" w14:paraId="00000FF5">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0" w:line="240" w:lineRule="auto"/>
        <w:ind w:left="0" w:right="0" w:firstLine="0"/>
        <w:jc w:val="left"/>
        <w:rPr>
          <w:rFonts w:ascii="Arial" w:cs="Arial" w:eastAsia="Arial" w:hAnsi="Arial"/>
          <w:b w:val="0"/>
          <w:i w:val="0"/>
          <w:smallCaps w:val="0"/>
          <w:strike w:val="0"/>
          <w:color w:val="112542"/>
          <w:sz w:val="24"/>
          <w:szCs w:val="24"/>
          <w:u w:val="none"/>
          <w:shd w:fill="auto" w:val="clear"/>
          <w:vertAlign w:val="baseline"/>
        </w:rPr>
      </w:pPr>
      <w:r w:rsidDel="00000000" w:rsidR="00000000" w:rsidRPr="00000000">
        <w:rPr>
          <w:rFonts w:ascii="Arial" w:cs="Arial" w:eastAsia="Arial" w:hAnsi="Arial"/>
          <w:b w:val="0"/>
          <w:i w:val="0"/>
          <w:smallCaps w:val="0"/>
          <w:strike w:val="0"/>
          <w:color w:val="112542"/>
          <w:sz w:val="24"/>
          <w:szCs w:val="24"/>
          <w:u w:val="none"/>
          <w:shd w:fill="auto" w:val="clear"/>
          <w:vertAlign w:val="baseline"/>
          <w:rtl w:val="0"/>
        </w:rPr>
        <w:t xml:space="preserve">AmeriCorps members and AmeriCorps Seniors volunteers are preparing today’s students for tomorrow’s jobs, connecting veterans to services, fighting the opioid epidemic, helping older adults age with dignity, rebuilding communities after disasters, and improving the physical and mental well-being of Americans nationwide.</w:t>
      </w:r>
    </w:p>
    <w:p w:rsidR="00000000" w:rsidDel="00000000" w:rsidP="00000000" w:rsidRDefault="00000000" w:rsidRPr="00000000" w14:paraId="00000FF6">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0" w:line="240" w:lineRule="auto"/>
        <w:ind w:left="0" w:right="0" w:firstLine="0"/>
        <w:jc w:val="left"/>
        <w:rPr>
          <w:rFonts w:ascii="Arial" w:cs="Arial" w:eastAsia="Arial" w:hAnsi="Arial"/>
          <w:b w:val="0"/>
          <w:i w:val="0"/>
          <w:smallCaps w:val="0"/>
          <w:strike w:val="0"/>
          <w:color w:val="112542"/>
          <w:sz w:val="24"/>
          <w:szCs w:val="24"/>
          <w:u w:val="none"/>
          <w:shd w:fill="auto" w:val="clear"/>
          <w:vertAlign w:val="baseline"/>
        </w:rPr>
      </w:pPr>
      <w:r w:rsidDel="00000000" w:rsidR="00000000" w:rsidRPr="00000000">
        <w:rPr>
          <w:rFonts w:ascii="Arial" w:cs="Arial" w:eastAsia="Arial" w:hAnsi="Arial"/>
          <w:b w:val="0"/>
          <w:i w:val="0"/>
          <w:smallCaps w:val="0"/>
          <w:strike w:val="0"/>
          <w:color w:val="112542"/>
          <w:sz w:val="24"/>
          <w:szCs w:val="24"/>
          <w:u w:val="none"/>
          <w:shd w:fill="auto" w:val="clear"/>
          <w:vertAlign w:val="baseline"/>
          <w:rtl w:val="0"/>
        </w:rPr>
        <w:t xml:space="preserve">AmeriCorps members and AmeriCorps Seniors volunteers served at more than </w:t>
      </w:r>
      <w:r w:rsidDel="00000000" w:rsidR="00000000" w:rsidRPr="00000000">
        <w:rPr>
          <w:rFonts w:ascii="Arial" w:cs="Arial" w:eastAsia="Arial" w:hAnsi="Arial"/>
          <w:b w:val="1"/>
          <w:i w:val="0"/>
          <w:smallCaps w:val="0"/>
          <w:strike w:val="0"/>
          <w:color w:val="112542"/>
          <w:sz w:val="24"/>
          <w:szCs w:val="24"/>
          <w:u w:val="none"/>
          <w:shd w:fill="auto" w:val="clear"/>
          <w:vertAlign w:val="baseline"/>
          <w:rtl w:val="0"/>
        </w:rPr>
        <w:t xml:space="preserve">200</w:t>
      </w:r>
      <w:r w:rsidDel="00000000" w:rsidR="00000000" w:rsidRPr="00000000">
        <w:rPr>
          <w:rFonts w:ascii="Arial" w:cs="Arial" w:eastAsia="Arial" w:hAnsi="Arial"/>
          <w:b w:val="0"/>
          <w:i w:val="0"/>
          <w:smallCaps w:val="0"/>
          <w:strike w:val="0"/>
          <w:color w:val="112542"/>
          <w:sz w:val="24"/>
          <w:szCs w:val="24"/>
          <w:u w:val="none"/>
          <w:shd w:fill="auto" w:val="clear"/>
          <w:vertAlign w:val="baseline"/>
          <w:rtl w:val="0"/>
        </w:rPr>
        <w:t xml:space="preserve"> locations across Hawaii, including schools, food banks, homeless shelters, health clinics, youth centers, veterans facilities, and other nonprofit and faith-based organizations. Through a unique public-private partnership, AmeriCorps and its partners generated more than </w:t>
      </w:r>
      <w:r w:rsidDel="00000000" w:rsidR="00000000" w:rsidRPr="00000000">
        <w:rPr>
          <w:rFonts w:ascii="Arial" w:cs="Arial" w:eastAsia="Arial" w:hAnsi="Arial"/>
          <w:b w:val="1"/>
          <w:i w:val="0"/>
          <w:smallCaps w:val="0"/>
          <w:strike w:val="0"/>
          <w:color w:val="112542"/>
          <w:sz w:val="24"/>
          <w:szCs w:val="24"/>
          <w:u w:val="none"/>
          <w:shd w:fill="auto" w:val="clear"/>
          <w:vertAlign w:val="baseline"/>
          <w:rtl w:val="0"/>
        </w:rPr>
        <w:t xml:space="preserve">$1.7 million</w:t>
      </w:r>
      <w:r w:rsidDel="00000000" w:rsidR="00000000" w:rsidRPr="00000000">
        <w:rPr>
          <w:rFonts w:ascii="Arial" w:cs="Arial" w:eastAsia="Arial" w:hAnsi="Arial"/>
          <w:b w:val="0"/>
          <w:i w:val="0"/>
          <w:smallCaps w:val="0"/>
          <w:strike w:val="0"/>
          <w:color w:val="112542"/>
          <w:sz w:val="24"/>
          <w:szCs w:val="24"/>
          <w:u w:val="none"/>
          <w:shd w:fill="auto" w:val="clear"/>
          <w:vertAlign w:val="baseline"/>
          <w:rtl w:val="0"/>
        </w:rPr>
        <w:t xml:space="preserve"> in outside resources from businesses, foundations, public agencies, and other sources in Hawaii last year. This local support strengthened community impact and increased the return on taxpayer dollars.</w:t>
      </w:r>
    </w:p>
    <w:p w:rsidR="00000000" w:rsidDel="00000000" w:rsidP="00000000" w:rsidRDefault="00000000" w:rsidRPr="00000000" w14:paraId="00000FF7">
      <w:pPr>
        <w:pStyle w:val="Heading3"/>
        <w:spacing w:before="510" w:lineRule="auto"/>
        <w:rPr>
          <w:rFonts w:ascii="Arial" w:cs="Arial" w:eastAsia="Arial" w:hAnsi="Arial"/>
          <w:color w:val="112542"/>
        </w:rPr>
      </w:pPr>
      <w:r w:rsidDel="00000000" w:rsidR="00000000" w:rsidRPr="00000000">
        <w:rPr>
          <w:rFonts w:ascii="Arial" w:cs="Arial" w:eastAsia="Arial" w:hAnsi="Arial"/>
          <w:color w:val="112542"/>
          <w:rtl w:val="0"/>
        </w:rPr>
        <w:t xml:space="preserve">Our Programs and Initiatives</w:t>
      </w:r>
    </w:p>
    <w:p w:rsidR="00000000" w:rsidDel="00000000" w:rsidP="00000000" w:rsidRDefault="00000000" w:rsidRPr="00000000" w14:paraId="00000FF8">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300" w:line="240" w:lineRule="auto"/>
        <w:ind w:left="0" w:right="0" w:firstLine="0"/>
        <w:jc w:val="left"/>
        <w:rPr>
          <w:rFonts w:ascii="Arial" w:cs="Arial" w:eastAsia="Arial" w:hAnsi="Arial"/>
          <w:b w:val="0"/>
          <w:i w:val="0"/>
          <w:smallCaps w:val="0"/>
          <w:strike w:val="0"/>
          <w:color w:val="112542"/>
          <w:sz w:val="24"/>
          <w:szCs w:val="24"/>
          <w:u w:val="none"/>
          <w:shd w:fill="auto" w:val="clear"/>
          <w:vertAlign w:val="baseline"/>
        </w:rPr>
      </w:pPr>
      <w:r w:rsidDel="00000000" w:rsidR="00000000" w:rsidRPr="00000000">
        <w:rPr>
          <w:rFonts w:ascii="Arial" w:cs="Arial" w:eastAsia="Arial" w:hAnsi="Arial"/>
          <w:b w:val="1"/>
          <w:i w:val="0"/>
          <w:smallCaps w:val="0"/>
          <w:strike w:val="0"/>
          <w:color w:val="112542"/>
          <w:sz w:val="24"/>
          <w:szCs w:val="24"/>
          <w:u w:val="none"/>
          <w:shd w:fill="auto" w:val="clear"/>
          <w:vertAlign w:val="baseline"/>
          <w:rtl w:val="0"/>
        </w:rPr>
        <w:t xml:space="preserve">AmeriCorps State and National</w:t>
      </w:r>
      <w:r w:rsidDel="00000000" w:rsidR="00000000" w:rsidRPr="00000000">
        <w:rPr>
          <w:rFonts w:ascii="Arial" w:cs="Arial" w:eastAsia="Arial" w:hAnsi="Arial"/>
          <w:b w:val="0"/>
          <w:i w:val="0"/>
          <w:smallCaps w:val="0"/>
          <w:strike w:val="0"/>
          <w:color w:val="112542"/>
          <w:sz w:val="24"/>
          <w:szCs w:val="24"/>
          <w:u w:val="none"/>
          <w:shd w:fill="auto" w:val="clear"/>
          <w:vertAlign w:val="baseline"/>
          <w:rtl w:val="0"/>
        </w:rPr>
        <w:t xml:space="preserve"> awards grants to organizations to engage individuals in sustained service to address local, regional, and national challenges. Thousands of opportunities exist in locations across the country to serve with nonprofits, schools, public agencies, tribes, and community and faith-based groups. Most AmeriCorps grant funding goes to Hawai'i Commission for National and Community Service, the Governor-appointed State Service Commission, which in turn awards grants to organizations to respond to local needs.</w:t>
      </w:r>
    </w:p>
    <w:p w:rsidR="00000000" w:rsidDel="00000000" w:rsidP="00000000" w:rsidRDefault="00000000" w:rsidRPr="00000000" w14:paraId="00000FF9">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0" w:line="240" w:lineRule="auto"/>
        <w:ind w:left="0" w:right="0" w:firstLine="0"/>
        <w:jc w:val="left"/>
        <w:rPr>
          <w:rFonts w:ascii="Arial" w:cs="Arial" w:eastAsia="Arial" w:hAnsi="Arial"/>
          <w:b w:val="0"/>
          <w:i w:val="0"/>
          <w:smallCaps w:val="0"/>
          <w:strike w:val="0"/>
          <w:color w:val="112542"/>
          <w:sz w:val="24"/>
          <w:szCs w:val="24"/>
          <w:u w:val="none"/>
          <w:shd w:fill="auto" w:val="clear"/>
          <w:vertAlign w:val="baseline"/>
        </w:rPr>
      </w:pPr>
      <w:r w:rsidDel="00000000" w:rsidR="00000000" w:rsidRPr="00000000">
        <w:rPr>
          <w:rFonts w:ascii="Arial" w:cs="Arial" w:eastAsia="Arial" w:hAnsi="Arial"/>
          <w:b w:val="1"/>
          <w:i w:val="0"/>
          <w:smallCaps w:val="0"/>
          <w:strike w:val="0"/>
          <w:color w:val="112542"/>
          <w:sz w:val="24"/>
          <w:szCs w:val="24"/>
          <w:u w:val="none"/>
          <w:shd w:fill="auto" w:val="clear"/>
          <w:vertAlign w:val="baseline"/>
          <w:rtl w:val="0"/>
        </w:rPr>
        <w:t xml:space="preserve">AmeriCorps VISTA</w:t>
      </w:r>
      <w:r w:rsidDel="00000000" w:rsidR="00000000" w:rsidRPr="00000000">
        <w:rPr>
          <w:rFonts w:ascii="Arial" w:cs="Arial" w:eastAsia="Arial" w:hAnsi="Arial"/>
          <w:b w:val="0"/>
          <w:i w:val="0"/>
          <w:smallCaps w:val="0"/>
          <w:strike w:val="0"/>
          <w:color w:val="112542"/>
          <w:sz w:val="24"/>
          <w:szCs w:val="24"/>
          <w:u w:val="none"/>
          <w:shd w:fill="auto" w:val="clear"/>
          <w:vertAlign w:val="baseline"/>
          <w:rtl w:val="0"/>
        </w:rPr>
        <w:t xml:space="preserve"> places individuals with nonprofit organizations, public agencies, and tribal governments to expand reach and deepen impact in making sustainable change that alleviates the impact of poverty. Through fundraising, volunteer recruitment, program development, and more, AmeriCorps members gain experience and leadership skills that put them on track for a life of service in the public, private, or nonprofit sector.</w:t>
      </w:r>
    </w:p>
    <w:p w:rsidR="00000000" w:rsidDel="00000000" w:rsidP="00000000" w:rsidRDefault="00000000" w:rsidRPr="00000000" w14:paraId="00000FFA">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0" w:line="240" w:lineRule="auto"/>
        <w:ind w:left="0" w:right="0" w:firstLine="0"/>
        <w:jc w:val="left"/>
        <w:rPr>
          <w:rFonts w:ascii="Arial" w:cs="Arial" w:eastAsia="Arial" w:hAnsi="Arial"/>
          <w:b w:val="0"/>
          <w:i w:val="0"/>
          <w:smallCaps w:val="0"/>
          <w:strike w:val="0"/>
          <w:color w:val="112542"/>
          <w:sz w:val="24"/>
          <w:szCs w:val="24"/>
          <w:u w:val="none"/>
          <w:shd w:fill="auto" w:val="clear"/>
          <w:vertAlign w:val="baseline"/>
        </w:rPr>
      </w:pPr>
      <w:r w:rsidDel="00000000" w:rsidR="00000000" w:rsidRPr="00000000">
        <w:rPr>
          <w:rFonts w:ascii="Arial" w:cs="Arial" w:eastAsia="Arial" w:hAnsi="Arial"/>
          <w:b w:val="1"/>
          <w:i w:val="0"/>
          <w:smallCaps w:val="0"/>
          <w:strike w:val="0"/>
          <w:color w:val="112542"/>
          <w:sz w:val="24"/>
          <w:szCs w:val="24"/>
          <w:u w:val="none"/>
          <w:shd w:fill="auto" w:val="clear"/>
          <w:vertAlign w:val="baseline"/>
          <w:rtl w:val="0"/>
        </w:rPr>
        <w:t xml:space="preserve">AmeriCorps NCCC</w:t>
      </w:r>
      <w:r w:rsidDel="00000000" w:rsidR="00000000" w:rsidRPr="00000000">
        <w:rPr>
          <w:rFonts w:ascii="Arial" w:cs="Arial" w:eastAsia="Arial" w:hAnsi="Arial"/>
          <w:b w:val="0"/>
          <w:i w:val="0"/>
          <w:smallCaps w:val="0"/>
          <w:strike w:val="0"/>
          <w:color w:val="112542"/>
          <w:sz w:val="24"/>
          <w:szCs w:val="24"/>
          <w:u w:val="none"/>
          <w:shd w:fill="auto" w:val="clear"/>
          <w:vertAlign w:val="baseline"/>
          <w:rtl w:val="0"/>
        </w:rPr>
        <w:t xml:space="preserve"> is a full-time service program that covers all costs of program participation, to include lodging and travel expenses, allowing young adults to serve on a team and make an impact in communities across the country while gaining valuable leadership skills. AmeriCorps NCCC FEMA Corps serves communities, in coordination with FEMA, through disaster preparedness, response, and recovery.</w:t>
      </w:r>
    </w:p>
    <w:p w:rsidR="00000000" w:rsidDel="00000000" w:rsidP="00000000" w:rsidRDefault="00000000" w:rsidRPr="00000000" w14:paraId="00000FFB">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0" w:line="240" w:lineRule="auto"/>
        <w:ind w:left="0" w:right="0" w:firstLine="0"/>
        <w:jc w:val="left"/>
        <w:rPr>
          <w:rFonts w:ascii="Arial" w:cs="Arial" w:eastAsia="Arial" w:hAnsi="Arial"/>
          <w:b w:val="0"/>
          <w:i w:val="0"/>
          <w:smallCaps w:val="0"/>
          <w:strike w:val="0"/>
          <w:color w:val="112542"/>
          <w:sz w:val="24"/>
          <w:szCs w:val="24"/>
          <w:u w:val="none"/>
          <w:shd w:fill="auto" w:val="clear"/>
          <w:vertAlign w:val="baseline"/>
        </w:rPr>
      </w:pPr>
      <w:r w:rsidDel="00000000" w:rsidR="00000000" w:rsidRPr="00000000">
        <w:rPr>
          <w:rFonts w:ascii="Arial" w:cs="Arial" w:eastAsia="Arial" w:hAnsi="Arial"/>
          <w:b w:val="1"/>
          <w:i w:val="0"/>
          <w:smallCaps w:val="0"/>
          <w:strike w:val="0"/>
          <w:color w:val="112542"/>
          <w:sz w:val="24"/>
          <w:szCs w:val="24"/>
          <w:u w:val="none"/>
          <w:shd w:fill="auto" w:val="clear"/>
          <w:vertAlign w:val="baseline"/>
          <w:rtl w:val="0"/>
        </w:rPr>
        <w:t xml:space="preserve">AmeriCorps Seniors Foster Grandparent Program</w:t>
      </w:r>
      <w:r w:rsidDel="00000000" w:rsidR="00000000" w:rsidRPr="00000000">
        <w:rPr>
          <w:rFonts w:ascii="Arial" w:cs="Arial" w:eastAsia="Arial" w:hAnsi="Arial"/>
          <w:b w:val="0"/>
          <w:i w:val="0"/>
          <w:smallCaps w:val="0"/>
          <w:strike w:val="0"/>
          <w:color w:val="112542"/>
          <w:sz w:val="24"/>
          <w:szCs w:val="24"/>
          <w:u w:val="none"/>
          <w:shd w:fill="auto" w:val="clear"/>
          <w:vertAlign w:val="baseline"/>
          <w:rtl w:val="0"/>
        </w:rPr>
        <w:t xml:space="preserve"> provides grants to organizations to engage low-income Americans aged 55 and older in providing one-on-one mentoring and academic support to children with special or exceptional needs. In 2023, Foster Grandparents in Hawaii served more than 430 young people with special needs.</w:t>
      </w:r>
    </w:p>
    <w:p w:rsidR="00000000" w:rsidDel="00000000" w:rsidP="00000000" w:rsidRDefault="00000000" w:rsidRPr="00000000" w14:paraId="00000FFC">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0" w:line="240" w:lineRule="auto"/>
        <w:ind w:left="0" w:right="0" w:firstLine="0"/>
        <w:jc w:val="left"/>
        <w:rPr>
          <w:rFonts w:ascii="Arial" w:cs="Arial" w:eastAsia="Arial" w:hAnsi="Arial"/>
          <w:b w:val="0"/>
          <w:i w:val="0"/>
          <w:smallCaps w:val="0"/>
          <w:strike w:val="0"/>
          <w:color w:val="112542"/>
          <w:sz w:val="24"/>
          <w:szCs w:val="24"/>
          <w:u w:val="none"/>
          <w:shd w:fill="auto" w:val="clear"/>
          <w:vertAlign w:val="baseline"/>
        </w:rPr>
      </w:pPr>
      <w:r w:rsidDel="00000000" w:rsidR="00000000" w:rsidRPr="00000000">
        <w:rPr>
          <w:rFonts w:ascii="Arial" w:cs="Arial" w:eastAsia="Arial" w:hAnsi="Arial"/>
          <w:b w:val="1"/>
          <w:i w:val="0"/>
          <w:smallCaps w:val="0"/>
          <w:strike w:val="0"/>
          <w:color w:val="112542"/>
          <w:sz w:val="24"/>
          <w:szCs w:val="24"/>
          <w:u w:val="none"/>
          <w:shd w:fill="auto" w:val="clear"/>
          <w:vertAlign w:val="baseline"/>
          <w:rtl w:val="0"/>
        </w:rPr>
        <w:t xml:space="preserve">AmeriCorps Seniors Senior Companion Program</w:t>
      </w:r>
      <w:r w:rsidDel="00000000" w:rsidR="00000000" w:rsidRPr="00000000">
        <w:rPr>
          <w:rFonts w:ascii="Arial" w:cs="Arial" w:eastAsia="Arial" w:hAnsi="Arial"/>
          <w:b w:val="0"/>
          <w:i w:val="0"/>
          <w:smallCaps w:val="0"/>
          <w:strike w:val="0"/>
          <w:color w:val="112542"/>
          <w:sz w:val="24"/>
          <w:szCs w:val="24"/>
          <w:u w:val="none"/>
          <w:shd w:fill="auto" w:val="clear"/>
          <w:vertAlign w:val="baseline"/>
          <w:rtl w:val="0"/>
        </w:rPr>
        <w:t xml:space="preserve"> provides grants to organizations to engage low-income Americans aged 55 and older in providing supportive, individualized services to help homebound seniors and other adults maintain their dignity and independence. In 2023, Seniors Companions in Hawaii provided independent living support to more than 20 individuals.</w:t>
      </w:r>
    </w:p>
    <w:p w:rsidR="00000000" w:rsidDel="00000000" w:rsidP="00000000" w:rsidRDefault="00000000" w:rsidRPr="00000000" w14:paraId="00000FFD">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0" w:line="240" w:lineRule="auto"/>
        <w:ind w:left="0" w:right="0" w:firstLine="0"/>
        <w:jc w:val="left"/>
        <w:rPr>
          <w:rFonts w:ascii="Arial" w:cs="Arial" w:eastAsia="Arial" w:hAnsi="Arial"/>
          <w:b w:val="0"/>
          <w:i w:val="0"/>
          <w:smallCaps w:val="0"/>
          <w:strike w:val="0"/>
          <w:color w:val="112542"/>
          <w:sz w:val="24"/>
          <w:szCs w:val="24"/>
          <w:u w:val="none"/>
          <w:shd w:fill="auto" w:val="clear"/>
          <w:vertAlign w:val="baseline"/>
        </w:rPr>
      </w:pPr>
      <w:r w:rsidDel="00000000" w:rsidR="00000000" w:rsidRPr="00000000">
        <w:rPr>
          <w:rFonts w:ascii="Arial" w:cs="Arial" w:eastAsia="Arial" w:hAnsi="Arial"/>
          <w:b w:val="1"/>
          <w:i w:val="0"/>
          <w:smallCaps w:val="0"/>
          <w:strike w:val="0"/>
          <w:color w:val="112542"/>
          <w:sz w:val="24"/>
          <w:szCs w:val="24"/>
          <w:u w:val="none"/>
          <w:shd w:fill="auto" w:val="clear"/>
          <w:vertAlign w:val="baseline"/>
          <w:rtl w:val="0"/>
        </w:rPr>
        <w:t xml:space="preserve">AmeriCorps Seniors RSVP</w:t>
      </w:r>
      <w:r w:rsidDel="00000000" w:rsidR="00000000" w:rsidRPr="00000000">
        <w:rPr>
          <w:rFonts w:ascii="Arial" w:cs="Arial" w:eastAsia="Arial" w:hAnsi="Arial"/>
          <w:b w:val="0"/>
          <w:i w:val="0"/>
          <w:smallCaps w:val="0"/>
          <w:strike w:val="0"/>
          <w:color w:val="112542"/>
          <w:sz w:val="24"/>
          <w:szCs w:val="24"/>
          <w:u w:val="none"/>
          <w:shd w:fill="auto" w:val="clear"/>
          <w:vertAlign w:val="baseline"/>
          <w:rtl w:val="0"/>
        </w:rPr>
        <w:t xml:space="preserve"> provides grants to organizations to engage Americans aged 55 and older in tutoring and mentoring youth, responding to natural disasters, supporting veterans and their families, and meeting other critical needs.</w:t>
      </w:r>
    </w:p>
    <w:p w:rsidR="00000000" w:rsidDel="00000000" w:rsidP="00000000" w:rsidRDefault="00000000" w:rsidRPr="00000000" w14:paraId="00000FFE">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0" w:line="240" w:lineRule="auto"/>
        <w:ind w:left="0" w:right="0" w:firstLine="0"/>
        <w:jc w:val="left"/>
        <w:rPr>
          <w:rFonts w:ascii="Arial" w:cs="Arial" w:eastAsia="Arial" w:hAnsi="Arial"/>
          <w:b w:val="0"/>
          <w:i w:val="0"/>
          <w:smallCaps w:val="0"/>
          <w:strike w:val="0"/>
          <w:color w:val="112542"/>
          <w:sz w:val="24"/>
          <w:szCs w:val="24"/>
          <w:u w:val="none"/>
          <w:shd w:fill="auto" w:val="clear"/>
          <w:vertAlign w:val="baseline"/>
        </w:rPr>
      </w:pPr>
      <w:r w:rsidDel="00000000" w:rsidR="00000000" w:rsidRPr="00000000">
        <w:rPr>
          <w:rFonts w:ascii="Arial" w:cs="Arial" w:eastAsia="Arial" w:hAnsi="Arial"/>
          <w:b w:val="1"/>
          <w:i w:val="0"/>
          <w:smallCaps w:val="0"/>
          <w:strike w:val="0"/>
          <w:color w:val="112542"/>
          <w:sz w:val="24"/>
          <w:szCs w:val="24"/>
          <w:u w:val="none"/>
          <w:shd w:fill="auto" w:val="clear"/>
          <w:vertAlign w:val="baseline"/>
          <w:rtl w:val="0"/>
        </w:rPr>
        <w:t xml:space="preserve">Volunteer Generation Fund</w:t>
      </w:r>
      <w:r w:rsidDel="00000000" w:rsidR="00000000" w:rsidRPr="00000000">
        <w:rPr>
          <w:rFonts w:ascii="Arial" w:cs="Arial" w:eastAsia="Arial" w:hAnsi="Arial"/>
          <w:b w:val="0"/>
          <w:i w:val="0"/>
          <w:smallCaps w:val="0"/>
          <w:strike w:val="0"/>
          <w:color w:val="112542"/>
          <w:sz w:val="24"/>
          <w:szCs w:val="24"/>
          <w:u w:val="none"/>
          <w:shd w:fill="auto" w:val="clear"/>
          <w:vertAlign w:val="baseline"/>
          <w:rtl w:val="0"/>
        </w:rPr>
        <w:t xml:space="preserve"> supports voluntary organizations and state service commissions in boosting the impact of volunteers in addressing critical community needs.</w:t>
      </w:r>
    </w:p>
    <w:p w:rsidR="00000000" w:rsidDel="00000000" w:rsidP="00000000" w:rsidRDefault="00000000" w:rsidRPr="00000000" w14:paraId="00000FFF">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0" w:line="240" w:lineRule="auto"/>
        <w:ind w:left="0" w:right="0" w:firstLine="0"/>
        <w:jc w:val="left"/>
        <w:rPr>
          <w:rFonts w:ascii="Arial" w:cs="Arial" w:eastAsia="Arial" w:hAnsi="Arial"/>
          <w:b w:val="0"/>
          <w:i w:val="0"/>
          <w:smallCaps w:val="0"/>
          <w:strike w:val="0"/>
          <w:color w:val="112542"/>
          <w:sz w:val="24"/>
          <w:szCs w:val="24"/>
          <w:u w:val="none"/>
          <w:shd w:fill="auto" w:val="clear"/>
          <w:vertAlign w:val="baseline"/>
        </w:rPr>
      </w:pPr>
      <w:r w:rsidDel="00000000" w:rsidR="00000000" w:rsidRPr="00000000">
        <w:rPr>
          <w:rFonts w:ascii="Arial" w:cs="Arial" w:eastAsia="Arial" w:hAnsi="Arial"/>
          <w:b w:val="1"/>
          <w:i w:val="0"/>
          <w:smallCaps w:val="0"/>
          <w:strike w:val="0"/>
          <w:color w:val="112542"/>
          <w:sz w:val="24"/>
          <w:szCs w:val="24"/>
          <w:u w:val="none"/>
          <w:shd w:fill="auto" w:val="clear"/>
          <w:vertAlign w:val="baseline"/>
          <w:rtl w:val="0"/>
        </w:rPr>
        <w:t xml:space="preserve">MLK Day of Service</w:t>
      </w:r>
      <w:r w:rsidDel="00000000" w:rsidR="00000000" w:rsidRPr="00000000">
        <w:rPr>
          <w:rFonts w:ascii="Arial" w:cs="Arial" w:eastAsia="Arial" w:hAnsi="Arial"/>
          <w:b w:val="0"/>
          <w:i w:val="0"/>
          <w:smallCaps w:val="0"/>
          <w:strike w:val="0"/>
          <w:color w:val="112542"/>
          <w:sz w:val="24"/>
          <w:szCs w:val="24"/>
          <w:u w:val="none"/>
          <w:shd w:fill="auto" w:val="clear"/>
          <w:vertAlign w:val="baseline"/>
          <w:rtl w:val="0"/>
        </w:rPr>
        <w:t xml:space="preserve"> observed each year on the third Monday in January, Martin Luther King Jr. Day is a federal holiday designated as a National Day of Service to encourage all Americans to volunteer to honor the life and legacy of Dr. King and improve their communities.</w:t>
      </w:r>
    </w:p>
    <w:p w:rsidR="00000000" w:rsidDel="00000000" w:rsidP="00000000" w:rsidRDefault="00000000" w:rsidRPr="00000000" w14:paraId="00001000">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0" w:line="240" w:lineRule="auto"/>
        <w:ind w:left="0" w:right="0" w:firstLine="0"/>
        <w:jc w:val="left"/>
        <w:rPr>
          <w:rFonts w:ascii="Arial" w:cs="Arial" w:eastAsia="Arial" w:hAnsi="Arial"/>
          <w:b w:val="0"/>
          <w:i w:val="0"/>
          <w:smallCaps w:val="0"/>
          <w:strike w:val="0"/>
          <w:color w:val="112542"/>
          <w:sz w:val="24"/>
          <w:szCs w:val="24"/>
          <w:u w:val="none"/>
          <w:shd w:fill="auto" w:val="clear"/>
          <w:vertAlign w:val="baseline"/>
        </w:rPr>
      </w:pPr>
      <w:r w:rsidDel="00000000" w:rsidR="00000000" w:rsidRPr="00000000">
        <w:rPr>
          <w:rFonts w:ascii="Arial" w:cs="Arial" w:eastAsia="Arial" w:hAnsi="Arial"/>
          <w:b w:val="1"/>
          <w:i w:val="0"/>
          <w:smallCaps w:val="0"/>
          <w:strike w:val="0"/>
          <w:color w:val="112542"/>
          <w:sz w:val="24"/>
          <w:szCs w:val="24"/>
          <w:u w:val="none"/>
          <w:shd w:fill="auto" w:val="clear"/>
          <w:vertAlign w:val="baseline"/>
          <w:rtl w:val="0"/>
        </w:rPr>
        <w:t xml:space="preserve">9/11 Day of Service</w:t>
      </w:r>
      <w:r w:rsidDel="00000000" w:rsidR="00000000" w:rsidRPr="00000000">
        <w:rPr>
          <w:rFonts w:ascii="Arial" w:cs="Arial" w:eastAsia="Arial" w:hAnsi="Arial"/>
          <w:b w:val="0"/>
          <w:i w:val="0"/>
          <w:smallCaps w:val="0"/>
          <w:strike w:val="0"/>
          <w:color w:val="112542"/>
          <w:sz w:val="24"/>
          <w:szCs w:val="24"/>
          <w:u w:val="none"/>
          <w:shd w:fill="auto" w:val="clear"/>
          <w:vertAlign w:val="baseline"/>
          <w:rtl w:val="0"/>
        </w:rPr>
        <w:t xml:space="preserve"> calls Americans across the country to volunteer in their local communities in tribute to the individuals lost and injured in the attacks, first responders, and the many who have risen in service to defend freedom since Sept. 11, 2001.</w:t>
      </w:r>
    </w:p>
    <w:p w:rsidR="00000000" w:rsidDel="00000000" w:rsidP="00000000" w:rsidRDefault="00000000" w:rsidRPr="00000000" w14:paraId="00001001">
      <w:pPr>
        <w:pStyle w:val="Heading3"/>
        <w:spacing w:before="510" w:lineRule="auto"/>
        <w:rPr>
          <w:rFonts w:ascii="Arial" w:cs="Arial" w:eastAsia="Arial" w:hAnsi="Arial"/>
          <w:color w:val="112542"/>
        </w:rPr>
      </w:pPr>
      <w:r w:rsidDel="00000000" w:rsidR="00000000" w:rsidRPr="00000000">
        <w:rPr>
          <w:rFonts w:ascii="Arial" w:cs="Arial" w:eastAsia="Arial" w:hAnsi="Arial"/>
          <w:color w:val="112542"/>
          <w:rtl w:val="0"/>
        </w:rPr>
        <w:t xml:space="preserve">Learn More</w:t>
      </w:r>
    </w:p>
    <w:p w:rsidR="00000000" w:rsidDel="00000000" w:rsidP="00000000" w:rsidRDefault="00000000" w:rsidRPr="00000000" w14:paraId="00001002">
      <w:pPr>
        <w:rPr/>
      </w:pPr>
      <w:r w:rsidDel="00000000" w:rsidR="00000000" w:rsidRPr="00000000">
        <w:rPr>
          <w:rtl w:val="0"/>
        </w:rPr>
      </w:r>
    </w:p>
    <w:p w:rsidR="00000000" w:rsidDel="00000000" w:rsidP="00000000" w:rsidRDefault="00000000" w:rsidRPr="00000000" w14:paraId="00001003">
      <w:pPr>
        <w:pStyle w:val="Heading4"/>
        <w:shd w:fill="f2f2f3" w:val="clear"/>
        <w:spacing w:after="280" w:before="0" w:lineRule="auto"/>
        <w:rPr>
          <w:rFonts w:ascii="Arial" w:cs="Arial" w:eastAsia="Arial" w:hAnsi="Arial"/>
          <w:color w:val="112542"/>
          <w:sz w:val="27"/>
          <w:szCs w:val="27"/>
        </w:rPr>
      </w:pPr>
      <w:r w:rsidDel="00000000" w:rsidR="00000000" w:rsidRPr="00000000">
        <w:rPr>
          <w:rFonts w:ascii="Arial" w:cs="Arial" w:eastAsia="Arial" w:hAnsi="Arial"/>
          <w:color w:val="112542"/>
          <w:sz w:val="27"/>
          <w:szCs w:val="27"/>
          <w:rtl w:val="0"/>
        </w:rPr>
        <w:t xml:space="preserve">Activity completed between February 2024 and February 2025</w:t>
      </w:r>
    </w:p>
    <w:p w:rsidR="00000000" w:rsidDel="00000000" w:rsidP="00000000" w:rsidRDefault="00000000" w:rsidRPr="00000000" w14:paraId="00001004">
      <w:pPr>
        <w:shd w:fill="f2f2f3" w:val="clear"/>
        <w:rPr>
          <w:rFonts w:ascii="Arial" w:cs="Arial" w:eastAsia="Arial" w:hAnsi="Arial"/>
          <w:color w:val="112542"/>
        </w:rPr>
      </w:pPr>
      <w:hyperlink r:id="rId425">
        <w:r w:rsidDel="00000000" w:rsidR="00000000" w:rsidRPr="00000000">
          <w:rPr>
            <w:rFonts w:ascii="Arial" w:cs="Arial" w:eastAsia="Arial" w:hAnsi="Arial"/>
            <w:color w:val="112542"/>
            <w:u w:val="single"/>
            <w:rtl w:val="0"/>
          </w:rPr>
          <w:t xml:space="preserve">Hawaii Year in Review Full Report</w:t>
        </w:r>
      </w:hyperlink>
      <w:r w:rsidDel="00000000" w:rsidR="00000000" w:rsidRPr="00000000">
        <w:rPr>
          <w:rtl w:val="0"/>
        </w:rPr>
      </w:r>
    </w:p>
    <w:p w:rsidR="00000000" w:rsidDel="00000000" w:rsidP="00000000" w:rsidRDefault="00000000" w:rsidRPr="00000000" w14:paraId="00001005">
      <w:pPr>
        <w:shd w:fill="f2f2f3" w:val="clear"/>
        <w:rPr>
          <w:rFonts w:ascii="Arial" w:cs="Arial" w:eastAsia="Arial" w:hAnsi="Arial"/>
          <w:color w:val="112542"/>
        </w:rPr>
      </w:pPr>
      <w:hyperlink r:id="rId426">
        <w:r w:rsidDel="00000000" w:rsidR="00000000" w:rsidRPr="00000000">
          <w:rPr>
            <w:rFonts w:ascii="Arial" w:cs="Arial" w:eastAsia="Arial" w:hAnsi="Arial"/>
            <w:color w:val="112542"/>
            <w:u w:val="single"/>
            <w:rtl w:val="0"/>
          </w:rPr>
          <w:t xml:space="preserve">Hawaii Overview Page</w:t>
        </w:r>
      </w:hyperlink>
      <w:r w:rsidDel="00000000" w:rsidR="00000000" w:rsidRPr="00000000">
        <w:rPr>
          <w:rtl w:val="0"/>
        </w:rPr>
      </w:r>
    </w:p>
    <w:p w:rsidR="00000000" w:rsidDel="00000000" w:rsidP="00000000" w:rsidRDefault="00000000" w:rsidRPr="00000000" w14:paraId="00001006">
      <w:pPr>
        <w:shd w:fill="f2f2f3" w:val="clear"/>
        <w:rPr>
          <w:rFonts w:ascii="Arial" w:cs="Arial" w:eastAsia="Arial" w:hAnsi="Arial"/>
          <w:color w:val="112542"/>
        </w:rPr>
      </w:pPr>
      <w:hyperlink r:id="rId427">
        <w:r w:rsidDel="00000000" w:rsidR="00000000" w:rsidRPr="00000000">
          <w:rPr>
            <w:rFonts w:ascii="Arial" w:cs="Arial" w:eastAsia="Arial" w:hAnsi="Arial"/>
            <w:color w:val="112542"/>
            <w:u w:val="single"/>
            <w:rtl w:val="0"/>
          </w:rPr>
          <w:t xml:space="preserve">Hawaii At a Glance</w:t>
        </w:r>
      </w:hyperlink>
      <w:r w:rsidDel="00000000" w:rsidR="00000000" w:rsidRPr="00000000">
        <w:rPr>
          <w:rtl w:val="0"/>
        </w:rPr>
      </w:r>
    </w:p>
    <w:p w:rsidR="00000000" w:rsidDel="00000000" w:rsidP="00000000" w:rsidRDefault="00000000" w:rsidRPr="00000000" w14:paraId="00001007">
      <w:pPr>
        <w:rPr/>
      </w:pPr>
      <w:r w:rsidDel="00000000" w:rsidR="00000000" w:rsidRPr="00000000">
        <w:rPr>
          <w:rtl w:val="0"/>
        </w:rPr>
      </w:r>
    </w:p>
    <w:p w:rsidR="00000000" w:rsidDel="00000000" w:rsidP="00000000" w:rsidRDefault="00000000" w:rsidRPr="00000000" w14:paraId="00001008">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300" w:line="240" w:lineRule="auto"/>
        <w:ind w:left="0" w:right="0" w:firstLine="0"/>
        <w:jc w:val="left"/>
        <w:rPr>
          <w:rFonts w:ascii="Arial" w:cs="Arial" w:eastAsia="Arial" w:hAnsi="Arial"/>
          <w:b w:val="0"/>
          <w:i w:val="0"/>
          <w:smallCaps w:val="0"/>
          <w:strike w:val="0"/>
          <w:color w:val="112542"/>
          <w:sz w:val="24"/>
          <w:szCs w:val="24"/>
          <w:u w:val="none"/>
          <w:shd w:fill="auto" w:val="clear"/>
          <w:vertAlign w:val="baseline"/>
        </w:rPr>
      </w:pPr>
      <w:r w:rsidDel="00000000" w:rsidR="00000000" w:rsidRPr="00000000">
        <w:rPr>
          <w:rFonts w:ascii="Arial" w:cs="Arial" w:eastAsia="Arial" w:hAnsi="Arial"/>
          <w:b w:val="0"/>
          <w:i w:val="0"/>
          <w:smallCaps w:val="0"/>
          <w:strike w:val="0"/>
          <w:color w:val="112542"/>
          <w:sz w:val="24"/>
          <w:szCs w:val="24"/>
          <w:u w:val="none"/>
          <w:shd w:fill="auto" w:val="clear"/>
          <w:vertAlign w:val="baseline"/>
          <w:rtl w:val="0"/>
        </w:rPr>
        <w:t xml:space="preserve">To see other reports about national service in Hawaii, email </w:t>
      </w:r>
      <w:hyperlink r:id="rId428">
        <w:r w:rsidDel="00000000" w:rsidR="00000000" w:rsidRPr="00000000">
          <w:rPr>
            <w:rFonts w:ascii="Arial" w:cs="Arial" w:eastAsia="Arial" w:hAnsi="Arial"/>
            <w:b w:val="0"/>
            <w:i w:val="0"/>
            <w:smallCaps w:val="0"/>
            <w:strike w:val="0"/>
            <w:color w:val="0000ff"/>
            <w:sz w:val="24"/>
            <w:szCs w:val="24"/>
            <w:u w:val="single"/>
            <w:shd w:fill="auto" w:val="clear"/>
            <w:vertAlign w:val="baseline"/>
            <w:rtl w:val="0"/>
          </w:rPr>
          <w:t xml:space="preserve">HI@AmeriCorps.gov</w:t>
        </w:r>
      </w:hyperlink>
      <w:r w:rsidDel="00000000" w:rsidR="00000000" w:rsidRPr="00000000">
        <w:rPr>
          <w:rFonts w:ascii="Arial" w:cs="Arial" w:eastAsia="Arial" w:hAnsi="Arial"/>
          <w:b w:val="0"/>
          <w:i w:val="0"/>
          <w:smallCaps w:val="0"/>
          <w:strike w:val="0"/>
          <w:color w:val="112542"/>
          <w:sz w:val="24"/>
          <w:szCs w:val="24"/>
          <w:u w:val="none"/>
          <w:shd w:fill="auto" w:val="clear"/>
          <w:vertAlign w:val="baseline"/>
          <w:rtl w:val="0"/>
        </w:rPr>
        <w:t xml:space="preserve">.</w:t>
      </w:r>
    </w:p>
    <w:p w:rsidR="00000000" w:rsidDel="00000000" w:rsidP="00000000" w:rsidRDefault="00000000" w:rsidRPr="00000000" w14:paraId="00001009">
      <w:pPr>
        <w:pStyle w:val="Heading4"/>
        <w:shd w:fill="ffffff" w:val="clear"/>
        <w:spacing w:after="150" w:before="150" w:lineRule="auto"/>
        <w:rPr/>
      </w:pPr>
      <w:hyperlink r:id="rId429">
        <w:r w:rsidDel="00000000" w:rsidR="00000000" w:rsidRPr="00000000">
          <w:rPr>
            <w:rFonts w:ascii="Arial" w:cs="Arial" w:eastAsia="Arial" w:hAnsi="Arial"/>
            <w:color w:val="112542"/>
            <w:u w:val="single"/>
            <w:rtl w:val="0"/>
          </w:rPr>
          <w:t xml:space="preserve">Hawaii Investment Full Report</w:t>
        </w:r>
      </w:hyperlink>
      <w:r w:rsidDel="00000000" w:rsidR="00000000" w:rsidRPr="00000000">
        <w:rPr>
          <w:rtl w:val="0"/>
        </w:rPr>
      </w:r>
    </w:p>
    <w:p w:rsidR="00000000" w:rsidDel="00000000" w:rsidP="00000000" w:rsidRDefault="00000000" w:rsidRPr="00000000" w14:paraId="0000100A">
      <w:pPr>
        <w:pStyle w:val="Heading4"/>
        <w:shd w:fill="ffffff" w:val="clear"/>
        <w:spacing w:after="150" w:before="150" w:lineRule="auto"/>
        <w:rPr>
          <w:rFonts w:ascii="Arial" w:cs="Arial" w:eastAsia="Arial" w:hAnsi="Arial"/>
          <w:color w:val="112542"/>
          <w:sz w:val="27"/>
          <w:szCs w:val="27"/>
        </w:rPr>
      </w:pPr>
      <w:r w:rsidDel="00000000" w:rsidR="00000000" w:rsidRPr="00000000">
        <w:rPr>
          <w:rFonts w:ascii="Arial" w:cs="Arial" w:eastAsia="Arial" w:hAnsi="Arial"/>
          <w:color w:val="112542"/>
          <w:sz w:val="27"/>
          <w:szCs w:val="27"/>
          <w:rtl w:val="0"/>
        </w:rPr>
        <w:t xml:space="preserve">(As of 1/10/2025 – not updated as of 6/20/2025)</w:t>
      </w:r>
    </w:p>
    <w:p w:rsidR="00000000" w:rsidDel="00000000" w:rsidP="00000000" w:rsidRDefault="00000000" w:rsidRPr="00000000" w14:paraId="0000100B">
      <w:pPr>
        <w:pStyle w:val="Heading4"/>
        <w:shd w:fill="ffffff" w:val="clear"/>
        <w:spacing w:after="150" w:before="150" w:lineRule="auto"/>
        <w:rPr>
          <w:rFonts w:ascii="Arial" w:cs="Arial" w:eastAsia="Arial" w:hAnsi="Arial"/>
          <w:color w:val="112542"/>
          <w:sz w:val="27"/>
          <w:szCs w:val="27"/>
        </w:rPr>
      </w:pPr>
      <w:r w:rsidDel="00000000" w:rsidR="00000000" w:rsidRPr="00000000">
        <w:rPr>
          <w:rtl w:val="0"/>
        </w:rPr>
      </w:r>
    </w:p>
    <w:p w:rsidR="00000000" w:rsidDel="00000000" w:rsidP="00000000" w:rsidRDefault="00000000" w:rsidRPr="00000000" w14:paraId="0000100C">
      <w:pPr>
        <w:pStyle w:val="Heading4"/>
        <w:shd w:fill="ffffff" w:val="clear"/>
        <w:spacing w:after="150" w:before="150" w:lineRule="auto"/>
        <w:rPr>
          <w:rFonts w:ascii="Helvetica Neue" w:cs="Helvetica Neue" w:eastAsia="Helvetica Neue" w:hAnsi="Helvetica Neue"/>
          <w:color w:val="012c7b"/>
        </w:rPr>
      </w:pPr>
      <w:r w:rsidDel="00000000" w:rsidR="00000000" w:rsidRPr="00000000">
        <w:rPr>
          <w:rFonts w:ascii="Helvetica Neue" w:cs="Helvetica Neue" w:eastAsia="Helvetica Neue" w:hAnsi="Helvetica Neue"/>
          <w:color w:val="012c7b"/>
          <w:rtl w:val="0"/>
        </w:rPr>
        <w:t xml:space="preserve">Learn More </w:t>
      </w:r>
      <w:hyperlink r:id="rId430">
        <w:r w:rsidDel="00000000" w:rsidR="00000000" w:rsidRPr="00000000">
          <w:rPr>
            <w:rFonts w:ascii="Helvetica Neue" w:cs="Helvetica Neue" w:eastAsia="Helvetica Neue" w:hAnsi="Helvetica Neue"/>
            <w:color w:val="0000ff"/>
            <w:u w:val="single"/>
            <w:rtl w:val="0"/>
          </w:rPr>
          <w:t xml:space="preserve">https://americorps.gov/national-service-report/hi</w:t>
        </w:r>
      </w:hyperlink>
      <w:r w:rsidDel="00000000" w:rsidR="00000000" w:rsidRPr="00000000">
        <w:rPr>
          <w:rtl w:val="0"/>
        </w:rPr>
      </w:r>
    </w:p>
    <w:p w:rsidR="00000000" w:rsidDel="00000000" w:rsidP="00000000" w:rsidRDefault="00000000" w:rsidRPr="00000000" w14:paraId="0000100D">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0" w:line="240" w:lineRule="auto"/>
        <w:ind w:left="0" w:right="0" w:firstLine="0"/>
        <w:jc w:val="left"/>
        <w:rPr>
          <w:rFonts w:ascii="Helvetica Neue" w:cs="Helvetica Neue" w:eastAsia="Helvetica Neue" w:hAnsi="Helvetica Neue"/>
          <w:b w:val="0"/>
          <w:i w:val="0"/>
          <w:smallCaps w:val="0"/>
          <w:strike w:val="0"/>
          <w:color w:val="333333"/>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33333"/>
          <w:sz w:val="24"/>
          <w:szCs w:val="24"/>
          <w:u w:val="none"/>
          <w:shd w:fill="auto" w:val="clear"/>
          <w:vertAlign w:val="baseline"/>
          <w:rtl w:val="0"/>
        </w:rPr>
        <w:t xml:space="preserve">To see other reports about national service in Hawai’i, please contact </w:t>
      </w:r>
      <w:hyperlink r:id="rId431">
        <w:r w:rsidDel="00000000" w:rsidR="00000000" w:rsidRPr="00000000">
          <w:rPr>
            <w:rFonts w:ascii="Helvetica Neue" w:cs="Helvetica Neue" w:eastAsia="Helvetica Neue" w:hAnsi="Helvetica Neue"/>
            <w:b w:val="0"/>
            <w:i w:val="0"/>
            <w:smallCaps w:val="0"/>
            <w:strike w:val="0"/>
            <w:color w:val="016fbc"/>
            <w:sz w:val="24"/>
            <w:szCs w:val="24"/>
            <w:u w:val="single"/>
            <w:shd w:fill="auto" w:val="clear"/>
            <w:vertAlign w:val="baseline"/>
            <w:rtl w:val="0"/>
          </w:rPr>
          <w:t xml:space="preserve">HI@cns.gov</w:t>
        </w:r>
      </w:hyperlink>
      <w:r w:rsidDel="00000000" w:rsidR="00000000" w:rsidRPr="00000000">
        <w:rPr>
          <w:rFonts w:ascii="Helvetica Neue" w:cs="Helvetica Neue" w:eastAsia="Helvetica Neue" w:hAnsi="Helvetica Neue"/>
          <w:b w:val="0"/>
          <w:i w:val="0"/>
          <w:smallCaps w:val="0"/>
          <w:strike w:val="0"/>
          <w:color w:val="333333"/>
          <w:sz w:val="24"/>
          <w:szCs w:val="24"/>
          <w:u w:val="none"/>
          <w:shd w:fill="auto" w:val="clear"/>
          <w:vertAlign w:val="baseline"/>
          <w:rtl w:val="0"/>
        </w:rPr>
        <w:t xml:space="preserve">.</w:t>
      </w:r>
    </w:p>
    <w:p w:rsidR="00000000" w:rsidDel="00000000" w:rsidP="00000000" w:rsidRDefault="00000000" w:rsidRPr="00000000" w14:paraId="0000100E">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0" w:line="240" w:lineRule="auto"/>
        <w:ind w:left="0" w:right="0" w:firstLine="0"/>
        <w:jc w:val="left"/>
        <w:rPr>
          <w:rFonts w:ascii="Helvetica Neue" w:cs="Helvetica Neue" w:eastAsia="Helvetica Neue" w:hAnsi="Helvetica Neue"/>
          <w:b w:val="0"/>
          <w:i w:val="0"/>
          <w:smallCaps w:val="0"/>
          <w:strike w:val="0"/>
          <w:color w:val="333333"/>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33333"/>
          <w:sz w:val="24"/>
          <w:szCs w:val="24"/>
          <w:u w:val="none"/>
          <w:shd w:fill="auto" w:val="clear"/>
          <w:vertAlign w:val="baseline"/>
          <w:rtl w:val="0"/>
        </w:rPr>
        <w:t xml:space="preserve">The Corporation for National and Community Service is a federal agency that improves lives, strengthens communities, and fosters civic engagement through service and volunteering. To learn more, visit </w:t>
      </w:r>
      <w:hyperlink r:id="rId432">
        <w:r w:rsidDel="00000000" w:rsidR="00000000" w:rsidRPr="00000000">
          <w:rPr>
            <w:rFonts w:ascii="Helvetica Neue" w:cs="Helvetica Neue" w:eastAsia="Helvetica Neue" w:hAnsi="Helvetica Neue"/>
            <w:b w:val="0"/>
            <w:i w:val="0"/>
            <w:smallCaps w:val="0"/>
            <w:strike w:val="0"/>
            <w:color w:val="016fbc"/>
            <w:sz w:val="24"/>
            <w:szCs w:val="24"/>
            <w:u w:val="single"/>
            <w:shd w:fill="auto" w:val="clear"/>
            <w:vertAlign w:val="baseline"/>
            <w:rtl w:val="0"/>
          </w:rPr>
          <w:t xml:space="preserve">www.NationalService.gov</w:t>
        </w:r>
      </w:hyperlink>
      <w:r w:rsidDel="00000000" w:rsidR="00000000" w:rsidRPr="00000000">
        <w:rPr>
          <w:rFonts w:ascii="Helvetica Neue" w:cs="Helvetica Neue" w:eastAsia="Helvetica Neue" w:hAnsi="Helvetica Neue"/>
          <w:b w:val="0"/>
          <w:i w:val="0"/>
          <w:smallCaps w:val="0"/>
          <w:strike w:val="0"/>
          <w:color w:val="333333"/>
          <w:sz w:val="24"/>
          <w:szCs w:val="24"/>
          <w:u w:val="none"/>
          <w:shd w:fill="auto" w:val="clear"/>
          <w:vertAlign w:val="baseline"/>
          <w:rtl w:val="0"/>
        </w:rPr>
        <w:t xml:space="preserve"> or call 202-606-5000 or TTY 1-800-833-3722.</w:t>
      </w:r>
    </w:p>
    <w:p w:rsidR="00000000" w:rsidDel="00000000" w:rsidP="00000000" w:rsidRDefault="00000000" w:rsidRPr="00000000" w14:paraId="0000100F">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1010">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1011">
      <w:pPr>
        <w:rPr>
          <w:rFonts w:ascii="Helvetica Neue" w:cs="Helvetica Neue" w:eastAsia="Helvetica Neue" w:hAnsi="Helvetica Neue"/>
          <w:b w:val="1"/>
          <w:u w:val="single"/>
        </w:rPr>
      </w:pPr>
      <w:r w:rsidDel="00000000" w:rsidR="00000000" w:rsidRPr="00000000">
        <w:rPr>
          <w:rtl w:val="0"/>
        </w:rPr>
      </w:r>
    </w:p>
    <w:p w:rsidR="00000000" w:rsidDel="00000000" w:rsidP="00000000" w:rsidRDefault="00000000" w:rsidRPr="00000000" w14:paraId="00001012">
      <w:pPr>
        <w:rPr>
          <w:rFonts w:ascii="Helvetica Neue" w:cs="Helvetica Neue" w:eastAsia="Helvetica Neue" w:hAnsi="Helvetica Neue"/>
          <w:b w:val="1"/>
        </w:rPr>
      </w:pPr>
      <w:r w:rsidDel="00000000" w:rsidR="00000000" w:rsidRPr="00000000">
        <w:rPr>
          <w:rtl w:val="0"/>
        </w:rPr>
      </w:r>
    </w:p>
    <w:bookmarkStart w:colFirst="0" w:colLast="0" w:name="bookmark=id.jredpq3jk6p5" w:id="893"/>
    <w:bookmarkEnd w:id="893"/>
    <w:p w:rsidR="00000000" w:rsidDel="00000000" w:rsidP="00000000" w:rsidRDefault="00000000" w:rsidRPr="00000000" w14:paraId="00001013">
      <w:pPr>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U.S. Department of Defense</w:t>
      </w:r>
    </w:p>
    <w:p w:rsidR="00000000" w:rsidDel="00000000" w:rsidP="00000000" w:rsidRDefault="00000000" w:rsidRPr="00000000" w14:paraId="00001014">
      <w:pPr>
        <w:rPr>
          <w:rFonts w:ascii="Helvetica Neue" w:cs="Helvetica Neue" w:eastAsia="Helvetica Neue" w:hAnsi="Helvetica Neue"/>
          <w:b w:val="1"/>
          <w:sz w:val="28"/>
          <w:szCs w:val="28"/>
        </w:rPr>
      </w:pPr>
      <w:r w:rsidDel="00000000" w:rsidR="00000000" w:rsidRPr="00000000">
        <w:rPr>
          <w:rtl w:val="0"/>
        </w:rPr>
      </w:r>
    </w:p>
    <w:p w:rsidR="00000000" w:rsidDel="00000000" w:rsidP="00000000" w:rsidRDefault="00000000" w:rsidRPr="00000000" w14:paraId="00001015">
      <w:pPr>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rPr>
        <w:drawing>
          <wp:inline distB="0" distT="0" distL="0" distR="0">
            <wp:extent cx="1371600" cy="1371600"/>
            <wp:effectExtent b="0" l="0" r="0" t="0"/>
            <wp:docPr id="2138122876" name="image18.gif"/>
            <a:graphic>
              <a:graphicData uri="http://schemas.openxmlformats.org/drawingml/2006/picture">
                <pic:pic>
                  <pic:nvPicPr>
                    <pic:cNvPr id="0" name="image18.gif"/>
                    <pic:cNvPicPr preferRelativeResize="0"/>
                  </pic:nvPicPr>
                  <pic:blipFill>
                    <a:blip r:embed="rId433"/>
                    <a:srcRect b="0" l="0" r="0" t="0"/>
                    <a:stretch>
                      <a:fillRect/>
                    </a:stretch>
                  </pic:blipFill>
                  <pic:spPr>
                    <a:xfrm>
                      <a:off x="0" y="0"/>
                      <a:ext cx="1371600" cy="1371600"/>
                    </a:xfrm>
                    <a:prstGeom prst="rect"/>
                    <a:ln/>
                  </pic:spPr>
                </pic:pic>
              </a:graphicData>
            </a:graphic>
          </wp:inline>
        </w:drawing>
      </w:r>
      <w:r w:rsidDel="00000000" w:rsidR="00000000" w:rsidRPr="00000000">
        <w:rPr>
          <w:rtl w:val="0"/>
        </w:rPr>
      </w:r>
    </w:p>
    <w:p w:rsidR="00000000" w:rsidDel="00000000" w:rsidP="00000000" w:rsidRDefault="00000000" w:rsidRPr="00000000" w14:paraId="00001016">
      <w:pPr>
        <w:rPr>
          <w:rFonts w:ascii="Helvetica Neue" w:cs="Helvetica Neue" w:eastAsia="Helvetica Neue" w:hAnsi="Helvetica Neue"/>
          <w:b w:val="1"/>
        </w:rPr>
      </w:pPr>
      <w:r w:rsidDel="00000000" w:rsidR="00000000" w:rsidRPr="00000000">
        <w:rPr>
          <w:rtl w:val="0"/>
        </w:rPr>
      </w:r>
    </w:p>
    <w:bookmarkStart w:colFirst="0" w:colLast="0" w:name="bookmark=id.5abljrgj7tpk" w:id="894"/>
    <w:bookmarkEnd w:id="894"/>
    <w:p w:rsidR="00000000" w:rsidDel="00000000" w:rsidP="00000000" w:rsidRDefault="00000000" w:rsidRPr="00000000" w14:paraId="00001017">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Doing Business with the Department of Defense</w:t>
      </w:r>
    </w:p>
    <w:p w:rsidR="00000000" w:rsidDel="00000000" w:rsidP="00000000" w:rsidRDefault="00000000" w:rsidRPr="00000000" w14:paraId="00001018">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1019">
      <w:pPr>
        <w:shd w:fill="eef1f8" w:val="clear"/>
        <w:rPr>
          <w:rFonts w:ascii="Inherit" w:cs="Inherit" w:eastAsia="Inherit" w:hAnsi="Inherit"/>
        </w:rPr>
      </w:pPr>
      <w:r w:rsidDel="00000000" w:rsidR="00000000" w:rsidRPr="00000000">
        <w:rPr>
          <w:rtl w:val="0"/>
        </w:rPr>
      </w:r>
    </w:p>
    <w:p w:rsidR="00000000" w:rsidDel="00000000" w:rsidP="00000000" w:rsidRDefault="00000000" w:rsidRPr="00000000" w14:paraId="0000101A">
      <w:pPr>
        <w:shd w:fill="eef1f8" w:val="clear"/>
        <w:rPr>
          <w:rFonts w:ascii="Inherit" w:cs="Inherit" w:eastAsia="Inherit" w:hAnsi="Inherit"/>
        </w:rPr>
      </w:pPr>
      <w:r w:rsidDel="00000000" w:rsidR="00000000" w:rsidRPr="00000000">
        <w:rPr>
          <w:rFonts w:ascii="Inherit" w:cs="Inherit" w:eastAsia="Inherit" w:hAnsi="Inherit"/>
          <w:color w:val="084476"/>
          <w:highlight w:val="white"/>
        </w:rPr>
        <w:drawing>
          <wp:inline distB="0" distT="0" distL="0" distR="0">
            <wp:extent cx="4034749" cy="2271167"/>
            <wp:effectExtent b="0" l="0" r="0" t="0"/>
            <wp:docPr descr="On Dec. 26, 2023, the DoD published the much-anticipated proposed rule change for the Cybersecurity Maturity Model Certification (CMMC) program." id="2138122877" name="image17.jpg"/>
            <a:graphic>
              <a:graphicData uri="http://schemas.openxmlformats.org/drawingml/2006/picture">
                <pic:pic>
                  <pic:nvPicPr>
                    <pic:cNvPr descr="On Dec. 26, 2023, the DoD published the much-anticipated proposed rule change for the Cybersecurity Maturity Model Certification (CMMC) program." id="0" name="image17.jpg"/>
                    <pic:cNvPicPr preferRelativeResize="0"/>
                  </pic:nvPicPr>
                  <pic:blipFill>
                    <a:blip r:embed="rId434"/>
                    <a:srcRect b="0" l="0" r="0" t="0"/>
                    <a:stretch>
                      <a:fillRect/>
                    </a:stretch>
                  </pic:blipFill>
                  <pic:spPr>
                    <a:xfrm>
                      <a:off x="0" y="0"/>
                      <a:ext cx="4034749" cy="2271167"/>
                    </a:xfrm>
                    <a:prstGeom prst="rect"/>
                    <a:ln/>
                  </pic:spPr>
                </pic:pic>
              </a:graphicData>
            </a:graphic>
          </wp:inline>
        </w:drawing>
      </w:r>
      <w:r w:rsidDel="00000000" w:rsidR="00000000" w:rsidRPr="00000000">
        <w:rPr>
          <w:rtl w:val="0"/>
        </w:rPr>
      </w:r>
    </w:p>
    <w:p w:rsidR="00000000" w:rsidDel="00000000" w:rsidP="00000000" w:rsidRDefault="00000000" w:rsidRPr="00000000" w14:paraId="0000101B">
      <w:pPr>
        <w:shd w:fill="eef1f8" w:val="clear"/>
        <w:rPr>
          <w:rFonts w:ascii="Inherit" w:cs="Inherit" w:eastAsia="Inherit" w:hAnsi="Inherit"/>
        </w:rPr>
      </w:pPr>
      <w:r w:rsidDel="00000000" w:rsidR="00000000" w:rsidRPr="00000000">
        <w:rPr>
          <w:rFonts w:ascii="Inherit" w:cs="Inherit" w:eastAsia="Inherit" w:hAnsi="Inherit"/>
          <w:color w:val="084476"/>
          <w:highlight w:val="white"/>
        </w:rPr>
        <w:drawing>
          <wp:inline distB="0" distT="0" distL="0" distR="0">
            <wp:extent cx="4064040" cy="2287655"/>
            <wp:effectExtent b="0" l="0" r="0" t="0"/>
            <wp:docPr descr="Be Aware of Government Imposter Scams" id="2138122858" name="image1.png"/>
            <a:graphic>
              <a:graphicData uri="http://schemas.openxmlformats.org/drawingml/2006/picture">
                <pic:pic>
                  <pic:nvPicPr>
                    <pic:cNvPr descr="Be Aware of Government Imposter Scams" id="0" name="image1.png"/>
                    <pic:cNvPicPr preferRelativeResize="0"/>
                  </pic:nvPicPr>
                  <pic:blipFill>
                    <a:blip r:embed="rId435"/>
                    <a:srcRect b="0" l="0" r="0" t="0"/>
                    <a:stretch>
                      <a:fillRect/>
                    </a:stretch>
                  </pic:blipFill>
                  <pic:spPr>
                    <a:xfrm>
                      <a:off x="0" y="0"/>
                      <a:ext cx="4064040" cy="2287655"/>
                    </a:xfrm>
                    <a:prstGeom prst="rect"/>
                    <a:ln/>
                  </pic:spPr>
                </pic:pic>
              </a:graphicData>
            </a:graphic>
          </wp:inline>
        </w:drawing>
      </w:r>
      <w:r w:rsidDel="00000000" w:rsidR="00000000" w:rsidRPr="00000000">
        <w:rPr>
          <w:rtl w:val="0"/>
        </w:rPr>
      </w:r>
    </w:p>
    <w:p w:rsidR="00000000" w:rsidDel="00000000" w:rsidP="00000000" w:rsidRDefault="00000000" w:rsidRPr="00000000" w14:paraId="0000101C">
      <w:pPr>
        <w:shd w:fill="eef1f8" w:val="clear"/>
        <w:rPr/>
      </w:pPr>
      <w:r w:rsidDel="00000000" w:rsidR="00000000" w:rsidRPr="00000000">
        <w:rPr>
          <w:rFonts w:ascii="Inherit" w:cs="Inherit" w:eastAsia="Inherit" w:hAnsi="Inherit"/>
          <w:color w:val="084476"/>
          <w:highlight w:val="white"/>
        </w:rPr>
        <w:drawing>
          <wp:inline distB="0" distT="0" distL="0" distR="0">
            <wp:extent cx="4069309" cy="2290621"/>
            <wp:effectExtent b="0" l="0" r="0" t="0"/>
            <wp:docPr descr="10 Steps to Winning Your First DoD Contract" id="2138122859" name="image9.jpg"/>
            <a:graphic>
              <a:graphicData uri="http://schemas.openxmlformats.org/drawingml/2006/picture">
                <pic:pic>
                  <pic:nvPicPr>
                    <pic:cNvPr descr="10 Steps to Winning Your First DoD Contract" id="0" name="image9.jpg"/>
                    <pic:cNvPicPr preferRelativeResize="0"/>
                  </pic:nvPicPr>
                  <pic:blipFill>
                    <a:blip r:embed="rId436"/>
                    <a:srcRect b="0" l="0" r="0" t="0"/>
                    <a:stretch>
                      <a:fillRect/>
                    </a:stretch>
                  </pic:blipFill>
                  <pic:spPr>
                    <a:xfrm>
                      <a:off x="0" y="0"/>
                      <a:ext cx="4069309" cy="2290621"/>
                    </a:xfrm>
                    <a:prstGeom prst="rect"/>
                    <a:ln/>
                  </pic:spPr>
                </pic:pic>
              </a:graphicData>
            </a:graphic>
          </wp:inline>
        </w:drawing>
      </w:r>
      <w:r w:rsidDel="00000000" w:rsidR="00000000" w:rsidRPr="00000000">
        <w:rPr>
          <w:rtl w:val="0"/>
        </w:rPr>
      </w:r>
    </w:p>
    <w:p w:rsidR="00000000" w:rsidDel="00000000" w:rsidP="00000000" w:rsidRDefault="00000000" w:rsidRPr="00000000" w14:paraId="0000101D">
      <w:pPr>
        <w:shd w:fill="eef1f8" w:val="clear"/>
        <w:rPr/>
      </w:pPr>
      <w:r w:rsidDel="00000000" w:rsidR="00000000" w:rsidRPr="00000000">
        <w:rPr>
          <w:rtl w:val="0"/>
        </w:rPr>
      </w:r>
    </w:p>
    <w:p w:rsidR="00000000" w:rsidDel="00000000" w:rsidP="00000000" w:rsidRDefault="00000000" w:rsidRPr="00000000" w14:paraId="0000101E">
      <w:pPr>
        <w:shd w:fill="eef1f8" w:val="clear"/>
        <w:rPr>
          <w:rFonts w:ascii="Inherit" w:cs="Inherit" w:eastAsia="Inherit" w:hAnsi="Inherit"/>
        </w:rPr>
      </w:pPr>
      <w:r w:rsidDel="00000000" w:rsidR="00000000" w:rsidRPr="00000000">
        <w:rPr>
          <w:rFonts w:ascii="Inherit" w:cs="Inherit" w:eastAsia="Inherit" w:hAnsi="Inherit"/>
          <w:color w:val="084476"/>
          <w:highlight w:val="white"/>
        </w:rPr>
        <w:drawing>
          <wp:inline distB="0" distT="0" distL="0" distR="0">
            <wp:extent cx="4052588" cy="2281209"/>
            <wp:effectExtent b="0" l="0" r="0" t="0"/>
            <wp:docPr descr="Project Spectrum" id="2138122860" name="image7.jpg"/>
            <a:graphic>
              <a:graphicData uri="http://schemas.openxmlformats.org/drawingml/2006/picture">
                <pic:pic>
                  <pic:nvPicPr>
                    <pic:cNvPr descr="Project Spectrum" id="0" name="image7.jpg"/>
                    <pic:cNvPicPr preferRelativeResize="0"/>
                  </pic:nvPicPr>
                  <pic:blipFill>
                    <a:blip r:embed="rId437"/>
                    <a:srcRect b="0" l="0" r="0" t="0"/>
                    <a:stretch>
                      <a:fillRect/>
                    </a:stretch>
                  </pic:blipFill>
                  <pic:spPr>
                    <a:xfrm>
                      <a:off x="0" y="0"/>
                      <a:ext cx="4052588" cy="2281209"/>
                    </a:xfrm>
                    <a:prstGeom prst="rect"/>
                    <a:ln/>
                  </pic:spPr>
                </pic:pic>
              </a:graphicData>
            </a:graphic>
          </wp:inline>
        </w:drawing>
      </w:r>
      <w:r w:rsidDel="00000000" w:rsidR="00000000" w:rsidRPr="00000000">
        <w:rPr>
          <w:rtl w:val="0"/>
        </w:rPr>
      </w:r>
    </w:p>
    <w:bookmarkStart w:colFirst="0" w:colLast="0" w:name="bookmark=id.qwu14kkr033t" w:id="895"/>
    <w:bookmarkEnd w:id="895"/>
    <w:p w:rsidR="00000000" w:rsidDel="00000000" w:rsidP="00000000" w:rsidRDefault="00000000" w:rsidRPr="00000000" w14:paraId="0000101F">
      <w:pPr>
        <w:pStyle w:val="Heading3"/>
        <w:spacing w:after="0" w:before="0" w:lineRule="auto"/>
        <w:rPr>
          <w:rFonts w:ascii="Inherit" w:cs="Inherit" w:eastAsia="Inherit" w:hAnsi="Inherit"/>
          <w:b w:val="1"/>
          <w:color w:val="355e93"/>
          <w:sz w:val="36"/>
          <w:szCs w:val="36"/>
        </w:rPr>
      </w:pPr>
      <w:r w:rsidDel="00000000" w:rsidR="00000000" w:rsidRPr="00000000">
        <w:rPr>
          <w:rtl w:val="0"/>
        </w:rPr>
      </w:r>
    </w:p>
    <w:p w:rsidR="00000000" w:rsidDel="00000000" w:rsidP="00000000" w:rsidRDefault="00000000" w:rsidRPr="00000000" w14:paraId="00001020">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Helvetica Neue" w:cs="Helvetica Neue" w:eastAsia="Helvetica Neue" w:hAnsi="Helvetica Neue"/>
          <w:b w:val="0"/>
          <w:i w:val="0"/>
          <w:smallCaps w:val="0"/>
          <w:strike w:val="0"/>
          <w:color w:val="444444"/>
          <w:sz w:val="21"/>
          <w:szCs w:val="21"/>
          <w:u w:val="none"/>
          <w:shd w:fill="auto" w:val="clear"/>
          <w:vertAlign w:val="baseline"/>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1021">
      <w:pPr>
        <w:rPr>
          <w:rFonts w:ascii="Helvetica Neue" w:cs="Helvetica Neue" w:eastAsia="Helvetica Neue" w:hAnsi="Helvetica Neue"/>
          <w:color w:val="0000ff"/>
          <w:u w:val="single"/>
        </w:rPr>
      </w:pPr>
      <w:hyperlink r:id="rId438">
        <w:r w:rsidDel="00000000" w:rsidR="00000000" w:rsidRPr="00000000">
          <w:rPr>
            <w:rFonts w:ascii="Helvetica Neue" w:cs="Helvetica Neue" w:eastAsia="Helvetica Neue" w:hAnsi="Helvetica Neue"/>
            <w:color w:val="0000ff"/>
            <w:u w:val="single"/>
            <w:rtl w:val="0"/>
          </w:rPr>
          <w:t xml:space="preserve">http://business.defense.gov</w:t>
        </w:r>
      </w:hyperlink>
      <w:r w:rsidDel="00000000" w:rsidR="00000000" w:rsidRPr="00000000">
        <w:rPr>
          <w:rtl w:val="0"/>
        </w:rPr>
      </w:r>
    </w:p>
    <w:p w:rsidR="00000000" w:rsidDel="00000000" w:rsidP="00000000" w:rsidRDefault="00000000" w:rsidRPr="00000000" w14:paraId="00001022">
      <w:pPr>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1023">
      <w:pPr>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1024">
      <w:pPr>
        <w:rPr>
          <w:rFonts w:ascii="Helvetica Neue" w:cs="Helvetica Neue" w:eastAsia="Helvetica Neue" w:hAnsi="Helvetica Neue"/>
        </w:rPr>
      </w:pPr>
      <w:r w:rsidDel="00000000" w:rsidR="00000000" w:rsidRPr="00000000">
        <w:br w:type="page"/>
      </w:r>
      <w:r w:rsidDel="00000000" w:rsidR="00000000" w:rsidRPr="00000000">
        <w:rPr>
          <w:rtl w:val="0"/>
        </w:rPr>
      </w:r>
    </w:p>
    <w:p w:rsidR="00000000" w:rsidDel="00000000" w:rsidP="00000000" w:rsidRDefault="00000000" w:rsidRPr="00000000" w14:paraId="00001025">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1026">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1027">
      <w:pPr>
        <w:rPr>
          <w:rFonts w:ascii="Helvetica Neue" w:cs="Helvetica Neue" w:eastAsia="Helvetica Neue" w:hAnsi="Helvetica Neue"/>
          <w:b w:val="1"/>
          <w:u w:val="single"/>
        </w:rPr>
      </w:pPr>
      <w:r w:rsidDel="00000000" w:rsidR="00000000" w:rsidRPr="00000000">
        <w:rPr>
          <w:rtl w:val="0"/>
        </w:rPr>
      </w:r>
    </w:p>
    <w:bookmarkStart w:colFirst="0" w:colLast="0" w:name="bookmark=id.6l7qboa5m9bf" w:id="896"/>
    <w:bookmarkEnd w:id="896"/>
    <w:p w:rsidR="00000000" w:rsidDel="00000000" w:rsidP="00000000" w:rsidRDefault="00000000" w:rsidRPr="00000000" w14:paraId="00001028">
      <w:pPr>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Department of Education</w:t>
      </w:r>
    </w:p>
    <w:p w:rsidR="00000000" w:rsidDel="00000000" w:rsidP="00000000" w:rsidRDefault="00000000" w:rsidRPr="00000000" w14:paraId="00001029">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102A">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0" w:line="240" w:lineRule="auto"/>
        <w:ind w:left="0" w:right="0" w:firstLine="0"/>
        <w:jc w:val="left"/>
        <w:rPr>
          <w:rFonts w:ascii="STIX Two Text" w:cs="STIX Two Text" w:eastAsia="STIX Two Text" w:hAnsi="STIX Two Text"/>
          <w:b w:val="0"/>
          <w:i w:val="0"/>
          <w:smallCaps w:val="0"/>
          <w:strike w:val="0"/>
          <w:color w:val="222222"/>
          <w:sz w:val="27"/>
          <w:szCs w:val="27"/>
          <w:u w:val="none"/>
          <w:shd w:fill="auto" w:val="clear"/>
          <w:vertAlign w:val="baseline"/>
        </w:rPr>
      </w:pPr>
      <w:r w:rsidDel="00000000" w:rsidR="00000000" w:rsidRPr="00000000">
        <w:rPr>
          <w:rFonts w:ascii="STIX Two Text" w:cs="STIX Two Text" w:eastAsia="STIX Two Text" w:hAnsi="STIX Two Text"/>
          <w:b w:val="0"/>
          <w:i w:val="0"/>
          <w:smallCaps w:val="0"/>
          <w:strike w:val="0"/>
          <w:color w:val="222222"/>
          <w:sz w:val="27"/>
          <w:szCs w:val="27"/>
          <w:u w:val="none"/>
          <w:shd w:fill="auto" w:val="clear"/>
          <w:vertAlign w:val="baseline"/>
          <w:rtl w:val="0"/>
        </w:rPr>
        <w:t xml:space="preserve">Of Hawaii’s current $2.18 billion dollar education budget, $239 million or 11 percent of that funding is from the federal government. Most of those funds are allocated to Title 1 schools, special needs programs   and school nutrition. </w:t>
      </w:r>
    </w:p>
    <w:p w:rsidR="00000000" w:rsidDel="00000000" w:rsidP="00000000" w:rsidRDefault="00000000" w:rsidRPr="00000000" w14:paraId="0000102B">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0" w:line="240" w:lineRule="auto"/>
        <w:ind w:left="0" w:right="0" w:firstLine="0"/>
        <w:jc w:val="left"/>
        <w:rPr>
          <w:rFonts w:ascii="Arial" w:cs="Arial" w:eastAsia="Arial" w:hAnsi="Arial"/>
          <w:b w:val="0"/>
          <w:i w:val="0"/>
          <w:smallCaps w:val="0"/>
          <w:strike w:val="0"/>
          <w:color w:val="464646"/>
          <w:sz w:val="24"/>
          <w:szCs w:val="24"/>
          <w:u w:val="none"/>
          <w:shd w:fill="auto" w:val="clear"/>
          <w:vertAlign w:val="baseline"/>
        </w:rPr>
      </w:pPr>
      <w:r w:rsidDel="00000000" w:rsidR="00000000" w:rsidRPr="00000000">
        <w:rPr>
          <w:rFonts w:ascii="Arial" w:cs="Arial" w:eastAsia="Arial" w:hAnsi="Arial"/>
          <w:b w:val="0"/>
          <w:i w:val="0"/>
          <w:smallCaps w:val="0"/>
          <w:strike w:val="0"/>
          <w:color w:val="464646"/>
          <w:sz w:val="24"/>
          <w:szCs w:val="24"/>
          <w:u w:val="none"/>
          <w:shd w:fill="auto" w:val="clear"/>
          <w:vertAlign w:val="baseline"/>
          <w:rtl w:val="0"/>
        </w:rPr>
        <w:t xml:space="preserve">The U.S. DOE provides Hawaiʻi nearly $52 million a year in Title 1 funding, helping more than 96,000 of our most vulnerable students with vital funding to hire teachers and support staff. Losing federal dollars would further exacerbate the educator shortages plaguing Hawaiʻi public schools, causing students’ class sizes to balloon.</w:t>
      </w:r>
    </w:p>
    <w:p w:rsidR="00000000" w:rsidDel="00000000" w:rsidP="00000000" w:rsidRDefault="00000000" w:rsidRPr="00000000" w14:paraId="0000102C">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0" w:line="240" w:lineRule="auto"/>
        <w:ind w:left="0" w:right="0" w:firstLine="0"/>
        <w:jc w:val="left"/>
        <w:rPr>
          <w:rFonts w:ascii="Arial" w:cs="Arial" w:eastAsia="Arial" w:hAnsi="Arial"/>
          <w:b w:val="0"/>
          <w:i w:val="0"/>
          <w:smallCaps w:val="0"/>
          <w:strike w:val="0"/>
          <w:color w:val="464646"/>
          <w:sz w:val="24"/>
          <w:szCs w:val="24"/>
          <w:u w:val="none"/>
          <w:shd w:fill="auto" w:val="clear"/>
          <w:vertAlign w:val="baseline"/>
        </w:rPr>
      </w:pPr>
      <w:r w:rsidDel="00000000" w:rsidR="00000000" w:rsidRPr="00000000">
        <w:rPr>
          <w:rFonts w:ascii="Arial" w:cs="Arial" w:eastAsia="Arial" w:hAnsi="Arial"/>
          <w:b w:val="0"/>
          <w:i w:val="0"/>
          <w:smallCaps w:val="0"/>
          <w:strike w:val="0"/>
          <w:color w:val="464646"/>
          <w:sz w:val="24"/>
          <w:szCs w:val="24"/>
          <w:u w:val="none"/>
          <w:shd w:fill="auto" w:val="clear"/>
          <w:vertAlign w:val="baseline"/>
          <w:rtl w:val="0"/>
        </w:rPr>
        <w:t xml:space="preserve">The federal education department also supports almost 20,000 Hawaiʻi students with special needs with nearly $38 million in funding every year.</w:t>
      </w:r>
    </w:p>
    <w:p w:rsidR="00000000" w:rsidDel="00000000" w:rsidP="00000000" w:rsidRDefault="00000000" w:rsidRPr="00000000" w14:paraId="0000102D">
      <w:pPr>
        <w:rPr/>
      </w:pPr>
      <w:r w:rsidDel="00000000" w:rsidR="00000000" w:rsidRPr="00000000">
        <w:rPr>
          <w:rFonts w:ascii="Arial" w:cs="Arial" w:eastAsia="Arial" w:hAnsi="Arial"/>
          <w:color w:val="464646"/>
          <w:highlight w:val="white"/>
          <w:rtl w:val="0"/>
        </w:rPr>
        <w:t xml:space="preserve">A group of 21 Attorneys General, including Hawai’i’s AG, </w:t>
      </w:r>
      <w:hyperlink r:id="rId439">
        <w:r w:rsidDel="00000000" w:rsidR="00000000" w:rsidRPr="00000000">
          <w:rPr>
            <w:rFonts w:ascii="Arial" w:cs="Arial" w:eastAsia="Arial" w:hAnsi="Arial"/>
            <w:b w:val="1"/>
            <w:color w:val="0000ff"/>
            <w:highlight w:val="white"/>
            <w:u w:val="single"/>
            <w:rtl w:val="0"/>
          </w:rPr>
          <w:t xml:space="preserve">sued the Trump administration</w:t>
        </w:r>
      </w:hyperlink>
      <w:r w:rsidDel="00000000" w:rsidR="00000000" w:rsidRPr="00000000">
        <w:rPr>
          <w:rFonts w:ascii="Arial" w:cs="Arial" w:eastAsia="Arial" w:hAnsi="Arial"/>
          <w:color w:val="464646"/>
          <w:highlight w:val="white"/>
          <w:rtl w:val="0"/>
        </w:rPr>
        <w:t xml:space="preserve"> to block the dismantling of the federal education department, alleging the firing of 50% of its employees “incapacitates” the department’s ability to compete its legally-required functions.</w:t>
      </w:r>
      <w:r w:rsidDel="00000000" w:rsidR="00000000" w:rsidRPr="00000000">
        <w:rPr>
          <w:rtl w:val="0"/>
        </w:rPr>
      </w:r>
    </w:p>
    <w:p w:rsidR="00000000" w:rsidDel="00000000" w:rsidP="00000000" w:rsidRDefault="00000000" w:rsidRPr="00000000" w14:paraId="0000102E">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102F">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0" w:line="240" w:lineRule="auto"/>
        <w:ind w:left="0" w:right="0" w:firstLine="0"/>
        <w:jc w:val="left"/>
        <w:rPr>
          <w:rFonts w:ascii="Arial" w:cs="Arial" w:eastAsia="Arial" w:hAnsi="Arial"/>
          <w:b w:val="0"/>
          <w:i w:val="0"/>
          <w:smallCaps w:val="0"/>
          <w:strike w:val="0"/>
          <w:color w:val="464646"/>
          <w:sz w:val="24"/>
          <w:szCs w:val="24"/>
          <w:u w:val="none"/>
          <w:shd w:fill="auto" w:val="clear"/>
          <w:vertAlign w:val="baseline"/>
        </w:rPr>
      </w:pPr>
      <w:r w:rsidDel="00000000" w:rsidR="00000000" w:rsidRPr="00000000">
        <w:rPr>
          <w:rFonts w:ascii="Arial" w:cs="Arial" w:eastAsia="Arial" w:hAnsi="Arial"/>
          <w:b w:val="0"/>
          <w:i w:val="0"/>
          <w:smallCaps w:val="0"/>
          <w:strike w:val="0"/>
          <w:color w:val="464646"/>
          <w:sz w:val="24"/>
          <w:szCs w:val="24"/>
          <w:u w:val="none"/>
          <w:shd w:fill="auto" w:val="clear"/>
          <w:vertAlign w:val="baseline"/>
          <w:rtl w:val="0"/>
        </w:rPr>
        <w:t xml:space="preserve">U.S. Sen. Mazie Hirono (D, HI) released a statement that said, “The Department of Education supports low-income students and students with disabilities, prevents discrimination in the classroom, and ensures access to afterschool and summer programs, while supporting important services like school lunch for kids in need.”</w:t>
      </w:r>
    </w:p>
    <w:p w:rsidR="00000000" w:rsidDel="00000000" w:rsidP="00000000" w:rsidRDefault="00000000" w:rsidRPr="00000000" w14:paraId="00001030">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0" w:line="240" w:lineRule="auto"/>
        <w:ind w:left="0" w:right="0" w:firstLine="0"/>
        <w:jc w:val="left"/>
        <w:rPr>
          <w:rFonts w:ascii="Arial" w:cs="Arial" w:eastAsia="Arial" w:hAnsi="Arial"/>
          <w:b w:val="0"/>
          <w:i w:val="0"/>
          <w:smallCaps w:val="0"/>
          <w:strike w:val="0"/>
          <w:color w:val="464646"/>
          <w:sz w:val="24"/>
          <w:szCs w:val="24"/>
          <w:u w:val="none"/>
          <w:shd w:fill="auto" w:val="clear"/>
          <w:vertAlign w:val="baseline"/>
        </w:rPr>
      </w:pPr>
      <w:r w:rsidDel="00000000" w:rsidR="00000000" w:rsidRPr="00000000">
        <w:rPr>
          <w:rFonts w:ascii="Arial" w:cs="Arial" w:eastAsia="Arial" w:hAnsi="Arial"/>
          <w:b w:val="0"/>
          <w:i w:val="0"/>
          <w:smallCaps w:val="0"/>
          <w:strike w:val="0"/>
          <w:color w:val="464646"/>
          <w:sz w:val="24"/>
          <w:szCs w:val="24"/>
          <w:u w:val="none"/>
          <w:shd w:fill="auto" w:val="clear"/>
          <w:vertAlign w:val="baseline"/>
          <w:rtl w:val="0"/>
        </w:rPr>
        <w:t xml:space="preserve">“Donald Trump’s cruel effort to gut the department from the inside out will wreak havoc on schools and communities across the country, leaving students, educators, and families paying the price,” Hirono added.</w:t>
      </w:r>
    </w:p>
    <w:p w:rsidR="00000000" w:rsidDel="00000000" w:rsidP="00000000" w:rsidRDefault="00000000" w:rsidRPr="00000000" w14:paraId="00001031">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0" w:line="240" w:lineRule="auto"/>
        <w:ind w:left="0" w:right="0" w:firstLine="0"/>
        <w:jc w:val="left"/>
        <w:rPr>
          <w:rFonts w:ascii="Arial" w:cs="Arial" w:eastAsia="Arial" w:hAnsi="Arial"/>
          <w:b w:val="0"/>
          <w:i w:val="0"/>
          <w:smallCaps w:val="0"/>
          <w:strike w:val="0"/>
          <w:color w:val="464646"/>
          <w:sz w:val="24"/>
          <w:szCs w:val="24"/>
          <w:u w:val="none"/>
          <w:shd w:fill="auto" w:val="clear"/>
          <w:vertAlign w:val="baseline"/>
        </w:rPr>
      </w:pPr>
      <w:r w:rsidDel="00000000" w:rsidR="00000000" w:rsidRPr="00000000">
        <w:rPr>
          <w:rFonts w:ascii="Arial" w:cs="Arial" w:eastAsia="Arial" w:hAnsi="Arial"/>
          <w:b w:val="0"/>
          <w:i w:val="0"/>
          <w:smallCaps w:val="0"/>
          <w:strike w:val="0"/>
          <w:color w:val="464646"/>
          <w:sz w:val="24"/>
          <w:szCs w:val="24"/>
          <w:u w:val="none"/>
          <w:shd w:fill="auto" w:val="clear"/>
          <w:vertAlign w:val="baseline"/>
          <w:rtl w:val="0"/>
        </w:rPr>
        <w:t xml:space="preserve">As of May 12 the following is the status of the lawsuit as reported by Education Week:</w:t>
      </w:r>
    </w:p>
    <w:p w:rsidR="00000000" w:rsidDel="00000000" w:rsidP="00000000" w:rsidRDefault="00000000" w:rsidRPr="00000000" w14:paraId="000010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Georgia" w:cs="Georgia" w:eastAsia="Georgia" w:hAnsi="Georgia"/>
          <w:b w:val="0"/>
          <w:i w:val="0"/>
          <w:smallCaps w:val="0"/>
          <w:strike w:val="0"/>
          <w:color w:val="000000"/>
          <w:sz w:val="24"/>
          <w:szCs w:val="24"/>
          <w:u w:val="none"/>
          <w:shd w:fill="auto" w:val="clear"/>
          <w:vertAlign w:val="baseline"/>
        </w:rPr>
      </w:pPr>
      <w:r w:rsidDel="00000000" w:rsidR="00000000" w:rsidRPr="00000000">
        <w:rPr>
          <w:rFonts w:ascii="Georgia" w:cs="Georgia" w:eastAsia="Georgia" w:hAnsi="Georgia"/>
          <w:b w:val="0"/>
          <w:i w:val="0"/>
          <w:smallCaps w:val="0"/>
          <w:strike w:val="0"/>
          <w:color w:val="000000"/>
          <w:sz w:val="24"/>
          <w:szCs w:val="24"/>
          <w:u w:val="none"/>
          <w:shd w:fill="auto" w:val="clear"/>
          <w:vertAlign w:val="baseline"/>
          <w:rtl w:val="0"/>
        </w:rPr>
        <w:t xml:space="preserve">On May 6, 2025 a federal judge halted the Trump administration’s decision to </w:t>
      </w:r>
      <w:hyperlink r:id="rId440">
        <w:r w:rsidDel="00000000" w:rsidR="00000000" w:rsidRPr="00000000">
          <w:rPr>
            <w:rFonts w:ascii="Georgia" w:cs="Georgia" w:eastAsia="Georgia" w:hAnsi="Georgia"/>
            <w:b w:val="0"/>
            <w:i w:val="0"/>
            <w:smallCaps w:val="0"/>
            <w:strike w:val="0"/>
            <w:color w:val="0000ff"/>
            <w:sz w:val="24"/>
            <w:szCs w:val="24"/>
            <w:u w:val="single"/>
            <w:shd w:fill="auto" w:val="clear"/>
            <w:vertAlign w:val="baseline"/>
            <w:rtl w:val="0"/>
          </w:rPr>
          <w:t xml:space="preserve">effectively cancel more than $1 billion in K-12 education funding</w:t>
        </w:r>
      </w:hyperlink>
      <w:r w:rsidDel="00000000" w:rsidR="00000000" w:rsidRPr="00000000">
        <w:rPr>
          <w:rFonts w:ascii="Georgia" w:cs="Georgia" w:eastAsia="Georgia" w:hAnsi="Georgia"/>
          <w:b w:val="0"/>
          <w:i w:val="0"/>
          <w:smallCaps w:val="0"/>
          <w:strike w:val="0"/>
          <w:color w:val="000000"/>
          <w:sz w:val="24"/>
          <w:szCs w:val="24"/>
          <w:u w:val="none"/>
          <w:shd w:fill="auto" w:val="clear"/>
          <w:vertAlign w:val="baseline"/>
          <w:rtl w:val="0"/>
        </w:rPr>
        <w:t xml:space="preserve"> for more than a dozen states—but left the door open for the U.S. Department of Education to again terminate the funding after giving states advance notice.</w:t>
      </w:r>
    </w:p>
    <w:p w:rsidR="00000000" w:rsidDel="00000000" w:rsidP="00000000" w:rsidRDefault="00000000" w:rsidRPr="00000000" w14:paraId="000010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450" w:line="240" w:lineRule="auto"/>
        <w:ind w:left="0" w:right="0" w:firstLine="0"/>
        <w:jc w:val="left"/>
        <w:rPr>
          <w:rFonts w:ascii="Georgia" w:cs="Georgia" w:eastAsia="Georgia" w:hAnsi="Georgia"/>
          <w:b w:val="0"/>
          <w:i w:val="0"/>
          <w:smallCaps w:val="0"/>
          <w:strike w:val="0"/>
          <w:color w:val="000000"/>
          <w:sz w:val="24"/>
          <w:szCs w:val="24"/>
          <w:u w:val="none"/>
          <w:shd w:fill="auto" w:val="clear"/>
          <w:vertAlign w:val="baseline"/>
        </w:rPr>
      </w:pPr>
      <w:r w:rsidDel="00000000" w:rsidR="00000000" w:rsidRPr="00000000">
        <w:rPr>
          <w:rFonts w:ascii="Georgia" w:cs="Georgia" w:eastAsia="Georgia" w:hAnsi="Georgia"/>
          <w:b w:val="0"/>
          <w:i w:val="0"/>
          <w:smallCaps w:val="0"/>
          <w:strike w:val="0"/>
          <w:color w:val="000000"/>
          <w:sz w:val="24"/>
          <w:szCs w:val="24"/>
          <w:u w:val="none"/>
          <w:shd w:fill="auto" w:val="clear"/>
          <w:vertAlign w:val="baseline"/>
          <w:rtl w:val="0"/>
        </w:rPr>
        <w:t xml:space="preserve">Judge Edgardo Ramos said in the May 6 order that sued along with the District of Columbia had shown sufficient reason to halt a </w:t>
      </w:r>
      <w:hyperlink r:id="rId441">
        <w:r w:rsidDel="00000000" w:rsidR="00000000" w:rsidRPr="00000000">
          <w:rPr>
            <w:rFonts w:ascii="Georgia" w:cs="Georgia" w:eastAsia="Georgia" w:hAnsi="Georgia"/>
            <w:b w:val="0"/>
            <w:i w:val="0"/>
            <w:smallCaps w:val="0"/>
            <w:strike w:val="0"/>
            <w:color w:val="0000ff"/>
            <w:sz w:val="24"/>
            <w:szCs w:val="24"/>
            <w:u w:val="single"/>
            <w:shd w:fill="auto" w:val="clear"/>
            <w:vertAlign w:val="baseline"/>
            <w:rtl w:val="0"/>
          </w:rPr>
          <w:t xml:space="preserve">March 28 letter from Education Secretary Linda McMahon</w:t>
        </w:r>
      </w:hyperlink>
      <w:r w:rsidDel="00000000" w:rsidR="00000000" w:rsidRPr="00000000">
        <w:rPr>
          <w:rFonts w:ascii="Georgia" w:cs="Georgia" w:eastAsia="Georgia" w:hAnsi="Georgia"/>
          <w:b w:val="0"/>
          <w:i w:val="0"/>
          <w:smallCaps w:val="0"/>
          <w:strike w:val="0"/>
          <w:color w:val="000000"/>
          <w:sz w:val="24"/>
          <w:szCs w:val="24"/>
          <w:u w:val="none"/>
          <w:shd w:fill="auto" w:val="clear"/>
          <w:vertAlign w:val="baseline"/>
          <w:rtl w:val="0"/>
        </w:rPr>
        <w:t xml:space="preserve"> abruptly announcing that the administration had moved up the due date for spending remaining pandemic relief funds.</w:t>
      </w:r>
    </w:p>
    <w:p w:rsidR="00000000" w:rsidDel="00000000" w:rsidP="00000000" w:rsidRDefault="00000000" w:rsidRPr="00000000" w14:paraId="000010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450" w:line="240" w:lineRule="auto"/>
        <w:ind w:left="0" w:right="0" w:firstLine="0"/>
        <w:jc w:val="left"/>
        <w:rPr>
          <w:rFonts w:ascii="Georgia" w:cs="Georgia" w:eastAsia="Georgia" w:hAnsi="Georgia"/>
          <w:b w:val="0"/>
          <w:i w:val="0"/>
          <w:smallCaps w:val="0"/>
          <w:strike w:val="0"/>
          <w:color w:val="000000"/>
          <w:sz w:val="24"/>
          <w:szCs w:val="24"/>
          <w:u w:val="none"/>
          <w:shd w:fill="auto" w:val="clear"/>
          <w:vertAlign w:val="baseline"/>
        </w:rPr>
      </w:pPr>
      <w:hyperlink r:id="rId442">
        <w:r w:rsidDel="00000000" w:rsidR="00000000" w:rsidRPr="00000000">
          <w:rPr>
            <w:rFonts w:ascii="Georgia" w:cs="Georgia" w:eastAsia="Georgia" w:hAnsi="Georgia"/>
            <w:b w:val="0"/>
            <w:i w:val="0"/>
            <w:smallCaps w:val="0"/>
            <w:strike w:val="0"/>
            <w:color w:val="0000ff"/>
            <w:sz w:val="24"/>
            <w:szCs w:val="24"/>
            <w:u w:val="single"/>
            <w:shd w:fill="auto" w:val="clear"/>
            <w:vertAlign w:val="baseline"/>
            <w:rtl w:val="0"/>
          </w:rPr>
          <w:t xml:space="preserve">Ramos’ order</w:t>
        </w:r>
      </w:hyperlink>
      <w:r w:rsidDel="00000000" w:rsidR="00000000" w:rsidRPr="00000000">
        <w:rPr>
          <w:rFonts w:ascii="Georgia" w:cs="Georgia" w:eastAsia="Georgia" w:hAnsi="Georgia"/>
          <w:b w:val="0"/>
          <w:i w:val="0"/>
          <w:smallCaps w:val="0"/>
          <w:strike w:val="0"/>
          <w:color w:val="000000"/>
          <w:sz w:val="24"/>
          <w:szCs w:val="24"/>
          <w:u w:val="none"/>
          <w:shd w:fill="auto" w:val="clear"/>
          <w:vertAlign w:val="baseline"/>
          <w:rtl w:val="0"/>
        </w:rPr>
        <w:t xml:space="preserve"> prohibits the Education Department from enforcing or implementing the letter’s cancellation of those spending extensions for the 16 states and the District of Columbia through the course of litigation or until a subsequent court order. The department also cannot modify those extensions for the states that sued to spend their pandemic dollars without providing at least 14 days’ notice announcing a new deadline. His order doesn’t apply to states that didn’t participate in the lawsuit.</w:t>
      </w:r>
    </w:p>
    <w:p w:rsidR="00000000" w:rsidDel="00000000" w:rsidP="00000000" w:rsidRDefault="00000000" w:rsidRPr="00000000" w14:paraId="00001035">
      <w:pPr>
        <w:rPr>
          <w:rFonts w:ascii="Inherit" w:cs="Inherit" w:eastAsia="Inherit" w:hAnsi="Inherit"/>
        </w:rPr>
      </w:pPr>
      <w:r w:rsidDel="00000000" w:rsidR="00000000" w:rsidRPr="00000000">
        <w:rPr>
          <w:rtl w:val="0"/>
        </w:rPr>
      </w:r>
    </w:p>
    <w:p w:rsidR="00000000" w:rsidDel="00000000" w:rsidP="00000000" w:rsidRDefault="00000000" w:rsidRPr="00000000" w14:paraId="00001036">
      <w:pPr>
        <w:keepNext w:val="0"/>
        <w:keepLines w:val="0"/>
        <w:pageBreakBefore w:val="0"/>
        <w:widowControl w:val="1"/>
        <w:pBdr>
          <w:top w:space="0" w:sz="0" w:val="nil"/>
          <w:left w:space="0" w:sz="0" w:val="nil"/>
          <w:bottom w:space="0" w:sz="0" w:val="nil"/>
          <w:right w:space="0" w:sz="0" w:val="nil"/>
          <w:between w:space="0" w:sz="0" w:val="nil"/>
        </w:pBdr>
        <w:shd w:fill="ffffff" w:val="clear"/>
        <w:spacing w:after="300" w:before="0" w:line="240" w:lineRule="auto"/>
        <w:ind w:left="0" w:right="0" w:firstLine="0"/>
        <w:jc w:val="left"/>
        <w:rPr>
          <w:rFonts w:ascii="Arial" w:cs="Arial" w:eastAsia="Arial" w:hAnsi="Arial"/>
          <w:b w:val="0"/>
          <w:i w:val="0"/>
          <w:smallCaps w:val="0"/>
          <w:strike w:val="0"/>
          <w:color w:val="464646"/>
          <w:sz w:val="24"/>
          <w:szCs w:val="24"/>
          <w:u w:val="none"/>
          <w:shd w:fill="auto" w:val="clear"/>
          <w:vertAlign w:val="baseline"/>
        </w:rPr>
      </w:pPr>
      <w:r w:rsidDel="00000000" w:rsidR="00000000" w:rsidRPr="00000000">
        <w:rPr>
          <w:rtl w:val="0"/>
        </w:rPr>
      </w:r>
    </w:p>
    <w:p w:rsidR="00000000" w:rsidDel="00000000" w:rsidP="00000000" w:rsidRDefault="00000000" w:rsidRPr="00000000" w14:paraId="00001037">
      <w:pPr>
        <w:pStyle w:val="Heading1"/>
        <w:shd w:fill="ffffff" w:val="clear"/>
        <w:rPr>
          <w:b w:val="0"/>
          <w:color w:val="002f3d"/>
          <w:sz w:val="24"/>
          <w:szCs w:val="24"/>
        </w:rPr>
      </w:pPr>
      <w:r w:rsidDel="00000000" w:rsidR="00000000" w:rsidRPr="00000000">
        <w:rPr>
          <w:b w:val="0"/>
          <w:color w:val="002f3d"/>
          <w:sz w:val="24"/>
          <w:szCs w:val="24"/>
          <w:rtl w:val="0"/>
        </w:rPr>
        <w:t xml:space="preserve">Grants Overview | U.S. Department of Education</w:t>
      </w:r>
    </w:p>
    <w:p w:rsidR="00000000" w:rsidDel="00000000" w:rsidP="00000000" w:rsidRDefault="00000000" w:rsidRPr="00000000" w14:paraId="00001038">
      <w:pPr>
        <w:pStyle w:val="Heading3"/>
        <w:shd w:fill="ffffff" w:val="clear"/>
        <w:spacing w:after="79" w:before="0" w:lineRule="auto"/>
        <w:rPr>
          <w:rFonts w:ascii="Arial" w:cs="Arial" w:eastAsia="Arial" w:hAnsi="Arial"/>
          <w:b w:val="0"/>
          <w:color w:val="002f3d"/>
          <w:sz w:val="24"/>
          <w:szCs w:val="24"/>
        </w:rPr>
      </w:pPr>
      <w:r w:rsidDel="00000000" w:rsidR="00000000" w:rsidRPr="00000000">
        <w:rPr>
          <w:rFonts w:ascii="Arial" w:cs="Arial" w:eastAsia="Arial" w:hAnsi="Arial"/>
          <w:b w:val="0"/>
          <w:color w:val="002f3d"/>
          <w:sz w:val="24"/>
          <w:szCs w:val="24"/>
          <w:rtl w:val="0"/>
        </w:rPr>
        <w:t xml:space="preserve">Overview</w:t>
      </w:r>
    </w:p>
    <w:p w:rsidR="00000000" w:rsidDel="00000000" w:rsidP="00000000" w:rsidRDefault="00000000" w:rsidRPr="00000000" w14:paraId="00001039">
      <w:pPr>
        <w:numPr>
          <w:ilvl w:val="0"/>
          <w:numId w:val="46"/>
        </w:numPr>
        <w:shd w:fill="ffffff" w:val="clear"/>
        <w:spacing w:after="0" w:before="280" w:lineRule="auto"/>
        <w:ind w:left="720" w:hanging="360"/>
        <w:rPr>
          <w:rFonts w:ascii="Arial" w:cs="Arial" w:eastAsia="Arial" w:hAnsi="Arial"/>
          <w:color w:val="393939"/>
        </w:rPr>
      </w:pPr>
      <w:hyperlink r:id="rId443">
        <w:r w:rsidDel="00000000" w:rsidR="00000000" w:rsidRPr="00000000">
          <w:rPr>
            <w:rFonts w:ascii="Arial" w:cs="Arial" w:eastAsia="Arial" w:hAnsi="Arial"/>
            <w:b w:val="1"/>
            <w:color w:val="5e519e"/>
            <w:rtl w:val="0"/>
          </w:rPr>
          <w:t xml:space="preserve">Apply</w:t>
        </w:r>
      </w:hyperlink>
      <w:r w:rsidDel="00000000" w:rsidR="00000000" w:rsidRPr="00000000">
        <w:rPr>
          <w:rFonts w:ascii="Arial" w:cs="Arial" w:eastAsia="Arial" w:hAnsi="Arial"/>
          <w:b w:val="1"/>
          <w:color w:val="393939"/>
          <w:rtl w:val="0"/>
        </w:rPr>
        <w:t xml:space="preserve">:</w:t>
      </w:r>
      <w:r w:rsidDel="00000000" w:rsidR="00000000" w:rsidRPr="00000000">
        <w:rPr>
          <w:rFonts w:ascii="Arial" w:cs="Arial" w:eastAsia="Arial" w:hAnsi="Arial"/>
          <w:color w:val="393939"/>
          <w:rtl w:val="0"/>
        </w:rPr>
        <w:t xml:space="preserve"> Deadlines, amounts, applications </w:t>
      </w:r>
    </w:p>
    <w:p w:rsidR="00000000" w:rsidDel="00000000" w:rsidP="00000000" w:rsidRDefault="00000000" w:rsidRPr="00000000" w14:paraId="0000103A">
      <w:pPr>
        <w:numPr>
          <w:ilvl w:val="0"/>
          <w:numId w:val="46"/>
        </w:numPr>
        <w:shd w:fill="ffffff" w:val="clear"/>
        <w:spacing w:after="280" w:before="0" w:lineRule="auto"/>
        <w:ind w:left="720" w:hanging="360"/>
        <w:rPr>
          <w:rFonts w:ascii="Arial" w:cs="Arial" w:eastAsia="Arial" w:hAnsi="Arial"/>
          <w:color w:val="393939"/>
        </w:rPr>
      </w:pPr>
      <w:hyperlink r:id="rId444">
        <w:r w:rsidDel="00000000" w:rsidR="00000000" w:rsidRPr="00000000">
          <w:rPr>
            <w:rFonts w:ascii="Arial" w:cs="Arial" w:eastAsia="Arial" w:hAnsi="Arial"/>
            <w:b w:val="1"/>
            <w:color w:val="5e519e"/>
            <w:rtl w:val="0"/>
          </w:rPr>
          <w:t xml:space="preserve">Grants and Scholarships</w:t>
        </w:r>
      </w:hyperlink>
      <w:r w:rsidDel="00000000" w:rsidR="00000000" w:rsidRPr="00000000">
        <w:rPr>
          <w:rFonts w:ascii="Arial" w:cs="Arial" w:eastAsia="Arial" w:hAnsi="Arial"/>
          <w:b w:val="1"/>
          <w:color w:val="393939"/>
          <w:rtl w:val="0"/>
        </w:rPr>
        <w:t xml:space="preserve">:</w:t>
      </w:r>
      <w:r w:rsidDel="00000000" w:rsidR="00000000" w:rsidRPr="00000000">
        <w:rPr>
          <w:rFonts w:ascii="Arial" w:cs="Arial" w:eastAsia="Arial" w:hAnsi="Arial"/>
          <w:color w:val="393939"/>
          <w:rtl w:val="0"/>
        </w:rPr>
        <w:t xml:space="preserve"> Money for college or career</w:t>
      </w:r>
    </w:p>
    <w:p w:rsidR="00000000" w:rsidDel="00000000" w:rsidP="00000000" w:rsidRDefault="00000000" w:rsidRPr="00000000" w14:paraId="0000103B">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Arial" w:cs="Arial" w:eastAsia="Arial" w:hAnsi="Arial"/>
          <w:b w:val="0"/>
          <w:i w:val="0"/>
          <w:smallCaps w:val="0"/>
          <w:strike w:val="0"/>
          <w:color w:val="393939"/>
          <w:sz w:val="24"/>
          <w:szCs w:val="24"/>
          <w:u w:val="none"/>
          <w:shd w:fill="auto" w:val="clear"/>
          <w:vertAlign w:val="baseline"/>
        </w:rPr>
      </w:pPr>
      <w:r w:rsidDel="00000000" w:rsidR="00000000" w:rsidRPr="00000000">
        <w:rPr>
          <w:rFonts w:ascii="Arial" w:cs="Arial" w:eastAsia="Arial" w:hAnsi="Arial"/>
          <w:b w:val="0"/>
          <w:i w:val="0"/>
          <w:smallCaps w:val="0"/>
          <w:strike w:val="0"/>
          <w:color w:val="393939"/>
          <w:sz w:val="24"/>
          <w:szCs w:val="24"/>
          <w:u w:val="none"/>
          <w:shd w:fill="auto" w:val="clear"/>
          <w:vertAlign w:val="baseline"/>
          <w:rtl w:val="0"/>
        </w:rPr>
        <w:t xml:space="preserve">ED offers three kinds of grants:</w:t>
      </w:r>
    </w:p>
    <w:p w:rsidR="00000000" w:rsidDel="00000000" w:rsidP="00000000" w:rsidRDefault="00000000" w:rsidRPr="00000000" w14:paraId="0000103C">
      <w:pPr>
        <w:numPr>
          <w:ilvl w:val="0"/>
          <w:numId w:val="47"/>
        </w:numPr>
        <w:shd w:fill="ffffff" w:val="clear"/>
        <w:spacing w:after="0" w:before="280" w:lineRule="auto"/>
        <w:ind w:left="720" w:hanging="360"/>
        <w:rPr>
          <w:rFonts w:ascii="Arial" w:cs="Arial" w:eastAsia="Arial" w:hAnsi="Arial"/>
          <w:color w:val="393939"/>
        </w:rPr>
      </w:pPr>
      <w:r w:rsidDel="00000000" w:rsidR="00000000" w:rsidRPr="00000000">
        <w:rPr>
          <w:rFonts w:ascii="Arial" w:cs="Arial" w:eastAsia="Arial" w:hAnsi="Arial"/>
          <w:b w:val="1"/>
          <w:color w:val="393939"/>
          <w:rtl w:val="0"/>
        </w:rPr>
        <w:t xml:space="preserve">Discretionary grants:</w:t>
      </w:r>
      <w:r w:rsidDel="00000000" w:rsidR="00000000" w:rsidRPr="00000000">
        <w:rPr>
          <w:rFonts w:ascii="Arial" w:cs="Arial" w:eastAsia="Arial" w:hAnsi="Arial"/>
          <w:color w:val="393939"/>
          <w:rtl w:val="0"/>
        </w:rPr>
        <w:t xml:space="preserve"> awarded using a competitive process.</w:t>
      </w:r>
    </w:p>
    <w:p w:rsidR="00000000" w:rsidDel="00000000" w:rsidP="00000000" w:rsidRDefault="00000000" w:rsidRPr="00000000" w14:paraId="0000103D">
      <w:pPr>
        <w:numPr>
          <w:ilvl w:val="0"/>
          <w:numId w:val="47"/>
        </w:numPr>
        <w:shd w:fill="ffffff" w:val="clear"/>
        <w:spacing w:after="0" w:before="0" w:lineRule="auto"/>
        <w:ind w:left="720" w:hanging="360"/>
        <w:rPr>
          <w:rFonts w:ascii="Arial" w:cs="Arial" w:eastAsia="Arial" w:hAnsi="Arial"/>
          <w:color w:val="393939"/>
        </w:rPr>
      </w:pPr>
      <w:r w:rsidDel="00000000" w:rsidR="00000000" w:rsidRPr="00000000">
        <w:rPr>
          <w:rFonts w:ascii="Arial" w:cs="Arial" w:eastAsia="Arial" w:hAnsi="Arial"/>
          <w:b w:val="1"/>
          <w:color w:val="393939"/>
          <w:rtl w:val="0"/>
        </w:rPr>
        <w:t xml:space="preserve">Formula grants:</w:t>
      </w:r>
      <w:r w:rsidDel="00000000" w:rsidR="00000000" w:rsidRPr="00000000">
        <w:rPr>
          <w:rFonts w:ascii="Arial" w:cs="Arial" w:eastAsia="Arial" w:hAnsi="Arial"/>
          <w:color w:val="393939"/>
          <w:rtl w:val="0"/>
        </w:rPr>
        <w:t xml:space="preserve"> uses formulas determined by Congress and has no application process.</w:t>
      </w:r>
    </w:p>
    <w:p w:rsidR="00000000" w:rsidDel="00000000" w:rsidP="00000000" w:rsidRDefault="00000000" w:rsidRPr="00000000" w14:paraId="0000103E">
      <w:pPr>
        <w:numPr>
          <w:ilvl w:val="0"/>
          <w:numId w:val="47"/>
        </w:numPr>
        <w:shd w:fill="ffffff" w:val="clear"/>
        <w:spacing w:after="280" w:before="0" w:lineRule="auto"/>
        <w:ind w:left="720" w:hanging="360"/>
        <w:rPr>
          <w:rFonts w:ascii="Arial" w:cs="Arial" w:eastAsia="Arial" w:hAnsi="Arial"/>
          <w:color w:val="393939"/>
        </w:rPr>
      </w:pPr>
      <w:r w:rsidDel="00000000" w:rsidR="00000000" w:rsidRPr="00000000">
        <w:rPr>
          <w:rFonts w:ascii="Arial" w:cs="Arial" w:eastAsia="Arial" w:hAnsi="Arial"/>
          <w:b w:val="1"/>
          <w:color w:val="393939"/>
          <w:rtl w:val="0"/>
        </w:rPr>
        <w:t xml:space="preserve">Student loans or grants:</w:t>
      </w:r>
      <w:r w:rsidDel="00000000" w:rsidR="00000000" w:rsidRPr="00000000">
        <w:rPr>
          <w:rFonts w:ascii="Arial" w:cs="Arial" w:eastAsia="Arial" w:hAnsi="Arial"/>
          <w:color w:val="393939"/>
          <w:rtl w:val="0"/>
        </w:rPr>
        <w:t xml:space="preserve"> to help students attend college.</w:t>
      </w:r>
    </w:p>
    <w:p w:rsidR="00000000" w:rsidDel="00000000" w:rsidP="00000000" w:rsidRDefault="00000000" w:rsidRPr="00000000" w14:paraId="0000103F">
      <w:pPr>
        <w:shd w:fill="ffffff" w:val="clear"/>
        <w:rPr>
          <w:rFonts w:ascii="Arial" w:cs="Arial" w:eastAsia="Arial" w:hAnsi="Arial"/>
          <w:color w:val="393939"/>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1040">
      <w:pPr>
        <w:pStyle w:val="Heading2"/>
        <w:shd w:fill="ffffff" w:val="clear"/>
        <w:rPr>
          <w:rFonts w:ascii="Arial" w:cs="Arial" w:eastAsia="Arial" w:hAnsi="Arial"/>
          <w:b w:val="0"/>
          <w:color w:val="002f3d"/>
          <w:sz w:val="24"/>
          <w:szCs w:val="24"/>
        </w:rPr>
      </w:pPr>
      <w:r w:rsidDel="00000000" w:rsidR="00000000" w:rsidRPr="00000000">
        <w:rPr>
          <w:rFonts w:ascii="Arial" w:cs="Arial" w:eastAsia="Arial" w:hAnsi="Arial"/>
          <w:b w:val="0"/>
          <w:color w:val="002f3d"/>
          <w:sz w:val="24"/>
          <w:szCs w:val="24"/>
          <w:rtl w:val="0"/>
        </w:rPr>
        <w:t xml:space="preserve">Discretionary Grants Information</w:t>
      </w:r>
    </w:p>
    <w:p w:rsidR="00000000" w:rsidDel="00000000" w:rsidP="00000000" w:rsidRDefault="00000000" w:rsidRPr="00000000" w14:paraId="00001041">
      <w:pPr>
        <w:numPr>
          <w:ilvl w:val="0"/>
          <w:numId w:val="48"/>
        </w:numPr>
        <w:shd w:fill="ffffff" w:val="clear"/>
        <w:spacing w:after="0" w:before="280" w:lineRule="auto"/>
        <w:ind w:left="720" w:hanging="360"/>
        <w:rPr>
          <w:rFonts w:ascii="Arial" w:cs="Arial" w:eastAsia="Arial" w:hAnsi="Arial"/>
          <w:color w:val="393939"/>
        </w:rPr>
      </w:pPr>
      <w:hyperlink r:id="rId445">
        <w:r w:rsidDel="00000000" w:rsidR="00000000" w:rsidRPr="00000000">
          <w:rPr>
            <w:rFonts w:ascii="Arial" w:cs="Arial" w:eastAsia="Arial" w:hAnsi="Arial"/>
            <w:b w:val="1"/>
            <w:color w:val="5e519e"/>
            <w:rtl w:val="0"/>
          </w:rPr>
          <w:t xml:space="preserve">Getting Started with Discretionary Grants</w:t>
        </w:r>
      </w:hyperlink>
      <w:r w:rsidDel="00000000" w:rsidR="00000000" w:rsidRPr="00000000">
        <w:rPr>
          <w:rFonts w:ascii="Arial" w:cs="Arial" w:eastAsia="Arial" w:hAnsi="Arial"/>
          <w:color w:val="393939"/>
          <w:rtl w:val="0"/>
        </w:rPr>
        <w:t xml:space="preserve">/</w:t>
      </w:r>
    </w:p>
    <w:p w:rsidR="00000000" w:rsidDel="00000000" w:rsidP="00000000" w:rsidRDefault="00000000" w:rsidRPr="00000000" w14:paraId="00001042">
      <w:pPr>
        <w:numPr>
          <w:ilvl w:val="0"/>
          <w:numId w:val="48"/>
        </w:numPr>
        <w:shd w:fill="ffffff" w:val="clear"/>
        <w:spacing w:after="280" w:before="0" w:lineRule="auto"/>
        <w:ind w:left="720" w:hanging="360"/>
        <w:rPr>
          <w:rFonts w:ascii="Arial" w:cs="Arial" w:eastAsia="Arial" w:hAnsi="Arial"/>
          <w:color w:val="393939"/>
        </w:rPr>
      </w:pPr>
      <w:hyperlink r:id="rId446">
        <w:r w:rsidDel="00000000" w:rsidR="00000000" w:rsidRPr="00000000">
          <w:rPr>
            <w:rFonts w:ascii="Arial" w:cs="Arial" w:eastAsia="Arial" w:hAnsi="Arial"/>
            <w:b w:val="1"/>
            <w:color w:val="5e519e"/>
            <w:rtl w:val="0"/>
          </w:rPr>
          <w:t xml:space="preserve">ED grants forecast:</w:t>
        </w:r>
      </w:hyperlink>
      <w:r w:rsidDel="00000000" w:rsidR="00000000" w:rsidRPr="00000000">
        <w:rPr>
          <w:rFonts w:ascii="Arial" w:cs="Arial" w:eastAsia="Arial" w:hAnsi="Arial"/>
          <w:color w:val="393939"/>
          <w:rtl w:val="0"/>
        </w:rPr>
        <w:t xml:space="preserve"> competitions opening soon</w:t>
      </w:r>
    </w:p>
    <w:p w:rsidR="00000000" w:rsidDel="00000000" w:rsidP="00000000" w:rsidRDefault="00000000" w:rsidRPr="00000000" w14:paraId="00001043">
      <w:pPr>
        <w:pStyle w:val="Heading3"/>
        <w:shd w:fill="ffffff" w:val="clear"/>
        <w:spacing w:after="79" w:before="0" w:lineRule="auto"/>
        <w:rPr>
          <w:rFonts w:ascii="Arial" w:cs="Arial" w:eastAsia="Arial" w:hAnsi="Arial"/>
          <w:b w:val="0"/>
          <w:color w:val="002f3d"/>
          <w:sz w:val="24"/>
          <w:szCs w:val="24"/>
        </w:rPr>
      </w:pPr>
      <w:r w:rsidDel="00000000" w:rsidR="00000000" w:rsidRPr="00000000">
        <w:rPr>
          <w:rFonts w:ascii="Arial" w:cs="Arial" w:eastAsia="Arial" w:hAnsi="Arial"/>
          <w:b w:val="0"/>
          <w:color w:val="002f3d"/>
          <w:sz w:val="24"/>
          <w:szCs w:val="24"/>
          <w:rtl w:val="0"/>
        </w:rPr>
        <w:t xml:space="preserve">Application Information</w:t>
      </w:r>
    </w:p>
    <w:p w:rsidR="00000000" w:rsidDel="00000000" w:rsidP="00000000" w:rsidRDefault="00000000" w:rsidRPr="00000000" w14:paraId="00001044">
      <w:pPr>
        <w:numPr>
          <w:ilvl w:val="0"/>
          <w:numId w:val="49"/>
        </w:numPr>
        <w:shd w:fill="ffffff" w:val="clear"/>
        <w:spacing w:after="0" w:before="280" w:lineRule="auto"/>
        <w:ind w:left="720" w:hanging="360"/>
        <w:rPr>
          <w:rFonts w:ascii="Arial" w:cs="Arial" w:eastAsia="Arial" w:hAnsi="Arial"/>
          <w:color w:val="393939"/>
        </w:rPr>
      </w:pPr>
      <w:hyperlink r:id="rId447">
        <w:r w:rsidDel="00000000" w:rsidR="00000000" w:rsidRPr="00000000">
          <w:rPr>
            <w:rFonts w:ascii="Arial" w:cs="Arial" w:eastAsia="Arial" w:hAnsi="Arial"/>
            <w:b w:val="1"/>
            <w:i w:val="1"/>
            <w:color w:val="5e519e"/>
            <w:rtl w:val="0"/>
          </w:rPr>
          <w:t xml:space="preserve">Federal Register</w:t>
        </w:r>
      </w:hyperlink>
      <w:hyperlink r:id="rId448">
        <w:r w:rsidDel="00000000" w:rsidR="00000000" w:rsidRPr="00000000">
          <w:rPr>
            <w:rFonts w:ascii="Arial" w:cs="Arial" w:eastAsia="Arial" w:hAnsi="Arial"/>
            <w:b w:val="1"/>
            <w:color w:val="5e519e"/>
            <w:u w:val="single"/>
            <w:rtl w:val="0"/>
          </w:rPr>
          <w:t xml:space="preserve"> </w:t>
        </w:r>
      </w:hyperlink>
      <w:hyperlink r:id="rId449">
        <w:r w:rsidDel="00000000" w:rsidR="00000000" w:rsidRPr="00000000">
          <w:rPr>
            <w:rFonts w:ascii="Arial" w:cs="Arial" w:eastAsia="Arial" w:hAnsi="Arial"/>
            <w:b w:val="1"/>
            <w:color w:val="5e519e"/>
            <w:rtl w:val="0"/>
          </w:rPr>
          <w:t xml:space="preserve">Notices:</w:t>
        </w:r>
      </w:hyperlink>
      <w:r w:rsidDel="00000000" w:rsidR="00000000" w:rsidRPr="00000000">
        <w:rPr>
          <w:rFonts w:ascii="Arial" w:cs="Arial" w:eastAsia="Arial" w:hAnsi="Arial"/>
          <w:color w:val="393939"/>
          <w:rtl w:val="0"/>
        </w:rPr>
        <w:t xml:space="preserve"> competitions and other announcements</w:t>
      </w:r>
    </w:p>
    <w:p w:rsidR="00000000" w:rsidDel="00000000" w:rsidP="00000000" w:rsidRDefault="00000000" w:rsidRPr="00000000" w14:paraId="00001045">
      <w:pPr>
        <w:numPr>
          <w:ilvl w:val="0"/>
          <w:numId w:val="49"/>
        </w:numPr>
        <w:shd w:fill="ffffff" w:val="clear"/>
        <w:spacing w:after="280" w:before="0" w:lineRule="auto"/>
        <w:ind w:left="720" w:hanging="360"/>
        <w:rPr>
          <w:rFonts w:ascii="Arial" w:cs="Arial" w:eastAsia="Arial" w:hAnsi="Arial"/>
          <w:color w:val="393939"/>
        </w:rPr>
      </w:pPr>
      <w:hyperlink r:id="rId450">
        <w:r w:rsidDel="00000000" w:rsidR="00000000" w:rsidRPr="00000000">
          <w:rPr>
            <w:rFonts w:ascii="Arial" w:cs="Arial" w:eastAsia="Arial" w:hAnsi="Arial"/>
            <w:b w:val="1"/>
            <w:color w:val="5e519e"/>
            <w:rtl w:val="0"/>
          </w:rPr>
          <w:t xml:space="preserve">Forms</w:t>
        </w:r>
      </w:hyperlink>
      <w:r w:rsidDel="00000000" w:rsidR="00000000" w:rsidRPr="00000000">
        <w:rPr>
          <w:rtl w:val="0"/>
        </w:rPr>
      </w:r>
    </w:p>
    <w:p w:rsidR="00000000" w:rsidDel="00000000" w:rsidP="00000000" w:rsidRDefault="00000000" w:rsidRPr="00000000" w14:paraId="00001046">
      <w:pPr>
        <w:pStyle w:val="Heading3"/>
        <w:shd w:fill="ffffff" w:val="clear"/>
        <w:spacing w:after="79" w:before="0" w:lineRule="auto"/>
        <w:rPr>
          <w:rFonts w:ascii="Arial" w:cs="Arial" w:eastAsia="Arial" w:hAnsi="Arial"/>
          <w:b w:val="0"/>
          <w:color w:val="002f3d"/>
          <w:sz w:val="24"/>
          <w:szCs w:val="24"/>
        </w:rPr>
      </w:pPr>
      <w:r w:rsidDel="00000000" w:rsidR="00000000" w:rsidRPr="00000000">
        <w:rPr>
          <w:rFonts w:ascii="Arial" w:cs="Arial" w:eastAsia="Arial" w:hAnsi="Arial"/>
          <w:b w:val="0"/>
          <w:color w:val="002f3d"/>
          <w:sz w:val="24"/>
          <w:szCs w:val="24"/>
          <w:rtl w:val="0"/>
        </w:rPr>
        <w:t xml:space="preserve">Online Applications</w:t>
      </w:r>
    </w:p>
    <w:p w:rsidR="00000000" w:rsidDel="00000000" w:rsidP="00000000" w:rsidRDefault="00000000" w:rsidRPr="00000000" w14:paraId="00001047">
      <w:pPr>
        <w:numPr>
          <w:ilvl w:val="0"/>
          <w:numId w:val="50"/>
        </w:numPr>
        <w:shd w:fill="ffffff" w:val="clear"/>
        <w:spacing w:after="0" w:before="280" w:lineRule="auto"/>
        <w:ind w:left="720" w:hanging="360"/>
        <w:rPr>
          <w:rFonts w:ascii="Arial" w:cs="Arial" w:eastAsia="Arial" w:hAnsi="Arial"/>
          <w:color w:val="393939"/>
        </w:rPr>
      </w:pPr>
      <w:hyperlink r:id="rId451">
        <w:r w:rsidDel="00000000" w:rsidR="00000000" w:rsidRPr="00000000">
          <w:rPr>
            <w:rFonts w:ascii="Arial" w:cs="Arial" w:eastAsia="Arial" w:hAnsi="Arial"/>
            <w:b w:val="1"/>
            <w:color w:val="5e519e"/>
            <w:rtl w:val="0"/>
          </w:rPr>
          <w:t xml:space="preserve">Grants.gov:</w:t>
        </w:r>
      </w:hyperlink>
      <w:r w:rsidDel="00000000" w:rsidR="00000000" w:rsidRPr="00000000">
        <w:rPr>
          <w:rFonts w:ascii="Arial" w:cs="Arial" w:eastAsia="Arial" w:hAnsi="Arial"/>
          <w:color w:val="393939"/>
          <w:rtl w:val="0"/>
        </w:rPr>
        <w:t xml:space="preserve"> Application packages for ED programs</w:t>
      </w:r>
    </w:p>
    <w:p w:rsidR="00000000" w:rsidDel="00000000" w:rsidP="00000000" w:rsidRDefault="00000000" w:rsidRPr="00000000" w14:paraId="00001048">
      <w:pPr>
        <w:numPr>
          <w:ilvl w:val="0"/>
          <w:numId w:val="50"/>
        </w:numPr>
        <w:shd w:fill="ffffff" w:val="clear"/>
        <w:spacing w:after="280" w:before="0" w:lineRule="auto"/>
        <w:ind w:left="720" w:hanging="360"/>
        <w:rPr>
          <w:rFonts w:ascii="Arial" w:cs="Arial" w:eastAsia="Arial" w:hAnsi="Arial"/>
          <w:color w:val="393939"/>
        </w:rPr>
      </w:pPr>
      <w:hyperlink r:id="rId452">
        <w:r w:rsidDel="00000000" w:rsidR="00000000" w:rsidRPr="00000000">
          <w:rPr>
            <w:rFonts w:ascii="Arial" w:cs="Arial" w:eastAsia="Arial" w:hAnsi="Arial"/>
            <w:b w:val="1"/>
            <w:color w:val="5e519e"/>
            <w:rtl w:val="0"/>
          </w:rPr>
          <w:t xml:space="preserve">Grants Management System (G5)</w:t>
        </w:r>
      </w:hyperlink>
      <w:r w:rsidDel="00000000" w:rsidR="00000000" w:rsidRPr="00000000">
        <w:rPr>
          <w:rFonts w:ascii="Arial" w:cs="Arial" w:eastAsia="Arial" w:hAnsi="Arial"/>
          <w:color w:val="393939"/>
          <w:rtl w:val="0"/>
        </w:rPr>
        <w:t xml:space="preserve">: Application packages on ED's online grants system</w:t>
      </w:r>
    </w:p>
    <w:p w:rsidR="00000000" w:rsidDel="00000000" w:rsidP="00000000" w:rsidRDefault="00000000" w:rsidRPr="00000000" w14:paraId="00001049">
      <w:pPr>
        <w:pStyle w:val="Heading2"/>
        <w:shd w:fill="ffffff" w:val="clear"/>
        <w:rPr>
          <w:rFonts w:ascii="Arial" w:cs="Arial" w:eastAsia="Arial" w:hAnsi="Arial"/>
          <w:b w:val="0"/>
          <w:color w:val="002f3d"/>
          <w:sz w:val="24"/>
          <w:szCs w:val="24"/>
        </w:rPr>
      </w:pPr>
      <w:r w:rsidDel="00000000" w:rsidR="00000000" w:rsidRPr="00000000">
        <w:rPr>
          <w:rFonts w:ascii="Arial" w:cs="Arial" w:eastAsia="Arial" w:hAnsi="Arial"/>
          <w:b w:val="0"/>
          <w:color w:val="002f3d"/>
          <w:sz w:val="24"/>
          <w:szCs w:val="24"/>
          <w:rtl w:val="0"/>
        </w:rPr>
        <w:t xml:space="preserve">Pell Grants and Other Student Aid</w:t>
      </w:r>
    </w:p>
    <w:p w:rsidR="00000000" w:rsidDel="00000000" w:rsidP="00000000" w:rsidRDefault="00000000" w:rsidRPr="00000000" w14:paraId="0000104A">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Arial" w:cs="Arial" w:eastAsia="Arial" w:hAnsi="Arial"/>
          <w:b w:val="0"/>
          <w:i w:val="0"/>
          <w:smallCaps w:val="0"/>
          <w:strike w:val="0"/>
          <w:color w:val="393939"/>
          <w:sz w:val="24"/>
          <w:szCs w:val="24"/>
          <w:u w:val="none"/>
          <w:shd w:fill="auto" w:val="clear"/>
          <w:vertAlign w:val="baseline"/>
        </w:rPr>
      </w:pPr>
      <w:r w:rsidDel="00000000" w:rsidR="00000000" w:rsidRPr="00000000">
        <w:rPr>
          <w:rFonts w:ascii="Arial" w:cs="Arial" w:eastAsia="Arial" w:hAnsi="Arial"/>
          <w:b w:val="0"/>
          <w:i w:val="0"/>
          <w:smallCaps w:val="0"/>
          <w:strike w:val="0"/>
          <w:color w:val="393939"/>
          <w:sz w:val="24"/>
          <w:szCs w:val="24"/>
          <w:u w:val="none"/>
          <w:shd w:fill="auto" w:val="clear"/>
          <w:vertAlign w:val="baseline"/>
          <w:rtl w:val="0"/>
        </w:rPr>
        <w:t xml:space="preserve">To get a </w:t>
      </w:r>
      <w:hyperlink r:id="rId453">
        <w:r w:rsidDel="00000000" w:rsidR="00000000" w:rsidRPr="00000000">
          <w:rPr>
            <w:rFonts w:ascii="Arial" w:cs="Arial" w:eastAsia="Arial" w:hAnsi="Arial"/>
            <w:b w:val="1"/>
            <w:i w:val="0"/>
            <w:smallCaps w:val="0"/>
            <w:strike w:val="0"/>
            <w:color w:val="5e519e"/>
            <w:sz w:val="24"/>
            <w:szCs w:val="24"/>
            <w:u w:val="none"/>
            <w:shd w:fill="auto" w:val="clear"/>
            <w:vertAlign w:val="baseline"/>
            <w:rtl w:val="0"/>
          </w:rPr>
          <w:t xml:space="preserve">Pell grant</w:t>
        </w:r>
      </w:hyperlink>
      <w:r w:rsidDel="00000000" w:rsidR="00000000" w:rsidRPr="00000000">
        <w:rPr>
          <w:rFonts w:ascii="Arial" w:cs="Arial" w:eastAsia="Arial" w:hAnsi="Arial"/>
          <w:b w:val="0"/>
          <w:i w:val="0"/>
          <w:smallCaps w:val="0"/>
          <w:strike w:val="0"/>
          <w:color w:val="393939"/>
          <w:sz w:val="24"/>
          <w:szCs w:val="24"/>
          <w:u w:val="none"/>
          <w:shd w:fill="auto" w:val="clear"/>
          <w:vertAlign w:val="baseline"/>
          <w:rtl w:val="0"/>
        </w:rPr>
        <w:t xml:space="preserve">, or other federal aid for college, you must complete the...</w:t>
      </w:r>
    </w:p>
    <w:p w:rsidR="00000000" w:rsidDel="00000000" w:rsidP="00000000" w:rsidRDefault="00000000" w:rsidRPr="00000000" w14:paraId="0000104B">
      <w:pPr>
        <w:numPr>
          <w:ilvl w:val="0"/>
          <w:numId w:val="51"/>
        </w:numPr>
        <w:shd w:fill="ffffff" w:val="clear"/>
        <w:spacing w:after="280" w:before="280" w:lineRule="auto"/>
        <w:ind w:left="720" w:hanging="360"/>
        <w:rPr>
          <w:rFonts w:ascii="Arial" w:cs="Arial" w:eastAsia="Arial" w:hAnsi="Arial"/>
          <w:color w:val="393939"/>
        </w:rPr>
      </w:pPr>
      <w:hyperlink r:id="rId454">
        <w:r w:rsidDel="00000000" w:rsidR="00000000" w:rsidRPr="00000000">
          <w:rPr>
            <w:rFonts w:ascii="Arial" w:cs="Arial" w:eastAsia="Arial" w:hAnsi="Arial"/>
            <w:color w:val="5e519e"/>
            <w:u w:val="single"/>
            <w:rtl w:val="0"/>
          </w:rPr>
          <w:t xml:space="preserve">Free Application for Federal Student Aid (</w:t>
        </w:r>
      </w:hyperlink>
      <w:hyperlink r:id="rId455">
        <w:r w:rsidDel="00000000" w:rsidR="00000000" w:rsidRPr="00000000">
          <w:rPr>
            <w:rFonts w:ascii="Arial" w:cs="Arial" w:eastAsia="Arial" w:hAnsi="Arial"/>
            <w:b w:val="1"/>
            <w:color w:val="5e519e"/>
            <w:rtl w:val="0"/>
          </w:rPr>
          <w:t xml:space="preserve">FAFSA</w:t>
        </w:r>
      </w:hyperlink>
      <w:hyperlink r:id="rId456">
        <w:r w:rsidDel="00000000" w:rsidR="00000000" w:rsidRPr="00000000">
          <w:rPr>
            <w:rFonts w:ascii="Arial" w:cs="Arial" w:eastAsia="Arial" w:hAnsi="Arial"/>
            <w:color w:val="5e519e"/>
            <w:u w:val="single"/>
            <w:rtl w:val="0"/>
          </w:rPr>
          <w:t xml:space="preserve">)</w:t>
        </w:r>
      </w:hyperlink>
      <w:r w:rsidDel="00000000" w:rsidR="00000000" w:rsidRPr="00000000">
        <w:rPr>
          <w:rtl w:val="0"/>
        </w:rPr>
      </w:r>
    </w:p>
    <w:p w:rsidR="00000000" w:rsidDel="00000000" w:rsidP="00000000" w:rsidRDefault="00000000" w:rsidRPr="00000000" w14:paraId="0000104C">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Arial" w:cs="Arial" w:eastAsia="Arial" w:hAnsi="Arial"/>
          <w:b w:val="0"/>
          <w:i w:val="0"/>
          <w:smallCaps w:val="0"/>
          <w:strike w:val="0"/>
          <w:color w:val="393939"/>
          <w:sz w:val="24"/>
          <w:szCs w:val="24"/>
          <w:u w:val="none"/>
          <w:shd w:fill="auto" w:val="clear"/>
          <w:vertAlign w:val="baseline"/>
        </w:rPr>
      </w:pPr>
      <w:r w:rsidDel="00000000" w:rsidR="00000000" w:rsidRPr="00000000">
        <w:rPr>
          <w:rFonts w:ascii="Arial" w:cs="Arial" w:eastAsia="Arial" w:hAnsi="Arial"/>
          <w:b w:val="0"/>
          <w:i w:val="0"/>
          <w:smallCaps w:val="0"/>
          <w:strike w:val="0"/>
          <w:color w:val="393939"/>
          <w:sz w:val="24"/>
          <w:szCs w:val="24"/>
          <w:u w:val="none"/>
          <w:shd w:fill="auto" w:val="clear"/>
          <w:vertAlign w:val="baseline"/>
          <w:rtl w:val="0"/>
        </w:rPr>
        <w:t xml:space="preserve">Then explore...</w:t>
      </w:r>
    </w:p>
    <w:p w:rsidR="00000000" w:rsidDel="00000000" w:rsidP="00000000" w:rsidRDefault="00000000" w:rsidRPr="00000000" w14:paraId="0000104D">
      <w:pPr>
        <w:numPr>
          <w:ilvl w:val="0"/>
          <w:numId w:val="53"/>
        </w:numPr>
        <w:shd w:fill="ffffff" w:val="clear"/>
        <w:spacing w:after="0" w:before="280" w:lineRule="auto"/>
        <w:ind w:left="720" w:hanging="360"/>
        <w:rPr>
          <w:rFonts w:ascii="Arial" w:cs="Arial" w:eastAsia="Arial" w:hAnsi="Arial"/>
          <w:color w:val="393939"/>
        </w:rPr>
      </w:pPr>
      <w:hyperlink r:id="rId457">
        <w:r w:rsidDel="00000000" w:rsidR="00000000" w:rsidRPr="00000000">
          <w:rPr>
            <w:rFonts w:ascii="Arial" w:cs="Arial" w:eastAsia="Arial" w:hAnsi="Arial"/>
            <w:b w:val="1"/>
            <w:color w:val="5e519e"/>
            <w:rtl w:val="0"/>
          </w:rPr>
          <w:t xml:space="preserve">Funding</w:t>
        </w:r>
      </w:hyperlink>
      <w:hyperlink r:id="rId458">
        <w:r w:rsidDel="00000000" w:rsidR="00000000" w:rsidRPr="00000000">
          <w:rPr>
            <w:rFonts w:ascii="Arial" w:cs="Arial" w:eastAsia="Arial" w:hAnsi="Arial"/>
            <w:color w:val="5e519e"/>
            <w:u w:val="single"/>
            <w:rtl w:val="0"/>
          </w:rPr>
          <w:t xml:space="preserve"> your education</w:t>
        </w:r>
      </w:hyperlink>
      <w:r w:rsidDel="00000000" w:rsidR="00000000" w:rsidRPr="00000000">
        <w:rPr>
          <w:rFonts w:ascii="Arial" w:cs="Arial" w:eastAsia="Arial" w:hAnsi="Arial"/>
          <w:color w:val="393939"/>
          <w:rtl w:val="0"/>
        </w:rPr>
        <w:t xml:space="preserve">, or</w:t>
      </w:r>
    </w:p>
    <w:p w:rsidR="00000000" w:rsidDel="00000000" w:rsidP="00000000" w:rsidRDefault="00000000" w:rsidRPr="00000000" w14:paraId="0000104E">
      <w:pPr>
        <w:numPr>
          <w:ilvl w:val="0"/>
          <w:numId w:val="53"/>
        </w:numPr>
        <w:shd w:fill="ffffff" w:val="clear"/>
        <w:spacing w:after="280" w:before="0" w:lineRule="auto"/>
        <w:ind w:left="720" w:hanging="360"/>
        <w:rPr>
          <w:rFonts w:ascii="Arial" w:cs="Arial" w:eastAsia="Arial" w:hAnsi="Arial"/>
          <w:color w:val="393939"/>
        </w:rPr>
      </w:pPr>
      <w:hyperlink r:id="rId459">
        <w:r w:rsidDel="00000000" w:rsidR="00000000" w:rsidRPr="00000000">
          <w:rPr>
            <w:rFonts w:ascii="Arial" w:cs="Arial" w:eastAsia="Arial" w:hAnsi="Arial"/>
            <w:b w:val="1"/>
            <w:color w:val="5e519e"/>
            <w:rtl w:val="0"/>
          </w:rPr>
          <w:t xml:space="preserve">Grants and Scholarships</w:t>
        </w:r>
      </w:hyperlink>
      <w:r w:rsidDel="00000000" w:rsidR="00000000" w:rsidRPr="00000000">
        <w:rPr>
          <w:rtl w:val="0"/>
        </w:rPr>
      </w:r>
    </w:p>
    <w:p w:rsidR="00000000" w:rsidDel="00000000" w:rsidP="00000000" w:rsidRDefault="00000000" w:rsidRPr="00000000" w14:paraId="0000104F">
      <w:pPr>
        <w:pStyle w:val="Heading2"/>
        <w:shd w:fill="ffffff" w:val="clear"/>
        <w:rPr>
          <w:rFonts w:ascii="Arial" w:cs="Arial" w:eastAsia="Arial" w:hAnsi="Arial"/>
          <w:b w:val="0"/>
          <w:color w:val="002f3d"/>
          <w:sz w:val="24"/>
          <w:szCs w:val="24"/>
        </w:rPr>
      </w:pPr>
      <w:r w:rsidDel="00000000" w:rsidR="00000000" w:rsidRPr="00000000">
        <w:rPr>
          <w:rFonts w:ascii="Arial" w:cs="Arial" w:eastAsia="Arial" w:hAnsi="Arial"/>
          <w:b w:val="0"/>
          <w:color w:val="002f3d"/>
          <w:sz w:val="24"/>
          <w:szCs w:val="24"/>
          <w:rtl w:val="0"/>
        </w:rPr>
        <w:t xml:space="preserve">Other Grant Information</w:t>
      </w:r>
    </w:p>
    <w:p w:rsidR="00000000" w:rsidDel="00000000" w:rsidP="00000000" w:rsidRDefault="00000000" w:rsidRPr="00000000" w14:paraId="00001050">
      <w:pPr>
        <w:numPr>
          <w:ilvl w:val="0"/>
          <w:numId w:val="54"/>
        </w:numPr>
        <w:shd w:fill="ffffff" w:val="clear"/>
        <w:spacing w:after="0" w:before="280" w:lineRule="auto"/>
        <w:ind w:left="720" w:hanging="360"/>
        <w:rPr>
          <w:rFonts w:ascii="Arial" w:cs="Arial" w:eastAsia="Arial" w:hAnsi="Arial"/>
          <w:color w:val="393939"/>
        </w:rPr>
      </w:pPr>
      <w:hyperlink r:id="rId460">
        <w:r w:rsidDel="00000000" w:rsidR="00000000" w:rsidRPr="00000000">
          <w:rPr>
            <w:rFonts w:ascii="Arial" w:cs="Arial" w:eastAsia="Arial" w:hAnsi="Arial"/>
            <w:b w:val="1"/>
            <w:color w:val="5e519e"/>
            <w:rtl w:val="0"/>
          </w:rPr>
          <w:t xml:space="preserve">Grants.gov:</w:t>
        </w:r>
      </w:hyperlink>
      <w:r w:rsidDel="00000000" w:rsidR="00000000" w:rsidRPr="00000000">
        <w:rPr>
          <w:rFonts w:ascii="Arial" w:cs="Arial" w:eastAsia="Arial" w:hAnsi="Arial"/>
          <w:color w:val="393939"/>
          <w:rtl w:val="0"/>
        </w:rPr>
        <w:t xml:space="preserve"> federal government grant competitions</w:t>
      </w:r>
    </w:p>
    <w:p w:rsidR="00000000" w:rsidDel="00000000" w:rsidP="00000000" w:rsidRDefault="00000000" w:rsidRPr="00000000" w14:paraId="00001051">
      <w:pPr>
        <w:numPr>
          <w:ilvl w:val="0"/>
          <w:numId w:val="54"/>
        </w:numPr>
        <w:shd w:fill="ffffff" w:val="clear"/>
        <w:spacing w:after="0" w:before="0" w:lineRule="auto"/>
        <w:ind w:left="720" w:hanging="360"/>
        <w:rPr>
          <w:rFonts w:ascii="Arial" w:cs="Arial" w:eastAsia="Arial" w:hAnsi="Arial"/>
          <w:color w:val="393939"/>
        </w:rPr>
      </w:pPr>
      <w:hyperlink r:id="rId461">
        <w:r w:rsidDel="00000000" w:rsidR="00000000" w:rsidRPr="00000000">
          <w:rPr>
            <w:rFonts w:ascii="Arial" w:cs="Arial" w:eastAsia="Arial" w:hAnsi="Arial"/>
            <w:b w:val="1"/>
            <w:color w:val="5e519e"/>
            <w:rtl w:val="0"/>
          </w:rPr>
          <w:t xml:space="preserve">IES funding:</w:t>
        </w:r>
      </w:hyperlink>
      <w:r w:rsidDel="00000000" w:rsidR="00000000" w:rsidRPr="00000000">
        <w:rPr>
          <w:rFonts w:ascii="Arial" w:cs="Arial" w:eastAsia="Arial" w:hAnsi="Arial"/>
          <w:color w:val="393939"/>
          <w:rtl w:val="0"/>
        </w:rPr>
        <w:t xml:space="preserve"> funding opportunities from ED's Institute for Education Sciences</w:t>
      </w:r>
    </w:p>
    <w:p w:rsidR="00000000" w:rsidDel="00000000" w:rsidP="00000000" w:rsidRDefault="00000000" w:rsidRPr="00000000" w14:paraId="00001052">
      <w:pPr>
        <w:numPr>
          <w:ilvl w:val="0"/>
          <w:numId w:val="54"/>
        </w:numPr>
        <w:shd w:fill="ffffff" w:val="clear"/>
        <w:spacing w:after="280" w:before="0" w:lineRule="auto"/>
        <w:ind w:left="720" w:hanging="360"/>
        <w:rPr>
          <w:rFonts w:ascii="Arial" w:cs="Arial" w:eastAsia="Arial" w:hAnsi="Arial"/>
          <w:color w:val="393939"/>
        </w:rPr>
      </w:pPr>
      <w:hyperlink r:id="rId462">
        <w:r w:rsidDel="00000000" w:rsidR="00000000" w:rsidRPr="00000000">
          <w:rPr>
            <w:rFonts w:ascii="Arial" w:cs="Arial" w:eastAsia="Arial" w:hAnsi="Arial"/>
            <w:b w:val="1"/>
            <w:color w:val="5e519e"/>
            <w:rtl w:val="0"/>
          </w:rPr>
          <w:t xml:space="preserve">Training and Risk Management Tools</w:t>
        </w:r>
      </w:hyperlink>
      <w:r w:rsidDel="00000000" w:rsidR="00000000" w:rsidRPr="00000000">
        <w:rPr>
          <w:rtl w:val="0"/>
        </w:rPr>
      </w:r>
    </w:p>
    <w:p w:rsidR="00000000" w:rsidDel="00000000" w:rsidP="00000000" w:rsidRDefault="00000000" w:rsidRPr="00000000" w14:paraId="00001053">
      <w:pPr>
        <w:shd w:fill="ffffff" w:val="clear"/>
        <w:rPr>
          <w:rFonts w:ascii="Arial" w:cs="Arial" w:eastAsia="Arial" w:hAnsi="Arial"/>
          <w:color w:val="393939"/>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1054">
      <w:pPr>
        <w:pStyle w:val="Heading2"/>
        <w:shd w:fill="ffffff" w:val="clear"/>
        <w:rPr>
          <w:rFonts w:ascii="Arial" w:cs="Arial" w:eastAsia="Arial" w:hAnsi="Arial"/>
          <w:b w:val="0"/>
          <w:color w:val="002f3d"/>
          <w:sz w:val="24"/>
          <w:szCs w:val="24"/>
        </w:rPr>
      </w:pPr>
      <w:r w:rsidDel="00000000" w:rsidR="00000000" w:rsidRPr="00000000">
        <w:rPr>
          <w:rFonts w:ascii="Arial" w:cs="Arial" w:eastAsia="Arial" w:hAnsi="Arial"/>
          <w:b w:val="0"/>
          <w:color w:val="002f3d"/>
          <w:sz w:val="24"/>
          <w:szCs w:val="24"/>
          <w:rtl w:val="0"/>
        </w:rPr>
        <w:t xml:space="preserve">Grant Policy Documents</w:t>
      </w:r>
    </w:p>
    <w:p w:rsidR="00000000" w:rsidDel="00000000" w:rsidP="00000000" w:rsidRDefault="00000000" w:rsidRPr="00000000" w14:paraId="00001055">
      <w:pPr>
        <w:numPr>
          <w:ilvl w:val="0"/>
          <w:numId w:val="55"/>
        </w:numPr>
        <w:shd w:fill="ffffff" w:val="clear"/>
        <w:spacing w:after="0" w:before="280" w:lineRule="auto"/>
        <w:ind w:left="720" w:hanging="360"/>
        <w:rPr>
          <w:rFonts w:ascii="Arial" w:cs="Arial" w:eastAsia="Arial" w:hAnsi="Arial"/>
          <w:color w:val="393939"/>
        </w:rPr>
      </w:pPr>
      <w:hyperlink r:id="rId463">
        <w:r w:rsidDel="00000000" w:rsidR="00000000" w:rsidRPr="00000000">
          <w:rPr>
            <w:rFonts w:ascii="Arial" w:cs="Arial" w:eastAsia="Arial" w:hAnsi="Arial"/>
            <w:color w:val="5e519e"/>
            <w:u w:val="single"/>
            <w:rtl w:val="0"/>
          </w:rPr>
          <w:t xml:space="preserve">Grant Award Laws, Regulations, and Resources</w:t>
        </w:r>
      </w:hyperlink>
      <w:r w:rsidDel="00000000" w:rsidR="00000000" w:rsidRPr="00000000">
        <w:rPr>
          <w:rtl w:val="0"/>
        </w:rPr>
      </w:r>
    </w:p>
    <w:p w:rsidR="00000000" w:rsidDel="00000000" w:rsidP="00000000" w:rsidRDefault="00000000" w:rsidRPr="00000000" w14:paraId="00001056">
      <w:pPr>
        <w:numPr>
          <w:ilvl w:val="0"/>
          <w:numId w:val="55"/>
        </w:numPr>
        <w:shd w:fill="ffffff" w:val="clear"/>
        <w:spacing w:after="0" w:before="0" w:lineRule="auto"/>
        <w:ind w:left="720" w:hanging="360"/>
        <w:rPr>
          <w:rFonts w:ascii="Arial" w:cs="Arial" w:eastAsia="Arial" w:hAnsi="Arial"/>
          <w:color w:val="393939"/>
        </w:rPr>
      </w:pPr>
      <w:hyperlink r:id="rId464">
        <w:r w:rsidDel="00000000" w:rsidR="00000000" w:rsidRPr="00000000">
          <w:rPr>
            <w:rFonts w:ascii="Arial" w:cs="Arial" w:eastAsia="Arial" w:hAnsi="Arial"/>
            <w:color w:val="5e519e"/>
            <w:u w:val="single"/>
            <w:rtl w:val="0"/>
          </w:rPr>
          <w:t xml:space="preserve">How to Be Considered as a Peer Reviewer</w:t>
        </w:r>
      </w:hyperlink>
      <w:r w:rsidDel="00000000" w:rsidR="00000000" w:rsidRPr="00000000">
        <w:rPr>
          <w:rFonts w:ascii="Arial" w:cs="Arial" w:eastAsia="Arial" w:hAnsi="Arial"/>
          <w:color w:val="393939"/>
          <w:rtl w:val="0"/>
        </w:rPr>
        <w:t xml:space="preserve"> [</w:t>
      </w:r>
      <w:r w:rsidDel="00000000" w:rsidR="00000000" w:rsidRPr="00000000">
        <w:rPr>
          <w:rFonts w:ascii="Arial" w:cs="Arial" w:eastAsia="Arial" w:hAnsi="Arial"/>
          <w:b w:val="1"/>
          <w:color w:val="393939"/>
          <w:rtl w:val="0"/>
        </w:rPr>
        <w:t xml:space="preserve">PowerPoint,</w:t>
      </w:r>
      <w:r w:rsidDel="00000000" w:rsidR="00000000" w:rsidRPr="00000000">
        <w:rPr>
          <w:rFonts w:ascii="Arial" w:cs="Arial" w:eastAsia="Arial" w:hAnsi="Arial"/>
          <w:color w:val="393939"/>
          <w:rtl w:val="0"/>
        </w:rPr>
        <w:t xml:space="preserve"> 2.5MB]</w:t>
      </w:r>
    </w:p>
    <w:p w:rsidR="00000000" w:rsidDel="00000000" w:rsidP="00000000" w:rsidRDefault="00000000" w:rsidRPr="00000000" w14:paraId="00001057">
      <w:pPr>
        <w:numPr>
          <w:ilvl w:val="0"/>
          <w:numId w:val="55"/>
        </w:numPr>
        <w:shd w:fill="ffffff" w:val="clear"/>
        <w:spacing w:after="0" w:before="0" w:lineRule="auto"/>
        <w:ind w:left="720" w:hanging="360"/>
        <w:rPr>
          <w:rFonts w:ascii="Arial" w:cs="Arial" w:eastAsia="Arial" w:hAnsi="Arial"/>
          <w:color w:val="393939"/>
        </w:rPr>
      </w:pPr>
      <w:hyperlink r:id="rId465">
        <w:r w:rsidDel="00000000" w:rsidR="00000000" w:rsidRPr="00000000">
          <w:rPr>
            <w:rFonts w:ascii="Arial" w:cs="Arial" w:eastAsia="Arial" w:hAnsi="Arial"/>
            <w:color w:val="5e519e"/>
            <w:u w:val="single"/>
            <w:rtl w:val="0"/>
          </w:rPr>
          <w:t xml:space="preserve">Build America Buy America Waivers</w:t>
        </w:r>
      </w:hyperlink>
      <w:r w:rsidDel="00000000" w:rsidR="00000000" w:rsidRPr="00000000">
        <w:rPr>
          <w:rtl w:val="0"/>
        </w:rPr>
      </w:r>
    </w:p>
    <w:p w:rsidR="00000000" w:rsidDel="00000000" w:rsidP="00000000" w:rsidRDefault="00000000" w:rsidRPr="00000000" w14:paraId="00001058">
      <w:pPr>
        <w:numPr>
          <w:ilvl w:val="0"/>
          <w:numId w:val="55"/>
        </w:numPr>
        <w:shd w:fill="ffffff" w:val="clear"/>
        <w:spacing w:after="0" w:before="0" w:lineRule="auto"/>
        <w:ind w:left="720" w:hanging="360"/>
        <w:rPr>
          <w:rFonts w:ascii="Arial" w:cs="Arial" w:eastAsia="Arial" w:hAnsi="Arial"/>
          <w:color w:val="393939"/>
        </w:rPr>
      </w:pPr>
      <w:hyperlink r:id="rId466">
        <w:r w:rsidDel="00000000" w:rsidR="00000000" w:rsidRPr="00000000">
          <w:rPr>
            <w:rFonts w:ascii="Arial" w:cs="Arial" w:eastAsia="Arial" w:hAnsi="Arial"/>
            <w:color w:val="5e519e"/>
            <w:u w:val="single"/>
            <w:rtl w:val="0"/>
          </w:rPr>
          <w:t xml:space="preserve">Non-Regulatory Guidance: Using Evidence to Strengthen Education Investments</w:t>
        </w:r>
      </w:hyperlink>
      <w:r w:rsidDel="00000000" w:rsidR="00000000" w:rsidRPr="00000000">
        <w:rPr>
          <w:rFonts w:ascii="Arial" w:cs="Arial" w:eastAsia="Arial" w:hAnsi="Arial"/>
          <w:color w:val="393939"/>
          <w:rtl w:val="0"/>
        </w:rPr>
        <w:t xml:space="preserve"> (PDF, 335KB)</w:t>
      </w:r>
    </w:p>
    <w:p w:rsidR="00000000" w:rsidDel="00000000" w:rsidP="00000000" w:rsidRDefault="00000000" w:rsidRPr="00000000" w14:paraId="00001059">
      <w:pPr>
        <w:numPr>
          <w:ilvl w:val="0"/>
          <w:numId w:val="55"/>
        </w:numPr>
        <w:shd w:fill="ffffff" w:val="clear"/>
        <w:spacing w:after="0" w:before="0" w:lineRule="auto"/>
        <w:ind w:left="720" w:hanging="360"/>
        <w:rPr>
          <w:rFonts w:ascii="Arial" w:cs="Arial" w:eastAsia="Arial" w:hAnsi="Arial"/>
          <w:color w:val="393939"/>
        </w:rPr>
      </w:pPr>
      <w:hyperlink r:id="rId467">
        <w:r w:rsidDel="00000000" w:rsidR="00000000" w:rsidRPr="00000000">
          <w:rPr>
            <w:rFonts w:ascii="Arial" w:cs="Arial" w:eastAsia="Arial" w:hAnsi="Arial"/>
            <w:color w:val="5e519e"/>
            <w:u w:val="single"/>
            <w:rtl w:val="0"/>
          </w:rPr>
          <w:t xml:space="preserve">Opportunities for Peer Reviewers at the U.S. Department of Education</w:t>
        </w:r>
      </w:hyperlink>
      <w:r w:rsidDel="00000000" w:rsidR="00000000" w:rsidRPr="00000000">
        <w:rPr>
          <w:rtl w:val="0"/>
        </w:rPr>
      </w:r>
    </w:p>
    <w:p w:rsidR="00000000" w:rsidDel="00000000" w:rsidP="00000000" w:rsidRDefault="00000000" w:rsidRPr="00000000" w14:paraId="0000105A">
      <w:pPr>
        <w:numPr>
          <w:ilvl w:val="0"/>
          <w:numId w:val="55"/>
        </w:numPr>
        <w:shd w:fill="ffffff" w:val="clear"/>
        <w:spacing w:after="0" w:before="0" w:lineRule="auto"/>
        <w:ind w:left="720" w:hanging="360"/>
        <w:rPr>
          <w:rFonts w:ascii="Arial" w:cs="Arial" w:eastAsia="Arial" w:hAnsi="Arial"/>
          <w:color w:val="393939"/>
        </w:rPr>
      </w:pPr>
      <w:hyperlink r:id="rId468">
        <w:r w:rsidDel="00000000" w:rsidR="00000000" w:rsidRPr="00000000">
          <w:rPr>
            <w:rFonts w:ascii="Arial" w:cs="Arial" w:eastAsia="Arial" w:hAnsi="Arial"/>
            <w:color w:val="5e519e"/>
            <w:u w:val="single"/>
            <w:rtl w:val="0"/>
          </w:rPr>
          <w:t xml:space="preserve">Requesting Reconsideration of Denial of Continuation Award</w:t>
        </w:r>
      </w:hyperlink>
      <w:r w:rsidDel="00000000" w:rsidR="00000000" w:rsidRPr="00000000">
        <w:rPr>
          <w:rtl w:val="0"/>
        </w:rPr>
      </w:r>
    </w:p>
    <w:p w:rsidR="00000000" w:rsidDel="00000000" w:rsidP="00000000" w:rsidRDefault="00000000" w:rsidRPr="00000000" w14:paraId="0000105B">
      <w:pPr>
        <w:numPr>
          <w:ilvl w:val="0"/>
          <w:numId w:val="55"/>
        </w:numPr>
        <w:shd w:fill="ffffff" w:val="clear"/>
        <w:spacing w:after="0" w:before="0" w:lineRule="auto"/>
        <w:ind w:left="720" w:hanging="360"/>
        <w:rPr>
          <w:rFonts w:ascii="Arial" w:cs="Arial" w:eastAsia="Arial" w:hAnsi="Arial"/>
          <w:color w:val="393939"/>
        </w:rPr>
      </w:pPr>
      <w:hyperlink r:id="rId469">
        <w:r w:rsidDel="00000000" w:rsidR="00000000" w:rsidRPr="00000000">
          <w:rPr>
            <w:rFonts w:ascii="Arial" w:cs="Arial" w:eastAsia="Arial" w:hAnsi="Arial"/>
            <w:color w:val="5e519e"/>
            <w:u w:val="single"/>
            <w:rtl w:val="0"/>
          </w:rPr>
          <w:t xml:space="preserve">Returning Interest – G5 Events Page</w:t>
        </w:r>
      </w:hyperlink>
      <w:r w:rsidDel="00000000" w:rsidR="00000000" w:rsidRPr="00000000">
        <w:rPr>
          <w:rFonts w:ascii="Arial" w:cs="Arial" w:eastAsia="Arial" w:hAnsi="Arial"/>
          <w:color w:val="393939"/>
          <w:rtl w:val="0"/>
        </w:rPr>
        <w:t xml:space="preserve"> [</w:t>
      </w:r>
      <w:r w:rsidDel="00000000" w:rsidR="00000000" w:rsidRPr="00000000">
        <w:rPr>
          <w:rFonts w:ascii="Arial" w:cs="Arial" w:eastAsia="Arial" w:hAnsi="Arial"/>
          <w:b w:val="1"/>
          <w:color w:val="393939"/>
          <w:rtl w:val="0"/>
        </w:rPr>
        <w:t xml:space="preserve">PDF,</w:t>
      </w:r>
      <w:r w:rsidDel="00000000" w:rsidR="00000000" w:rsidRPr="00000000">
        <w:rPr>
          <w:rFonts w:ascii="Arial" w:cs="Arial" w:eastAsia="Arial" w:hAnsi="Arial"/>
          <w:color w:val="393939"/>
          <w:rtl w:val="0"/>
        </w:rPr>
        <w:t xml:space="preserve"> 81KB]</w:t>
      </w:r>
    </w:p>
    <w:p w:rsidR="00000000" w:rsidDel="00000000" w:rsidP="00000000" w:rsidRDefault="00000000" w:rsidRPr="00000000" w14:paraId="0000105C">
      <w:pPr>
        <w:numPr>
          <w:ilvl w:val="0"/>
          <w:numId w:val="55"/>
        </w:numPr>
        <w:shd w:fill="ffffff" w:val="clear"/>
        <w:spacing w:after="280" w:before="0" w:lineRule="auto"/>
        <w:ind w:left="720" w:hanging="360"/>
        <w:rPr>
          <w:rFonts w:ascii="Arial" w:cs="Arial" w:eastAsia="Arial" w:hAnsi="Arial"/>
          <w:color w:val="393939"/>
        </w:rPr>
      </w:pPr>
      <w:hyperlink r:id="rId470">
        <w:r w:rsidDel="00000000" w:rsidR="00000000" w:rsidRPr="00000000">
          <w:rPr>
            <w:rFonts w:ascii="Arial" w:cs="Arial" w:eastAsia="Arial" w:hAnsi="Arial"/>
            <w:color w:val="5e519e"/>
            <w:u w:val="single"/>
            <w:rtl w:val="0"/>
          </w:rPr>
          <w:t xml:space="preserve">Use of Department of Education Funds as Matching Funds for AmeriCorps Programs</w:t>
        </w:r>
      </w:hyperlink>
      <w:r w:rsidDel="00000000" w:rsidR="00000000" w:rsidRPr="00000000">
        <w:rPr>
          <w:rFonts w:ascii="Arial" w:cs="Arial" w:eastAsia="Arial" w:hAnsi="Arial"/>
          <w:color w:val="393939"/>
          <w:rtl w:val="0"/>
        </w:rPr>
        <w:t xml:space="preserve"> [</w:t>
      </w:r>
      <w:r w:rsidDel="00000000" w:rsidR="00000000" w:rsidRPr="00000000">
        <w:rPr>
          <w:rFonts w:ascii="Arial" w:cs="Arial" w:eastAsia="Arial" w:hAnsi="Arial"/>
          <w:b w:val="1"/>
          <w:color w:val="393939"/>
          <w:rtl w:val="0"/>
        </w:rPr>
        <w:t xml:space="preserve">PDF,</w:t>
      </w:r>
      <w:r w:rsidDel="00000000" w:rsidR="00000000" w:rsidRPr="00000000">
        <w:rPr>
          <w:rFonts w:ascii="Arial" w:cs="Arial" w:eastAsia="Arial" w:hAnsi="Arial"/>
          <w:color w:val="393939"/>
          <w:rtl w:val="0"/>
        </w:rPr>
        <w:t xml:space="preserve"> 221KB]</w:t>
      </w:r>
    </w:p>
    <w:p w:rsidR="00000000" w:rsidDel="00000000" w:rsidP="00000000" w:rsidRDefault="00000000" w:rsidRPr="00000000" w14:paraId="0000105D">
      <w:pPr>
        <w:rPr>
          <w:rFonts w:ascii="Helvetica Neue" w:cs="Helvetica Neue" w:eastAsia="Helvetica Neue" w:hAnsi="Helvetica Neue"/>
          <w:color w:val="0000ff"/>
          <w:u w:val="single"/>
        </w:rPr>
      </w:pPr>
      <w:r w:rsidDel="00000000" w:rsidR="00000000" w:rsidRPr="00000000">
        <w:rPr>
          <w:rtl w:val="0"/>
        </w:rPr>
        <w:br w:type="textWrapping"/>
      </w:r>
      <w:hyperlink r:id="rId471">
        <w:r w:rsidDel="00000000" w:rsidR="00000000" w:rsidRPr="00000000">
          <w:rPr>
            <w:rFonts w:ascii="Helvetica Neue" w:cs="Helvetica Neue" w:eastAsia="Helvetica Neue" w:hAnsi="Helvetica Neue"/>
            <w:color w:val="0000ff"/>
            <w:u w:val="single"/>
            <w:rtl w:val="0"/>
          </w:rPr>
          <w:t xml:space="preserve">https://www2.ed.gov/fund/grants-apply.html?src=pn</w:t>
        </w:r>
      </w:hyperlink>
      <w:r w:rsidDel="00000000" w:rsidR="00000000" w:rsidRPr="00000000">
        <w:rPr>
          <w:rtl w:val="0"/>
        </w:rPr>
      </w:r>
    </w:p>
    <w:p w:rsidR="00000000" w:rsidDel="00000000" w:rsidP="00000000" w:rsidRDefault="00000000" w:rsidRPr="00000000" w14:paraId="0000105E">
      <w:pPr>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105F">
      <w:pPr>
        <w:rPr>
          <w:rFonts w:ascii="Helvetica Neue" w:cs="Helvetica Neue" w:eastAsia="Helvetica Neue" w:hAnsi="Helvetica Neue"/>
          <w:color w:val="000000"/>
        </w:rPr>
      </w:pPr>
      <w:r w:rsidDel="00000000" w:rsidR="00000000" w:rsidRPr="00000000">
        <w:rPr>
          <w:rFonts w:ascii="Helvetica Neue" w:cs="Helvetica Neue" w:eastAsia="Helvetica Neue" w:hAnsi="Helvetica Neue"/>
          <w:color w:val="000000"/>
          <w:u w:val="none"/>
          <w:rtl w:val="0"/>
        </w:rPr>
        <w:t xml:space="preserve">Last updated by Department of Education March 6, 2025</w:t>
      </w:r>
      <w:r w:rsidDel="00000000" w:rsidR="00000000" w:rsidRPr="00000000">
        <w:rPr>
          <w:rtl w:val="0"/>
        </w:rPr>
      </w:r>
    </w:p>
    <w:p w:rsidR="00000000" w:rsidDel="00000000" w:rsidP="00000000" w:rsidRDefault="00000000" w:rsidRPr="00000000" w14:paraId="00001060">
      <w:pPr>
        <w:rPr/>
      </w:pPr>
      <w:r w:rsidDel="00000000" w:rsidR="00000000" w:rsidRPr="00000000">
        <w:rPr>
          <w:rtl w:val="0"/>
        </w:rPr>
      </w:r>
    </w:p>
    <w:p w:rsidR="00000000" w:rsidDel="00000000" w:rsidP="00000000" w:rsidRDefault="00000000" w:rsidRPr="00000000" w14:paraId="00001061">
      <w:pPr>
        <w:spacing w:after="300" w:before="300" w:lineRule="auto"/>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1062">
      <w:pPr>
        <w:spacing w:after="300" w:before="300" w:lineRule="auto"/>
        <w:rPr/>
      </w:pPr>
      <w:r w:rsidDel="00000000" w:rsidR="00000000" w:rsidRPr="00000000">
        <w:rPr>
          <w:rtl w:val="0"/>
        </w:rPr>
      </w:r>
    </w:p>
    <w:p w:rsidR="00000000" w:rsidDel="00000000" w:rsidP="00000000" w:rsidRDefault="00000000" w:rsidRPr="00000000" w14:paraId="00001063">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1064">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1065">
      <w:pPr>
        <w:rPr>
          <w:rFonts w:ascii="Helvetica Neue" w:cs="Helvetica Neue" w:eastAsia="Helvetica Neue" w:hAnsi="Helvetica Neue"/>
          <w:color w:val="030a13"/>
          <w:sz w:val="21"/>
          <w:szCs w:val="21"/>
        </w:rPr>
      </w:pPr>
      <w:r w:rsidDel="00000000" w:rsidR="00000000" w:rsidRPr="00000000">
        <w:rPr>
          <w:rFonts w:ascii="Helvetica Neue" w:cs="Helvetica Neue" w:eastAsia="Helvetica Neue" w:hAnsi="Helvetica Neue"/>
          <w:color w:val="7e5d8e"/>
          <w:sz w:val="21"/>
          <w:szCs w:val="21"/>
        </w:rPr>
        <w:drawing>
          <wp:inline distB="0" distT="0" distL="0" distR="0">
            <wp:extent cx="948055" cy="948055"/>
            <wp:effectExtent b="0" l="0" r="0" t="0"/>
            <wp:docPr descr="US Department of Education" id="2138122861" name="image14.png"/>
            <a:graphic>
              <a:graphicData uri="http://schemas.openxmlformats.org/drawingml/2006/picture">
                <pic:pic>
                  <pic:nvPicPr>
                    <pic:cNvPr descr="US Department of Education" id="0" name="image14.png"/>
                    <pic:cNvPicPr preferRelativeResize="0"/>
                  </pic:nvPicPr>
                  <pic:blipFill>
                    <a:blip r:embed="rId472"/>
                    <a:srcRect b="0" l="0" r="0" t="0"/>
                    <a:stretch>
                      <a:fillRect/>
                    </a:stretch>
                  </pic:blipFill>
                  <pic:spPr>
                    <a:xfrm>
                      <a:off x="0" y="0"/>
                      <a:ext cx="948055" cy="948055"/>
                    </a:xfrm>
                    <a:prstGeom prst="rect"/>
                    <a:ln/>
                  </pic:spPr>
                </pic:pic>
              </a:graphicData>
            </a:graphic>
          </wp:inline>
        </w:drawing>
      </w:r>
      <w:r w:rsidDel="00000000" w:rsidR="00000000" w:rsidRPr="00000000">
        <w:rPr>
          <w:rtl w:val="0"/>
        </w:rPr>
      </w:r>
    </w:p>
    <w:p w:rsidR="00000000" w:rsidDel="00000000" w:rsidP="00000000" w:rsidRDefault="00000000" w:rsidRPr="00000000" w14:paraId="00001066">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Georgia" w:cs="Georgia" w:eastAsia="Georgia" w:hAnsi="Georgia"/>
          <w:b w:val="0"/>
          <w:i w:val="0"/>
          <w:smallCaps w:val="0"/>
          <w:strike w:val="0"/>
          <w:color w:val="004285"/>
          <w:sz w:val="27"/>
          <w:szCs w:val="27"/>
          <w:u w:val="none"/>
          <w:shd w:fill="auto" w:val="clear"/>
          <w:vertAlign w:val="baseline"/>
        </w:rPr>
      </w:pPr>
      <w:r w:rsidDel="00000000" w:rsidR="00000000" w:rsidRPr="00000000">
        <w:rPr>
          <w:rFonts w:ascii="Georgia" w:cs="Georgia" w:eastAsia="Georgia" w:hAnsi="Georgia"/>
          <w:b w:val="0"/>
          <w:i w:val="0"/>
          <w:smallCaps w:val="0"/>
          <w:strike w:val="0"/>
          <w:color w:val="004285"/>
          <w:sz w:val="27"/>
          <w:szCs w:val="27"/>
          <w:u w:val="none"/>
          <w:shd w:fill="auto" w:val="clear"/>
          <w:vertAlign w:val="baseline"/>
          <w:rtl w:val="0"/>
        </w:rPr>
        <w:t xml:space="preserve">U.S. Department of Education</w:t>
      </w:r>
    </w:p>
    <w:p w:rsidR="00000000" w:rsidDel="00000000" w:rsidP="00000000" w:rsidRDefault="00000000" w:rsidRPr="00000000" w14:paraId="00001067">
      <w:pPr>
        <w:pStyle w:val="Heading1"/>
        <w:spacing w:after="150" w:before="300" w:lineRule="auto"/>
        <w:rPr>
          <w:rFonts w:ascii="Georgia" w:cs="Georgia" w:eastAsia="Georgia" w:hAnsi="Georgia"/>
          <w:b w:val="0"/>
          <w:color w:val="004285"/>
          <w:sz w:val="45"/>
          <w:szCs w:val="45"/>
        </w:rPr>
      </w:pPr>
      <w:r w:rsidDel="00000000" w:rsidR="00000000" w:rsidRPr="00000000">
        <w:rPr>
          <w:rFonts w:ascii="Georgia" w:cs="Georgia" w:eastAsia="Georgia" w:hAnsi="Georgia"/>
          <w:b w:val="0"/>
          <w:color w:val="004285"/>
          <w:sz w:val="45"/>
          <w:szCs w:val="45"/>
          <w:rtl w:val="0"/>
        </w:rPr>
        <w:t xml:space="preserve">Forecast of Funding Opportunities under the Department of Education Discretionary Grant Programs for Fiscal Year (FY) 2024</w:t>
      </w:r>
    </w:p>
    <w:p w:rsidR="00000000" w:rsidDel="00000000" w:rsidP="00000000" w:rsidRDefault="00000000" w:rsidRPr="00000000" w14:paraId="00001068">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Helvetica Neue" w:cs="Helvetica Neue" w:eastAsia="Helvetica Neue" w:hAnsi="Helvetica Neue"/>
          <w:b w:val="0"/>
          <w:i w:val="0"/>
          <w:smallCaps w:val="0"/>
          <w:strike w:val="0"/>
          <w:color w:val="030a13"/>
          <w:sz w:val="21"/>
          <w:szCs w:val="21"/>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30a13"/>
          <w:sz w:val="21"/>
          <w:szCs w:val="21"/>
          <w:u w:val="none"/>
          <w:shd w:fill="auto" w:val="clear"/>
          <w:vertAlign w:val="baseline"/>
          <w:rtl w:val="0"/>
        </w:rPr>
        <w:t xml:space="preserve">This document lists virtually all programs and competitions under which the Department (we) has invited or expects to invite applications for new awards and provides actual or estimated deadline dates for the transmittal of applications under these programs. The lists are in the form of charts -- organized according to the Department's principal program offices -- and include programs and competitions we have previously announced, as well as those we plan to announce at a later date. </w:t>
      </w:r>
      <w:r w:rsidDel="00000000" w:rsidR="00000000" w:rsidRPr="00000000">
        <w:rPr>
          <w:rFonts w:ascii="Helvetica Neue" w:cs="Helvetica Neue" w:eastAsia="Helvetica Neue" w:hAnsi="Helvetica Neue"/>
          <w:b w:val="1"/>
          <w:i w:val="0"/>
          <w:smallCaps w:val="0"/>
          <w:strike w:val="0"/>
          <w:color w:val="030a13"/>
          <w:sz w:val="21"/>
          <w:szCs w:val="21"/>
          <w:u w:val="none"/>
          <w:shd w:fill="auto" w:val="clear"/>
          <w:vertAlign w:val="baseline"/>
          <w:rtl w:val="0"/>
        </w:rPr>
        <w:t xml:space="preserve">If you are interested in applying for any upcoming grants with the Department of Education, please take the time to register with SAM at www.SAM.gov, as you must have an active account in order to submit a grant application with our agency. We recommend you register now even as you are looking for eligible grant programs so that your SAM registration is active by the time the application is published. This will allow you to focus on writing the application during the period the application is available, and you are not spending a portion of that time obtaining SAM registration. Please click </w:t>
      </w:r>
      <w:hyperlink r:id="rId473">
        <w:r w:rsidDel="00000000" w:rsidR="00000000" w:rsidRPr="00000000">
          <w:rPr>
            <w:rFonts w:ascii="Helvetica Neue" w:cs="Helvetica Neue" w:eastAsia="Helvetica Neue" w:hAnsi="Helvetica Neue"/>
            <w:b w:val="1"/>
            <w:i w:val="0"/>
            <w:smallCaps w:val="0"/>
            <w:strike w:val="0"/>
            <w:color w:val="7e5d8e"/>
            <w:sz w:val="21"/>
            <w:szCs w:val="21"/>
            <w:u w:val="single"/>
            <w:shd w:fill="auto" w:val="clear"/>
            <w:vertAlign w:val="baseline"/>
            <w:rtl w:val="0"/>
          </w:rPr>
          <w:t xml:space="preserve">here</w:t>
        </w:r>
      </w:hyperlink>
      <w:r w:rsidDel="00000000" w:rsidR="00000000" w:rsidRPr="00000000">
        <w:rPr>
          <w:rFonts w:ascii="Helvetica Neue" w:cs="Helvetica Neue" w:eastAsia="Helvetica Neue" w:hAnsi="Helvetica Neue"/>
          <w:b w:val="1"/>
          <w:i w:val="0"/>
          <w:smallCaps w:val="0"/>
          <w:strike w:val="0"/>
          <w:color w:val="030a13"/>
          <w:sz w:val="21"/>
          <w:szCs w:val="21"/>
          <w:u w:val="none"/>
          <w:shd w:fill="auto" w:val="clear"/>
          <w:vertAlign w:val="baseline"/>
          <w:rtl w:val="0"/>
        </w:rPr>
        <w:t xml:space="preserve"> to refer to the SAM tip sheet for additional information.</w:t>
      </w:r>
      <w:r w:rsidDel="00000000" w:rsidR="00000000" w:rsidRPr="00000000">
        <w:rPr>
          <w:rtl w:val="0"/>
        </w:rPr>
      </w:r>
    </w:p>
    <w:p w:rsidR="00000000" w:rsidDel="00000000" w:rsidP="00000000" w:rsidRDefault="00000000" w:rsidRPr="00000000" w14:paraId="00001069">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Helvetica Neue" w:cs="Helvetica Neue" w:eastAsia="Helvetica Neue" w:hAnsi="Helvetica Neue"/>
          <w:b w:val="0"/>
          <w:i w:val="0"/>
          <w:smallCaps w:val="0"/>
          <w:strike w:val="0"/>
          <w:color w:val="030a13"/>
          <w:sz w:val="21"/>
          <w:szCs w:val="21"/>
          <w:u w:val="none"/>
          <w:shd w:fill="auto" w:val="clear"/>
          <w:vertAlign w:val="baseline"/>
        </w:rPr>
      </w:pPr>
      <w:r w:rsidDel="00000000" w:rsidR="00000000" w:rsidRPr="00000000">
        <w:rPr>
          <w:rFonts w:ascii="Helvetica Neue" w:cs="Helvetica Neue" w:eastAsia="Helvetica Neue" w:hAnsi="Helvetica Neue"/>
          <w:b w:val="1"/>
          <w:i w:val="1"/>
          <w:smallCaps w:val="0"/>
          <w:strike w:val="0"/>
          <w:color w:val="030a13"/>
          <w:sz w:val="21"/>
          <w:szCs w:val="21"/>
          <w:u w:val="none"/>
          <w:shd w:fill="auto" w:val="clear"/>
          <w:vertAlign w:val="baseline"/>
          <w:rtl w:val="0"/>
        </w:rPr>
        <w:t xml:space="preserve">Note: </w:t>
      </w:r>
      <w:r w:rsidDel="00000000" w:rsidR="00000000" w:rsidRPr="00000000">
        <w:rPr>
          <w:rFonts w:ascii="Helvetica Neue" w:cs="Helvetica Neue" w:eastAsia="Helvetica Neue" w:hAnsi="Helvetica Neue"/>
          <w:b w:val="0"/>
          <w:i w:val="0"/>
          <w:smallCaps w:val="0"/>
          <w:strike w:val="0"/>
          <w:color w:val="030a13"/>
          <w:sz w:val="21"/>
          <w:szCs w:val="21"/>
          <w:u w:val="none"/>
          <w:shd w:fill="auto" w:val="clear"/>
          <w:vertAlign w:val="baseline"/>
          <w:rtl w:val="0"/>
        </w:rPr>
        <w:t xml:space="preserve">This document is advisory only and is not an official application notice of the Department of Education. We expect to provide updates to this document starting in the first week of June in a fiscal year and continuing through the following August. Please keep in mind that the dates recorded in this document are </w:t>
      </w:r>
      <w:r w:rsidDel="00000000" w:rsidR="00000000" w:rsidRPr="00000000">
        <w:rPr>
          <w:rFonts w:ascii="Helvetica Neue" w:cs="Helvetica Neue" w:eastAsia="Helvetica Neue" w:hAnsi="Helvetica Neue"/>
          <w:b w:val="1"/>
          <w:i w:val="0"/>
          <w:smallCaps w:val="0"/>
          <w:strike w:val="0"/>
          <w:color w:val="030a13"/>
          <w:sz w:val="21"/>
          <w:szCs w:val="21"/>
          <w:u w:val="none"/>
          <w:shd w:fill="auto" w:val="clear"/>
          <w:vertAlign w:val="baseline"/>
          <w:rtl w:val="0"/>
        </w:rPr>
        <w:t xml:space="preserve">SUBJECT TO CHANGE</w:t>
      </w:r>
      <w:r w:rsidDel="00000000" w:rsidR="00000000" w:rsidRPr="00000000">
        <w:rPr>
          <w:rFonts w:ascii="Helvetica Neue" w:cs="Helvetica Neue" w:eastAsia="Helvetica Neue" w:hAnsi="Helvetica Neue"/>
          <w:b w:val="0"/>
          <w:i w:val="0"/>
          <w:smallCaps w:val="0"/>
          <w:strike w:val="0"/>
          <w:color w:val="030a13"/>
          <w:sz w:val="21"/>
          <w:szCs w:val="21"/>
          <w:u w:val="none"/>
          <w:shd w:fill="auto" w:val="clear"/>
          <w:vertAlign w:val="baseline"/>
          <w:rtl w:val="0"/>
        </w:rPr>
        <w:t xml:space="preserve"> and that the average size/number of awards are </w:t>
      </w:r>
      <w:r w:rsidDel="00000000" w:rsidR="00000000" w:rsidRPr="00000000">
        <w:rPr>
          <w:rFonts w:ascii="Helvetica Neue" w:cs="Helvetica Neue" w:eastAsia="Helvetica Neue" w:hAnsi="Helvetica Neue"/>
          <w:b w:val="1"/>
          <w:i w:val="0"/>
          <w:smallCaps w:val="0"/>
          <w:strike w:val="0"/>
          <w:color w:val="030a13"/>
          <w:sz w:val="21"/>
          <w:szCs w:val="21"/>
          <w:u w:val="none"/>
          <w:shd w:fill="auto" w:val="clear"/>
          <w:vertAlign w:val="baseline"/>
          <w:rtl w:val="0"/>
        </w:rPr>
        <w:t xml:space="preserve">ESTIMATES.</w:t>
      </w:r>
      <w:r w:rsidDel="00000000" w:rsidR="00000000" w:rsidRPr="00000000">
        <w:rPr>
          <w:rtl w:val="0"/>
        </w:rPr>
      </w:r>
    </w:p>
    <w:p w:rsidR="00000000" w:rsidDel="00000000" w:rsidP="00000000" w:rsidRDefault="00000000" w:rsidRPr="00000000" w14:paraId="0000106A">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Helvetica Neue" w:cs="Helvetica Neue" w:eastAsia="Helvetica Neue" w:hAnsi="Helvetica Neue"/>
          <w:b w:val="0"/>
          <w:i w:val="0"/>
          <w:smallCaps w:val="0"/>
          <w:strike w:val="0"/>
          <w:color w:val="030a13"/>
          <w:sz w:val="21"/>
          <w:szCs w:val="21"/>
          <w:u w:val="none"/>
          <w:shd w:fill="auto" w:val="clear"/>
          <w:vertAlign w:val="baseline"/>
        </w:rPr>
      </w:pPr>
      <w:r w:rsidDel="00000000" w:rsidR="00000000" w:rsidRPr="00000000">
        <w:rPr>
          <w:rFonts w:ascii="Helvetica Neue" w:cs="Helvetica Neue" w:eastAsia="Helvetica Neue" w:hAnsi="Helvetica Neue"/>
          <w:b w:val="1"/>
          <w:i w:val="1"/>
          <w:smallCaps w:val="0"/>
          <w:strike w:val="0"/>
          <w:color w:val="030a13"/>
          <w:sz w:val="21"/>
          <w:szCs w:val="21"/>
          <w:u w:val="none"/>
          <w:shd w:fill="auto" w:val="clear"/>
          <w:vertAlign w:val="baseline"/>
          <w:rtl w:val="0"/>
        </w:rPr>
        <w:t xml:space="preserve">Note on printing:</w:t>
      </w:r>
      <w:r w:rsidDel="00000000" w:rsidR="00000000" w:rsidRPr="00000000">
        <w:rPr>
          <w:rFonts w:ascii="Helvetica Neue" w:cs="Helvetica Neue" w:eastAsia="Helvetica Neue" w:hAnsi="Helvetica Neue"/>
          <w:b w:val="0"/>
          <w:i w:val="0"/>
          <w:smallCaps w:val="0"/>
          <w:strike w:val="0"/>
          <w:color w:val="030a13"/>
          <w:sz w:val="21"/>
          <w:szCs w:val="21"/>
          <w:u w:val="none"/>
          <w:shd w:fill="auto" w:val="clear"/>
          <w:vertAlign w:val="baseline"/>
          <w:rtl w:val="0"/>
        </w:rPr>
        <w:t xml:space="preserve"> For best results, print this document in landscape orientation.</w:t>
      </w:r>
    </w:p>
    <w:p w:rsidR="00000000" w:rsidDel="00000000" w:rsidP="00000000" w:rsidRDefault="00000000" w:rsidRPr="00000000" w14:paraId="0000106B">
      <w:pPr>
        <w:pStyle w:val="Heading2"/>
        <w:spacing w:after="150" w:before="300" w:lineRule="auto"/>
        <w:rPr>
          <w:rFonts w:ascii="Georgia" w:cs="Georgia" w:eastAsia="Georgia" w:hAnsi="Georgia"/>
          <w:b w:val="0"/>
          <w:color w:val="004285"/>
          <w:sz w:val="36"/>
          <w:szCs w:val="36"/>
        </w:rPr>
      </w:pPr>
      <w:r w:rsidDel="00000000" w:rsidR="00000000" w:rsidRPr="00000000">
        <w:rPr>
          <w:rFonts w:ascii="Georgia" w:cs="Georgia" w:eastAsia="Georgia" w:hAnsi="Georgia"/>
          <w:b w:val="0"/>
          <w:color w:val="004285"/>
          <w:rtl w:val="0"/>
        </w:rPr>
        <w:t xml:space="preserve">Organization of this Document</w:t>
      </w:r>
      <w:r w:rsidDel="00000000" w:rsidR="00000000" w:rsidRPr="00000000">
        <w:rPr>
          <w:rtl w:val="0"/>
        </w:rPr>
      </w:r>
    </w:p>
    <w:p w:rsidR="00000000" w:rsidDel="00000000" w:rsidP="00000000" w:rsidRDefault="00000000" w:rsidRPr="00000000" w14:paraId="0000106C">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Helvetica Neue" w:cs="Helvetica Neue" w:eastAsia="Helvetica Neue" w:hAnsi="Helvetica Neue"/>
          <w:b w:val="0"/>
          <w:i w:val="0"/>
          <w:smallCaps w:val="0"/>
          <w:strike w:val="0"/>
          <w:color w:val="030a13"/>
          <w:sz w:val="21"/>
          <w:szCs w:val="21"/>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30a13"/>
          <w:sz w:val="21"/>
          <w:szCs w:val="21"/>
          <w:u w:val="none"/>
          <w:shd w:fill="auto" w:val="clear"/>
          <w:vertAlign w:val="baseline"/>
          <w:rtl w:val="0"/>
        </w:rPr>
        <w:t xml:space="preserve">We have assigned to each principal office a separate chart as follows:</w:t>
      </w:r>
    </w:p>
    <w:p w:rsidR="00000000" w:rsidDel="00000000" w:rsidP="00000000" w:rsidRDefault="00000000" w:rsidRPr="00000000" w14:paraId="0000106D">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Helvetica Neue" w:cs="Helvetica Neue" w:eastAsia="Helvetica Neue" w:hAnsi="Helvetica Neue"/>
          <w:b w:val="0"/>
          <w:i w:val="0"/>
          <w:smallCaps w:val="0"/>
          <w:strike w:val="0"/>
          <w:color w:val="030a13"/>
          <w:sz w:val="21"/>
          <w:szCs w:val="21"/>
          <w:u w:val="none"/>
          <w:shd w:fill="auto" w:val="clear"/>
          <w:vertAlign w:val="baseline"/>
        </w:rPr>
      </w:pPr>
      <w:hyperlink r:id="rId474">
        <w:r w:rsidDel="00000000" w:rsidR="00000000" w:rsidRPr="00000000">
          <w:rPr>
            <w:rFonts w:ascii="Helvetica Neue" w:cs="Helvetica Neue" w:eastAsia="Helvetica Neue" w:hAnsi="Helvetica Neue"/>
            <w:b w:val="0"/>
            <w:i w:val="0"/>
            <w:smallCaps w:val="0"/>
            <w:strike w:val="0"/>
            <w:color w:val="7e5d8e"/>
            <w:sz w:val="21"/>
            <w:szCs w:val="21"/>
            <w:u w:val="single"/>
            <w:shd w:fill="auto" w:val="clear"/>
            <w:vertAlign w:val="baseline"/>
            <w:rtl w:val="0"/>
          </w:rPr>
          <w:t xml:space="preserve">Chart 1 - Institute of Education Sciences.</w:t>
        </w:r>
      </w:hyperlink>
      <w:r w:rsidDel="00000000" w:rsidR="00000000" w:rsidRPr="00000000">
        <w:rPr>
          <w:rtl w:val="0"/>
        </w:rPr>
      </w:r>
    </w:p>
    <w:p w:rsidR="00000000" w:rsidDel="00000000" w:rsidP="00000000" w:rsidRDefault="00000000" w:rsidRPr="00000000" w14:paraId="0000106E">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Helvetica Neue" w:cs="Helvetica Neue" w:eastAsia="Helvetica Neue" w:hAnsi="Helvetica Neue"/>
          <w:b w:val="0"/>
          <w:i w:val="0"/>
          <w:smallCaps w:val="0"/>
          <w:strike w:val="0"/>
          <w:color w:val="030a13"/>
          <w:sz w:val="21"/>
          <w:szCs w:val="21"/>
          <w:u w:val="none"/>
          <w:shd w:fill="auto" w:val="clear"/>
          <w:vertAlign w:val="baseline"/>
        </w:rPr>
      </w:pPr>
      <w:hyperlink r:id="rId475">
        <w:r w:rsidDel="00000000" w:rsidR="00000000" w:rsidRPr="00000000">
          <w:rPr>
            <w:rFonts w:ascii="Helvetica Neue" w:cs="Helvetica Neue" w:eastAsia="Helvetica Neue" w:hAnsi="Helvetica Neue"/>
            <w:b w:val="0"/>
            <w:i w:val="0"/>
            <w:smallCaps w:val="0"/>
            <w:strike w:val="0"/>
            <w:color w:val="7e5d8e"/>
            <w:sz w:val="21"/>
            <w:szCs w:val="21"/>
            <w:u w:val="single"/>
            <w:shd w:fill="auto" w:val="clear"/>
            <w:vertAlign w:val="baseline"/>
            <w:rtl w:val="0"/>
          </w:rPr>
          <w:t xml:space="preserve">Chart 2 - Office of Elementary and Secondary Education.</w:t>
        </w:r>
      </w:hyperlink>
      <w:r w:rsidDel="00000000" w:rsidR="00000000" w:rsidRPr="00000000">
        <w:rPr>
          <w:rtl w:val="0"/>
        </w:rPr>
      </w:r>
    </w:p>
    <w:p w:rsidR="00000000" w:rsidDel="00000000" w:rsidP="00000000" w:rsidRDefault="00000000" w:rsidRPr="00000000" w14:paraId="0000106F">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Helvetica Neue" w:cs="Helvetica Neue" w:eastAsia="Helvetica Neue" w:hAnsi="Helvetica Neue"/>
          <w:b w:val="0"/>
          <w:i w:val="0"/>
          <w:smallCaps w:val="0"/>
          <w:strike w:val="0"/>
          <w:color w:val="030a13"/>
          <w:sz w:val="21"/>
          <w:szCs w:val="21"/>
          <w:u w:val="none"/>
          <w:shd w:fill="auto" w:val="clear"/>
          <w:vertAlign w:val="baseline"/>
        </w:rPr>
      </w:pPr>
      <w:hyperlink r:id="rId476">
        <w:r w:rsidDel="00000000" w:rsidR="00000000" w:rsidRPr="00000000">
          <w:rPr>
            <w:rFonts w:ascii="Helvetica Neue" w:cs="Helvetica Neue" w:eastAsia="Helvetica Neue" w:hAnsi="Helvetica Neue"/>
            <w:b w:val="0"/>
            <w:i w:val="0"/>
            <w:smallCaps w:val="0"/>
            <w:strike w:val="0"/>
            <w:color w:val="7e5d8e"/>
            <w:sz w:val="21"/>
            <w:szCs w:val="21"/>
            <w:u w:val="single"/>
            <w:shd w:fill="auto" w:val="clear"/>
            <w:vertAlign w:val="baseline"/>
            <w:rtl w:val="0"/>
          </w:rPr>
          <w:t xml:space="preserve">Chart 3 - Office of Postsecondary Education</w:t>
        </w:r>
      </w:hyperlink>
      <w:r w:rsidDel="00000000" w:rsidR="00000000" w:rsidRPr="00000000">
        <w:rPr>
          <w:rFonts w:ascii="Helvetica Neue" w:cs="Helvetica Neue" w:eastAsia="Helvetica Neue" w:hAnsi="Helvetica Neue"/>
          <w:b w:val="0"/>
          <w:i w:val="0"/>
          <w:smallCaps w:val="0"/>
          <w:strike w:val="0"/>
          <w:color w:val="030a13"/>
          <w:sz w:val="21"/>
          <w:szCs w:val="21"/>
          <w:u w:val="none"/>
          <w:shd w:fill="auto" w:val="clear"/>
          <w:vertAlign w:val="baseline"/>
          <w:rtl w:val="0"/>
        </w:rPr>
        <w:t xml:space="preserve"> (Link to </w:t>
      </w:r>
      <w:hyperlink r:id="rId477">
        <w:r w:rsidDel="00000000" w:rsidR="00000000" w:rsidRPr="00000000">
          <w:rPr>
            <w:rFonts w:ascii="Helvetica Neue" w:cs="Helvetica Neue" w:eastAsia="Helvetica Neue" w:hAnsi="Helvetica Neue"/>
            <w:b w:val="0"/>
            <w:i w:val="0"/>
            <w:smallCaps w:val="0"/>
            <w:strike w:val="0"/>
            <w:color w:val="7e5d8e"/>
            <w:sz w:val="21"/>
            <w:szCs w:val="21"/>
            <w:u w:val="single"/>
            <w:shd w:fill="auto" w:val="clear"/>
            <w:vertAlign w:val="baseline"/>
            <w:rtl w:val="0"/>
          </w:rPr>
          <w:t xml:space="preserve">HEP</w:t>
        </w:r>
      </w:hyperlink>
      <w:r w:rsidDel="00000000" w:rsidR="00000000" w:rsidRPr="00000000">
        <w:rPr>
          <w:rFonts w:ascii="Helvetica Neue" w:cs="Helvetica Neue" w:eastAsia="Helvetica Neue" w:hAnsi="Helvetica Neue"/>
          <w:b w:val="0"/>
          <w:i w:val="0"/>
          <w:smallCaps w:val="0"/>
          <w:strike w:val="0"/>
          <w:color w:val="030a13"/>
          <w:sz w:val="21"/>
          <w:szCs w:val="21"/>
          <w:u w:val="none"/>
          <w:shd w:fill="auto" w:val="clear"/>
          <w:vertAlign w:val="baseline"/>
          <w:rtl w:val="0"/>
        </w:rPr>
        <w:t xml:space="preserve"> Chart)</w:t>
      </w:r>
    </w:p>
    <w:p w:rsidR="00000000" w:rsidDel="00000000" w:rsidP="00000000" w:rsidRDefault="00000000" w:rsidRPr="00000000" w14:paraId="00001070">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Helvetica Neue" w:cs="Helvetica Neue" w:eastAsia="Helvetica Neue" w:hAnsi="Helvetica Neue"/>
          <w:b w:val="0"/>
          <w:i w:val="0"/>
          <w:smallCaps w:val="0"/>
          <w:strike w:val="0"/>
          <w:color w:val="030a13"/>
          <w:sz w:val="21"/>
          <w:szCs w:val="21"/>
          <w:u w:val="none"/>
          <w:shd w:fill="auto" w:val="clear"/>
          <w:vertAlign w:val="baseline"/>
        </w:rPr>
      </w:pPr>
      <w:hyperlink r:id="rId478">
        <w:r w:rsidDel="00000000" w:rsidR="00000000" w:rsidRPr="00000000">
          <w:rPr>
            <w:rFonts w:ascii="Helvetica Neue" w:cs="Helvetica Neue" w:eastAsia="Helvetica Neue" w:hAnsi="Helvetica Neue"/>
            <w:b w:val="0"/>
            <w:i w:val="0"/>
            <w:smallCaps w:val="0"/>
            <w:strike w:val="0"/>
            <w:color w:val="7e5d8e"/>
            <w:sz w:val="21"/>
            <w:szCs w:val="21"/>
            <w:u w:val="single"/>
            <w:shd w:fill="auto" w:val="clear"/>
            <w:vertAlign w:val="baseline"/>
            <w:rtl w:val="0"/>
          </w:rPr>
          <w:t xml:space="preserve">Chart 4 - Office of Special Education and Rehabilitative Services</w:t>
        </w:r>
      </w:hyperlink>
      <w:r w:rsidDel="00000000" w:rsidR="00000000" w:rsidRPr="00000000">
        <w:rPr>
          <w:rtl w:val="0"/>
        </w:rPr>
      </w:r>
    </w:p>
    <w:p w:rsidR="00000000" w:rsidDel="00000000" w:rsidP="00000000" w:rsidRDefault="00000000" w:rsidRPr="00000000" w14:paraId="00001071">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Helvetica Neue" w:cs="Helvetica Neue" w:eastAsia="Helvetica Neue" w:hAnsi="Helvetica Neue"/>
          <w:b w:val="0"/>
          <w:i w:val="0"/>
          <w:smallCaps w:val="0"/>
          <w:strike w:val="0"/>
          <w:color w:val="030a13"/>
          <w:sz w:val="21"/>
          <w:szCs w:val="21"/>
          <w:u w:val="none"/>
          <w:shd w:fill="auto" w:val="clear"/>
          <w:vertAlign w:val="baseline"/>
        </w:rPr>
      </w:pPr>
      <w:hyperlink r:id="rId479">
        <w:r w:rsidDel="00000000" w:rsidR="00000000" w:rsidRPr="00000000">
          <w:rPr>
            <w:rFonts w:ascii="Helvetica Neue" w:cs="Helvetica Neue" w:eastAsia="Helvetica Neue" w:hAnsi="Helvetica Neue"/>
            <w:b w:val="0"/>
            <w:i w:val="0"/>
            <w:smallCaps w:val="0"/>
            <w:strike w:val="0"/>
            <w:color w:val="7e5d8e"/>
            <w:sz w:val="21"/>
            <w:szCs w:val="21"/>
            <w:u w:val="single"/>
            <w:shd w:fill="auto" w:val="clear"/>
            <w:vertAlign w:val="baseline"/>
            <w:rtl w:val="0"/>
          </w:rPr>
          <w:t xml:space="preserve">Chart 5- Office of Career, Technical and Adult Education</w:t>
        </w:r>
      </w:hyperlink>
      <w:hyperlink r:id="rId480">
        <w:r w:rsidDel="00000000" w:rsidR="00000000" w:rsidRPr="00000000">
          <w:rPr>
            <w:rFonts w:ascii="Helvetica Neue" w:cs="Helvetica Neue" w:eastAsia="Helvetica Neue" w:hAnsi="Helvetica Neue"/>
            <w:b w:val="0"/>
            <w:i w:val="0"/>
            <w:smallCaps w:val="0"/>
            <w:strike w:val="0"/>
            <w:color w:val="7e5d8e"/>
            <w:sz w:val="21"/>
            <w:szCs w:val="21"/>
            <w:u w:val="none"/>
            <w:shd w:fill="auto" w:val="clear"/>
            <w:vertAlign w:val="baseline"/>
            <w:rtl w:val="0"/>
          </w:rPr>
          <w:t xml:space="preserve"> </w:t>
        </w:r>
      </w:hyperlink>
      <w:r w:rsidDel="00000000" w:rsidR="00000000" w:rsidRPr="00000000">
        <w:rPr>
          <w:rtl w:val="0"/>
        </w:rPr>
      </w:r>
    </w:p>
    <w:p w:rsidR="00000000" w:rsidDel="00000000" w:rsidP="00000000" w:rsidRDefault="00000000" w:rsidRPr="00000000" w14:paraId="00001072">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Helvetica Neue" w:cs="Helvetica Neue" w:eastAsia="Helvetica Neue" w:hAnsi="Helvetica Neue"/>
          <w:b w:val="0"/>
          <w:i w:val="0"/>
          <w:smallCaps w:val="0"/>
          <w:strike w:val="0"/>
          <w:color w:val="030a13"/>
          <w:sz w:val="21"/>
          <w:szCs w:val="21"/>
          <w:u w:val="none"/>
          <w:shd w:fill="auto" w:val="clear"/>
          <w:vertAlign w:val="baseline"/>
        </w:rPr>
      </w:pPr>
      <w:hyperlink r:id="rId481">
        <w:r w:rsidDel="00000000" w:rsidR="00000000" w:rsidRPr="00000000">
          <w:rPr>
            <w:rFonts w:ascii="Helvetica Neue" w:cs="Helvetica Neue" w:eastAsia="Helvetica Neue" w:hAnsi="Helvetica Neue"/>
            <w:b w:val="0"/>
            <w:i w:val="0"/>
            <w:smallCaps w:val="0"/>
            <w:strike w:val="0"/>
            <w:color w:val="7e5d8e"/>
            <w:sz w:val="21"/>
            <w:szCs w:val="21"/>
            <w:u w:val="single"/>
            <w:shd w:fill="auto" w:val="clear"/>
            <w:vertAlign w:val="baseline"/>
            <w:rtl w:val="0"/>
          </w:rPr>
          <w:t xml:space="preserve">Chart 6 - Office of English Language Acquisition</w:t>
        </w:r>
      </w:hyperlink>
      <w:r w:rsidDel="00000000" w:rsidR="00000000" w:rsidRPr="00000000">
        <w:rPr>
          <w:rtl w:val="0"/>
        </w:rPr>
      </w:r>
    </w:p>
    <w:p w:rsidR="00000000" w:rsidDel="00000000" w:rsidP="00000000" w:rsidRDefault="00000000" w:rsidRPr="00000000" w14:paraId="00001073">
      <w:pPr>
        <w:pStyle w:val="Heading2"/>
        <w:spacing w:after="150" w:before="300" w:lineRule="auto"/>
        <w:rPr>
          <w:rFonts w:ascii="Georgia" w:cs="Georgia" w:eastAsia="Georgia" w:hAnsi="Georgia"/>
          <w:b w:val="0"/>
          <w:color w:val="004285"/>
          <w:sz w:val="36"/>
          <w:szCs w:val="36"/>
        </w:rPr>
      </w:pPr>
      <w:r w:rsidDel="00000000" w:rsidR="00000000" w:rsidRPr="00000000">
        <w:rPr>
          <w:rFonts w:ascii="Georgia" w:cs="Georgia" w:eastAsia="Georgia" w:hAnsi="Georgia"/>
          <w:b w:val="0"/>
          <w:color w:val="004285"/>
          <w:rtl w:val="0"/>
        </w:rPr>
        <w:t xml:space="preserve">Grant Application Information</w:t>
      </w:r>
      <w:r w:rsidDel="00000000" w:rsidR="00000000" w:rsidRPr="00000000">
        <w:rPr>
          <w:rtl w:val="0"/>
        </w:rPr>
      </w:r>
    </w:p>
    <w:p w:rsidR="00000000" w:rsidDel="00000000" w:rsidP="00000000" w:rsidRDefault="00000000" w:rsidRPr="00000000" w14:paraId="00001074">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Helvetica Neue" w:cs="Helvetica Neue" w:eastAsia="Helvetica Neue" w:hAnsi="Helvetica Neue"/>
          <w:b w:val="0"/>
          <w:i w:val="0"/>
          <w:smallCaps w:val="0"/>
          <w:strike w:val="0"/>
          <w:color w:val="030a13"/>
          <w:sz w:val="21"/>
          <w:szCs w:val="21"/>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30a13"/>
          <w:sz w:val="21"/>
          <w:szCs w:val="21"/>
          <w:u w:val="none"/>
          <w:shd w:fill="auto" w:val="clear"/>
          <w:vertAlign w:val="baseline"/>
          <w:rtl w:val="0"/>
        </w:rPr>
        <w:t xml:space="preserve">Here's how you can tell whether we've already published an application notice for a particular program or competition in the </w:t>
      </w:r>
      <w:r w:rsidDel="00000000" w:rsidR="00000000" w:rsidRPr="00000000">
        <w:rPr>
          <w:rFonts w:ascii="Helvetica Neue" w:cs="Helvetica Neue" w:eastAsia="Helvetica Neue" w:hAnsi="Helvetica Neue"/>
          <w:b w:val="0"/>
          <w:i w:val="1"/>
          <w:smallCaps w:val="0"/>
          <w:strike w:val="0"/>
          <w:color w:val="030a13"/>
          <w:sz w:val="21"/>
          <w:szCs w:val="21"/>
          <w:u w:val="none"/>
          <w:shd w:fill="auto" w:val="clear"/>
          <w:vertAlign w:val="baseline"/>
          <w:rtl w:val="0"/>
        </w:rPr>
        <w:t xml:space="preserve">Federal Register</w:t>
      </w:r>
      <w:r w:rsidDel="00000000" w:rsidR="00000000" w:rsidRPr="00000000">
        <w:rPr>
          <w:rFonts w:ascii="Helvetica Neue" w:cs="Helvetica Neue" w:eastAsia="Helvetica Neue" w:hAnsi="Helvetica Neue"/>
          <w:b w:val="0"/>
          <w:i w:val="0"/>
          <w:smallCaps w:val="0"/>
          <w:strike w:val="0"/>
          <w:color w:val="030a13"/>
          <w:sz w:val="21"/>
          <w:szCs w:val="21"/>
          <w:u w:val="none"/>
          <w:shd w:fill="auto" w:val="clear"/>
          <w:vertAlign w:val="baseline"/>
          <w:rtl w:val="0"/>
        </w:rPr>
        <w:t xml:space="preserve"> and whether the dates we list in this Forecast of Funding Opportunities are actual or estimates:</w:t>
      </w:r>
    </w:p>
    <w:p w:rsidR="00000000" w:rsidDel="00000000" w:rsidP="00000000" w:rsidRDefault="00000000" w:rsidRPr="00000000" w14:paraId="00001075">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Helvetica Neue" w:cs="Helvetica Neue" w:eastAsia="Helvetica Neue" w:hAnsi="Helvetica Neue"/>
          <w:b w:val="0"/>
          <w:i w:val="0"/>
          <w:smallCaps w:val="0"/>
          <w:strike w:val="0"/>
          <w:color w:val="030a13"/>
          <w:sz w:val="21"/>
          <w:szCs w:val="21"/>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30a13"/>
          <w:sz w:val="21"/>
          <w:szCs w:val="21"/>
          <w:u w:val="none"/>
          <w:shd w:fill="auto" w:val="clear"/>
          <w:vertAlign w:val="baseline"/>
          <w:rtl w:val="0"/>
        </w:rPr>
        <w:t xml:space="preserve">If we have published the application notice, we will list the </w:t>
      </w:r>
      <w:r w:rsidDel="00000000" w:rsidR="00000000" w:rsidRPr="00000000">
        <w:rPr>
          <w:rFonts w:ascii="Helvetica Neue" w:cs="Helvetica Neue" w:eastAsia="Helvetica Neue" w:hAnsi="Helvetica Neue"/>
          <w:b w:val="0"/>
          <w:i w:val="1"/>
          <w:smallCaps w:val="0"/>
          <w:strike w:val="0"/>
          <w:color w:val="030a13"/>
          <w:sz w:val="21"/>
          <w:szCs w:val="21"/>
          <w:u w:val="none"/>
          <w:shd w:fill="auto" w:val="clear"/>
          <w:vertAlign w:val="baseline"/>
          <w:rtl w:val="0"/>
        </w:rPr>
        <w:t xml:space="preserve">Federal Register</w:t>
      </w:r>
      <w:r w:rsidDel="00000000" w:rsidR="00000000" w:rsidRPr="00000000">
        <w:rPr>
          <w:rFonts w:ascii="Helvetica Neue" w:cs="Helvetica Neue" w:eastAsia="Helvetica Neue" w:hAnsi="Helvetica Neue"/>
          <w:b w:val="0"/>
          <w:i w:val="0"/>
          <w:smallCaps w:val="0"/>
          <w:strike w:val="0"/>
          <w:color w:val="030a13"/>
          <w:sz w:val="21"/>
          <w:szCs w:val="21"/>
          <w:u w:val="none"/>
          <w:shd w:fill="auto" w:val="clear"/>
          <w:vertAlign w:val="baseline"/>
          <w:rtl w:val="0"/>
        </w:rPr>
        <w:t xml:space="preserve"> (FR) volume and page number (e.g., 65 FR 53402) after the date in column two. The other dates for that program or competition (columns four and five) are actual (as opposed to estimated) dates.</w:t>
      </w:r>
    </w:p>
    <w:p w:rsidR="00000000" w:rsidDel="00000000" w:rsidP="00000000" w:rsidRDefault="00000000" w:rsidRPr="00000000" w14:paraId="00001076">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Helvetica Neue" w:cs="Helvetica Neue" w:eastAsia="Helvetica Neue" w:hAnsi="Helvetica Neue"/>
          <w:b w:val="0"/>
          <w:i w:val="0"/>
          <w:smallCaps w:val="0"/>
          <w:strike w:val="0"/>
          <w:color w:val="030a13"/>
          <w:sz w:val="21"/>
          <w:szCs w:val="21"/>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30a13"/>
          <w:sz w:val="21"/>
          <w:szCs w:val="21"/>
          <w:u w:val="none"/>
          <w:shd w:fill="auto" w:val="clear"/>
          <w:vertAlign w:val="baseline"/>
          <w:rtl w:val="0"/>
        </w:rPr>
        <w:t xml:space="preserve">If we do not follow the date in column two with an FR citation, it means that we have yet to publish the application notice, and the dates (columns, two, four, and five) are estimates only. The actual dates will appear in the official application notice for that program or competition in the </w:t>
      </w:r>
      <w:r w:rsidDel="00000000" w:rsidR="00000000" w:rsidRPr="00000000">
        <w:rPr>
          <w:rFonts w:ascii="Helvetica Neue" w:cs="Helvetica Neue" w:eastAsia="Helvetica Neue" w:hAnsi="Helvetica Neue"/>
          <w:b w:val="0"/>
          <w:i w:val="1"/>
          <w:smallCaps w:val="0"/>
          <w:strike w:val="0"/>
          <w:color w:val="030a13"/>
          <w:sz w:val="21"/>
          <w:szCs w:val="21"/>
          <w:u w:val="none"/>
          <w:shd w:fill="auto" w:val="clear"/>
          <w:vertAlign w:val="baseline"/>
          <w:rtl w:val="0"/>
        </w:rPr>
        <w:t xml:space="preserve">Federal Register</w:t>
      </w:r>
      <w:r w:rsidDel="00000000" w:rsidR="00000000" w:rsidRPr="00000000">
        <w:rPr>
          <w:rFonts w:ascii="Helvetica Neue" w:cs="Helvetica Neue" w:eastAsia="Helvetica Neue" w:hAnsi="Helvetica Neue"/>
          <w:b w:val="0"/>
          <w:i w:val="0"/>
          <w:smallCaps w:val="0"/>
          <w:strike w:val="0"/>
          <w:color w:val="030a13"/>
          <w:sz w:val="21"/>
          <w:szCs w:val="21"/>
          <w:u w:val="none"/>
          <w:shd w:fill="auto" w:val="clear"/>
          <w:vertAlign w:val="baseline"/>
          <w:rtl w:val="0"/>
        </w:rPr>
        <w:t xml:space="preserve">.</w:t>
      </w:r>
    </w:p>
    <w:p w:rsidR="00000000" w:rsidDel="00000000" w:rsidP="00000000" w:rsidRDefault="00000000" w:rsidRPr="00000000" w14:paraId="00001077">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Helvetica Neue" w:cs="Helvetica Neue" w:eastAsia="Helvetica Neue" w:hAnsi="Helvetica Neue"/>
          <w:b w:val="0"/>
          <w:i w:val="0"/>
          <w:smallCaps w:val="0"/>
          <w:strike w:val="0"/>
          <w:color w:val="030a13"/>
          <w:sz w:val="21"/>
          <w:szCs w:val="21"/>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30a13"/>
          <w:sz w:val="21"/>
          <w:szCs w:val="21"/>
          <w:u w:val="none"/>
          <w:shd w:fill="auto" w:val="clear"/>
          <w:vertAlign w:val="baseline"/>
          <w:rtl w:val="0"/>
        </w:rPr>
        <w:t xml:space="preserve">Date of Application Notice.</w:t>
      </w:r>
      <w:r w:rsidDel="00000000" w:rsidR="00000000" w:rsidRPr="00000000">
        <w:rPr>
          <w:rFonts w:ascii="Helvetica Neue" w:cs="Helvetica Neue" w:eastAsia="Helvetica Neue" w:hAnsi="Helvetica Neue"/>
          <w:b w:val="0"/>
          <w:i w:val="0"/>
          <w:smallCaps w:val="0"/>
          <w:strike w:val="0"/>
          <w:color w:val="030a13"/>
          <w:sz w:val="21"/>
          <w:szCs w:val="21"/>
          <w:u w:val="none"/>
          <w:shd w:fill="auto" w:val="clear"/>
          <w:vertAlign w:val="baseline"/>
          <w:rtl w:val="0"/>
        </w:rPr>
        <w:t xml:space="preserve"> In column two of the charts, we lists the actual or estimated date for publication of the application notice for a given program or competition.</w:t>
      </w:r>
    </w:p>
    <w:p w:rsidR="00000000" w:rsidDel="00000000" w:rsidP="00000000" w:rsidRDefault="00000000" w:rsidRPr="00000000" w14:paraId="00001078">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Helvetica Neue" w:cs="Helvetica Neue" w:eastAsia="Helvetica Neue" w:hAnsi="Helvetica Neue"/>
          <w:b w:val="0"/>
          <w:i w:val="0"/>
          <w:smallCaps w:val="0"/>
          <w:strike w:val="0"/>
          <w:color w:val="030a13"/>
          <w:sz w:val="21"/>
          <w:szCs w:val="21"/>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30a13"/>
          <w:sz w:val="21"/>
          <w:szCs w:val="21"/>
          <w:u w:val="none"/>
          <w:shd w:fill="auto" w:val="clear"/>
          <w:vertAlign w:val="baseline"/>
          <w:rtl w:val="0"/>
        </w:rPr>
        <w:t xml:space="preserve">Link to Notice.</w:t>
      </w:r>
      <w:r w:rsidDel="00000000" w:rsidR="00000000" w:rsidRPr="00000000">
        <w:rPr>
          <w:rFonts w:ascii="Helvetica Neue" w:cs="Helvetica Neue" w:eastAsia="Helvetica Neue" w:hAnsi="Helvetica Neue"/>
          <w:b w:val="0"/>
          <w:i w:val="0"/>
          <w:smallCaps w:val="0"/>
          <w:strike w:val="0"/>
          <w:color w:val="030a13"/>
          <w:sz w:val="21"/>
          <w:szCs w:val="21"/>
          <w:u w:val="none"/>
          <w:shd w:fill="auto" w:val="clear"/>
          <w:vertAlign w:val="baseline"/>
          <w:rtl w:val="0"/>
        </w:rPr>
        <w:t xml:space="preserve"> In column three of the charts, after its publication in the </w:t>
      </w:r>
      <w:r w:rsidDel="00000000" w:rsidR="00000000" w:rsidRPr="00000000">
        <w:rPr>
          <w:rFonts w:ascii="Helvetica Neue" w:cs="Helvetica Neue" w:eastAsia="Helvetica Neue" w:hAnsi="Helvetica Neue"/>
          <w:b w:val="0"/>
          <w:i w:val="1"/>
          <w:smallCaps w:val="0"/>
          <w:strike w:val="0"/>
          <w:color w:val="030a13"/>
          <w:sz w:val="21"/>
          <w:szCs w:val="21"/>
          <w:u w:val="none"/>
          <w:shd w:fill="auto" w:val="clear"/>
          <w:vertAlign w:val="baseline"/>
          <w:rtl w:val="0"/>
        </w:rPr>
        <w:t xml:space="preserve">Federal Register</w:t>
      </w:r>
      <w:r w:rsidDel="00000000" w:rsidR="00000000" w:rsidRPr="00000000">
        <w:rPr>
          <w:rFonts w:ascii="Helvetica Neue" w:cs="Helvetica Neue" w:eastAsia="Helvetica Neue" w:hAnsi="Helvetica Neue"/>
          <w:b w:val="0"/>
          <w:i w:val="0"/>
          <w:smallCaps w:val="0"/>
          <w:strike w:val="0"/>
          <w:color w:val="030a13"/>
          <w:sz w:val="21"/>
          <w:szCs w:val="21"/>
          <w:u w:val="none"/>
          <w:shd w:fill="auto" w:val="clear"/>
          <w:vertAlign w:val="baseline"/>
          <w:rtl w:val="0"/>
        </w:rPr>
        <w:t xml:space="preserve">, we will provide a link to the application notice for a given program or competition.</w:t>
      </w:r>
    </w:p>
    <w:p w:rsidR="00000000" w:rsidDel="00000000" w:rsidP="00000000" w:rsidRDefault="00000000" w:rsidRPr="00000000" w14:paraId="00001079">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Helvetica Neue" w:cs="Helvetica Neue" w:eastAsia="Helvetica Neue" w:hAnsi="Helvetica Neue"/>
          <w:b w:val="0"/>
          <w:i w:val="0"/>
          <w:smallCaps w:val="0"/>
          <w:strike w:val="0"/>
          <w:color w:val="030a13"/>
          <w:sz w:val="21"/>
          <w:szCs w:val="21"/>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30a13"/>
          <w:sz w:val="21"/>
          <w:szCs w:val="21"/>
          <w:u w:val="none"/>
          <w:shd w:fill="auto" w:val="clear"/>
          <w:vertAlign w:val="baseline"/>
          <w:rtl w:val="0"/>
        </w:rPr>
        <w:t xml:space="preserve">Electronic Grant Applications.</w:t>
      </w:r>
      <w:r w:rsidDel="00000000" w:rsidR="00000000" w:rsidRPr="00000000">
        <w:rPr>
          <w:rFonts w:ascii="Helvetica Neue" w:cs="Helvetica Neue" w:eastAsia="Helvetica Neue" w:hAnsi="Helvetica Neue"/>
          <w:b w:val="0"/>
          <w:i w:val="0"/>
          <w:smallCaps w:val="0"/>
          <w:strike w:val="0"/>
          <w:color w:val="030a13"/>
          <w:sz w:val="21"/>
          <w:szCs w:val="21"/>
          <w:u w:val="none"/>
          <w:shd w:fill="auto" w:val="clear"/>
          <w:vertAlign w:val="baseline"/>
          <w:rtl w:val="0"/>
        </w:rPr>
        <w:t xml:space="preserve"> Applications may be submitted electronically, for certain programs listed in the Forecast, through the Grants Management System (G5: </w:t>
      </w:r>
      <w:hyperlink r:id="rId482">
        <w:r w:rsidDel="00000000" w:rsidR="00000000" w:rsidRPr="00000000">
          <w:rPr>
            <w:rFonts w:ascii="Helvetica Neue" w:cs="Helvetica Neue" w:eastAsia="Helvetica Neue" w:hAnsi="Helvetica Neue"/>
            <w:b w:val="0"/>
            <w:i w:val="0"/>
            <w:smallCaps w:val="0"/>
            <w:strike w:val="0"/>
            <w:color w:val="7e5d8e"/>
            <w:sz w:val="21"/>
            <w:szCs w:val="21"/>
            <w:u w:val="single"/>
            <w:shd w:fill="auto" w:val="clear"/>
            <w:vertAlign w:val="baseline"/>
            <w:rtl w:val="0"/>
          </w:rPr>
          <w:t xml:space="preserve">www.g5.gov</w:t>
        </w:r>
      </w:hyperlink>
      <w:r w:rsidDel="00000000" w:rsidR="00000000" w:rsidRPr="00000000">
        <w:rPr>
          <w:rFonts w:ascii="Helvetica Neue" w:cs="Helvetica Neue" w:eastAsia="Helvetica Neue" w:hAnsi="Helvetica Neue"/>
          <w:b w:val="0"/>
          <w:i w:val="0"/>
          <w:smallCaps w:val="0"/>
          <w:strike w:val="0"/>
          <w:color w:val="030a13"/>
          <w:sz w:val="21"/>
          <w:szCs w:val="21"/>
          <w:u w:val="none"/>
          <w:shd w:fill="auto" w:val="clear"/>
          <w:vertAlign w:val="baseline"/>
          <w:rtl w:val="0"/>
        </w:rPr>
        <w:t xml:space="preserve">) or through Grants.gov. The requirements and instructions for submitting applications electronically under the program identified will appear in the </w:t>
      </w:r>
      <w:r w:rsidDel="00000000" w:rsidR="00000000" w:rsidRPr="00000000">
        <w:rPr>
          <w:rFonts w:ascii="Helvetica Neue" w:cs="Helvetica Neue" w:eastAsia="Helvetica Neue" w:hAnsi="Helvetica Neue"/>
          <w:b w:val="0"/>
          <w:i w:val="1"/>
          <w:smallCaps w:val="0"/>
          <w:strike w:val="0"/>
          <w:color w:val="030a13"/>
          <w:sz w:val="21"/>
          <w:szCs w:val="21"/>
          <w:u w:val="none"/>
          <w:shd w:fill="auto" w:val="clear"/>
          <w:vertAlign w:val="baseline"/>
          <w:rtl w:val="0"/>
        </w:rPr>
        <w:t xml:space="preserve">Federal Register</w:t>
      </w:r>
      <w:r w:rsidDel="00000000" w:rsidR="00000000" w:rsidRPr="00000000">
        <w:rPr>
          <w:rFonts w:ascii="Helvetica Neue" w:cs="Helvetica Neue" w:eastAsia="Helvetica Neue" w:hAnsi="Helvetica Neue"/>
          <w:b w:val="0"/>
          <w:i w:val="0"/>
          <w:smallCaps w:val="0"/>
          <w:strike w:val="0"/>
          <w:color w:val="030a13"/>
          <w:sz w:val="21"/>
          <w:szCs w:val="21"/>
          <w:u w:val="none"/>
          <w:shd w:fill="auto" w:val="clear"/>
          <w:vertAlign w:val="baseline"/>
          <w:rtl w:val="0"/>
        </w:rPr>
        <w:t xml:space="preserve"> in the application notice for these programs or competitions. It is important to note that, if a competition is using Grants.gov, it will not be using G5 and vice versa. As part of doing business with the Federal Government, applicants must have an active registration with SAM (</w:t>
      </w:r>
      <w:hyperlink r:id="rId483">
        <w:r w:rsidDel="00000000" w:rsidR="00000000" w:rsidRPr="00000000">
          <w:rPr>
            <w:rFonts w:ascii="Helvetica Neue" w:cs="Helvetica Neue" w:eastAsia="Helvetica Neue" w:hAnsi="Helvetica Neue"/>
            <w:b w:val="0"/>
            <w:i w:val="0"/>
            <w:smallCaps w:val="0"/>
            <w:strike w:val="0"/>
            <w:color w:val="7e5d8e"/>
            <w:sz w:val="21"/>
            <w:szCs w:val="21"/>
            <w:u w:val="single"/>
            <w:shd w:fill="auto" w:val="clear"/>
            <w:vertAlign w:val="baseline"/>
            <w:rtl w:val="0"/>
          </w:rPr>
          <w:t xml:space="preserve">www.SAM.gov</w:t>
        </w:r>
      </w:hyperlink>
      <w:r w:rsidDel="00000000" w:rsidR="00000000" w:rsidRPr="00000000">
        <w:rPr>
          <w:rFonts w:ascii="Helvetica Neue" w:cs="Helvetica Neue" w:eastAsia="Helvetica Neue" w:hAnsi="Helvetica Neue"/>
          <w:b w:val="0"/>
          <w:i w:val="0"/>
          <w:smallCaps w:val="0"/>
          <w:strike w:val="0"/>
          <w:color w:val="030a13"/>
          <w:sz w:val="21"/>
          <w:szCs w:val="21"/>
          <w:u w:val="none"/>
          <w:shd w:fill="auto" w:val="clear"/>
          <w:vertAlign w:val="baseline"/>
          <w:rtl w:val="0"/>
        </w:rPr>
        <w:t xml:space="preserve">). Therefore, we strongly recommend that you create a SAM account now (or update your account if you already have an existing one) before the application package becomes available so that once the package is posted, your registration will be complete.</w:t>
      </w:r>
    </w:p>
    <w:p w:rsidR="00000000" w:rsidDel="00000000" w:rsidP="00000000" w:rsidRDefault="00000000" w:rsidRPr="00000000" w14:paraId="0000107A">
      <w:pPr>
        <w:pStyle w:val="Heading2"/>
        <w:spacing w:after="150" w:before="300" w:lineRule="auto"/>
        <w:rPr>
          <w:rFonts w:ascii="Georgia" w:cs="Georgia" w:eastAsia="Georgia" w:hAnsi="Georgia"/>
          <w:b w:val="0"/>
          <w:color w:val="004285"/>
          <w:sz w:val="36"/>
          <w:szCs w:val="36"/>
        </w:rPr>
      </w:pPr>
      <w:r w:rsidDel="00000000" w:rsidR="00000000" w:rsidRPr="00000000">
        <w:rPr>
          <w:rFonts w:ascii="Georgia" w:cs="Georgia" w:eastAsia="Georgia" w:hAnsi="Georgia"/>
          <w:b w:val="0"/>
          <w:color w:val="004285"/>
          <w:rtl w:val="0"/>
        </w:rPr>
        <w:t xml:space="preserve">Contact Information</w:t>
      </w:r>
      <w:r w:rsidDel="00000000" w:rsidR="00000000" w:rsidRPr="00000000">
        <w:rPr>
          <w:rtl w:val="0"/>
        </w:rPr>
      </w:r>
    </w:p>
    <w:p w:rsidR="00000000" w:rsidDel="00000000" w:rsidP="00000000" w:rsidRDefault="00000000" w:rsidRPr="00000000" w14:paraId="0000107B">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Helvetica Neue" w:cs="Helvetica Neue" w:eastAsia="Helvetica Neue" w:hAnsi="Helvetica Neue"/>
          <w:b w:val="0"/>
          <w:i w:val="0"/>
          <w:smallCaps w:val="0"/>
          <w:strike w:val="0"/>
          <w:color w:val="030a13"/>
          <w:sz w:val="21"/>
          <w:szCs w:val="21"/>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30a13"/>
          <w:sz w:val="21"/>
          <w:szCs w:val="21"/>
          <w:u w:val="none"/>
          <w:shd w:fill="auto" w:val="clear"/>
          <w:vertAlign w:val="baseline"/>
          <w:rtl w:val="0"/>
        </w:rPr>
        <w:t xml:space="preserve">Program Contact Person.</w:t>
      </w:r>
      <w:r w:rsidDel="00000000" w:rsidR="00000000" w:rsidRPr="00000000">
        <w:rPr>
          <w:rFonts w:ascii="Helvetica Neue" w:cs="Helvetica Neue" w:eastAsia="Helvetica Neue" w:hAnsi="Helvetica Neue"/>
          <w:b w:val="0"/>
          <w:i w:val="0"/>
          <w:smallCaps w:val="0"/>
          <w:strike w:val="0"/>
          <w:color w:val="030a13"/>
          <w:sz w:val="21"/>
          <w:szCs w:val="21"/>
          <w:u w:val="none"/>
          <w:shd w:fill="auto" w:val="clear"/>
          <w:vertAlign w:val="baseline"/>
          <w:rtl w:val="0"/>
        </w:rPr>
        <w:t xml:space="preserve"> In column seven of the charts, we list the name, e-mail address, fax, and telephone numbers of the person or persons to contact for obtaining an application or further information about the programs listed. We also include this information in the actual application notice for that program.</w:t>
      </w:r>
    </w:p>
    <w:p w:rsidR="00000000" w:rsidDel="00000000" w:rsidP="00000000" w:rsidRDefault="00000000" w:rsidRPr="00000000" w14:paraId="0000107C">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Helvetica Neue" w:cs="Helvetica Neue" w:eastAsia="Helvetica Neue" w:hAnsi="Helvetica Neue"/>
          <w:b w:val="0"/>
          <w:i w:val="0"/>
          <w:smallCaps w:val="0"/>
          <w:strike w:val="0"/>
          <w:color w:val="030a13"/>
          <w:sz w:val="21"/>
          <w:szCs w:val="21"/>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30a13"/>
          <w:sz w:val="21"/>
          <w:szCs w:val="21"/>
          <w:u w:val="none"/>
          <w:shd w:fill="auto" w:val="clear"/>
          <w:vertAlign w:val="baseline"/>
          <w:rtl w:val="0"/>
        </w:rPr>
        <w:t xml:space="preserve">For Users of TDD or FIRS.</w:t>
      </w:r>
      <w:r w:rsidDel="00000000" w:rsidR="00000000" w:rsidRPr="00000000">
        <w:rPr>
          <w:rFonts w:ascii="Helvetica Neue" w:cs="Helvetica Neue" w:eastAsia="Helvetica Neue" w:hAnsi="Helvetica Neue"/>
          <w:b w:val="0"/>
          <w:i w:val="0"/>
          <w:smallCaps w:val="0"/>
          <w:strike w:val="0"/>
          <w:color w:val="030a13"/>
          <w:sz w:val="21"/>
          <w:szCs w:val="21"/>
          <w:u w:val="none"/>
          <w:shd w:fill="auto" w:val="clear"/>
          <w:vertAlign w:val="baseline"/>
          <w:rtl w:val="0"/>
        </w:rPr>
        <w:t xml:space="preserve"> If you use a telecommunications device for the deaf (TDD), you may call the TDD number, if any, listed in the individual application notice. If a TDD number is not listed for a given program, individuals who use a TDD may call the Federal Information Relay Service (FIRS) at 1-800-877-8339.</w:t>
      </w:r>
    </w:p>
    <w:p w:rsidR="00000000" w:rsidDel="00000000" w:rsidP="00000000" w:rsidRDefault="00000000" w:rsidRPr="00000000" w14:paraId="0000107D">
      <w:pPr>
        <w:pStyle w:val="Heading2"/>
        <w:spacing w:after="150" w:before="300" w:lineRule="auto"/>
        <w:rPr>
          <w:rFonts w:ascii="Georgia" w:cs="Georgia" w:eastAsia="Georgia" w:hAnsi="Georgia"/>
          <w:b w:val="0"/>
          <w:color w:val="004285"/>
          <w:sz w:val="36"/>
          <w:szCs w:val="36"/>
        </w:rPr>
      </w:pPr>
      <w:r w:rsidDel="00000000" w:rsidR="00000000" w:rsidRPr="00000000">
        <w:rPr>
          <w:rFonts w:ascii="Georgia" w:cs="Georgia" w:eastAsia="Georgia" w:hAnsi="Georgia"/>
          <w:b w:val="0"/>
          <w:color w:val="004285"/>
          <w:rtl w:val="0"/>
        </w:rPr>
        <w:t xml:space="preserve">Fiscal Information</w:t>
      </w:r>
      <w:r w:rsidDel="00000000" w:rsidR="00000000" w:rsidRPr="00000000">
        <w:rPr>
          <w:rtl w:val="0"/>
        </w:rPr>
      </w:r>
    </w:p>
    <w:p w:rsidR="00000000" w:rsidDel="00000000" w:rsidP="00000000" w:rsidRDefault="00000000" w:rsidRPr="00000000" w14:paraId="0000107E">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Helvetica Neue" w:cs="Helvetica Neue" w:eastAsia="Helvetica Neue" w:hAnsi="Helvetica Neue"/>
          <w:b w:val="0"/>
          <w:i w:val="0"/>
          <w:smallCaps w:val="0"/>
          <w:strike w:val="0"/>
          <w:color w:val="030a13"/>
          <w:sz w:val="21"/>
          <w:szCs w:val="21"/>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30a13"/>
          <w:sz w:val="21"/>
          <w:szCs w:val="21"/>
          <w:u w:val="none"/>
          <w:shd w:fill="auto" w:val="clear"/>
          <w:vertAlign w:val="baseline"/>
          <w:rtl w:val="0"/>
        </w:rPr>
        <w:t xml:space="preserve">Available Funds.</w:t>
      </w:r>
      <w:r w:rsidDel="00000000" w:rsidR="00000000" w:rsidRPr="00000000">
        <w:rPr>
          <w:rFonts w:ascii="Helvetica Neue" w:cs="Helvetica Neue" w:eastAsia="Helvetica Neue" w:hAnsi="Helvetica Neue"/>
          <w:b w:val="0"/>
          <w:i w:val="0"/>
          <w:smallCaps w:val="0"/>
          <w:strike w:val="0"/>
          <w:color w:val="030a13"/>
          <w:sz w:val="21"/>
          <w:szCs w:val="21"/>
          <w:u w:val="none"/>
          <w:shd w:fill="auto" w:val="clear"/>
          <w:vertAlign w:val="baseline"/>
          <w:rtl w:val="0"/>
        </w:rPr>
        <w:t xml:space="preserve"> The programs and funding amounts listed in this document are based on the Secretary's best estimates at this time. The Secretary is providing this document in order to give potential applicants adequate time to prepare applications. Potential applicants should note, however, that the Department may cancel some of the competitions listed in this document and may announce some new competitions not listed in this document.</w:t>
      </w:r>
    </w:p>
    <w:p w:rsidR="00000000" w:rsidDel="00000000" w:rsidP="00000000" w:rsidRDefault="00000000" w:rsidRPr="00000000" w14:paraId="0000107F">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Helvetica Neue" w:cs="Helvetica Neue" w:eastAsia="Helvetica Neue" w:hAnsi="Helvetica Neue"/>
          <w:b w:val="0"/>
          <w:i w:val="0"/>
          <w:smallCaps w:val="0"/>
          <w:strike w:val="0"/>
          <w:color w:val="030a13"/>
          <w:sz w:val="21"/>
          <w:szCs w:val="21"/>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30a13"/>
          <w:sz w:val="21"/>
          <w:szCs w:val="21"/>
          <w:u w:val="none"/>
          <w:shd w:fill="auto" w:val="clear"/>
          <w:vertAlign w:val="baseline"/>
          <w:rtl w:val="0"/>
        </w:rPr>
        <w:t xml:space="preserve">Estimated Average Size of Awards and Number of Awards.</w:t>
      </w:r>
      <w:r w:rsidDel="00000000" w:rsidR="00000000" w:rsidRPr="00000000">
        <w:rPr>
          <w:rFonts w:ascii="Helvetica Neue" w:cs="Helvetica Neue" w:eastAsia="Helvetica Neue" w:hAnsi="Helvetica Neue"/>
          <w:b w:val="0"/>
          <w:i w:val="0"/>
          <w:smallCaps w:val="0"/>
          <w:strike w:val="0"/>
          <w:color w:val="030a13"/>
          <w:sz w:val="21"/>
          <w:szCs w:val="21"/>
          <w:u w:val="none"/>
          <w:shd w:fill="auto" w:val="clear"/>
          <w:vertAlign w:val="baseline"/>
          <w:rtl w:val="0"/>
        </w:rPr>
        <w:t xml:space="preserve"> Except for programs and competitions administered by the Office of Special Education and Rehabilitative Services (OSERS), column six lists estimated average size and number of awards. The amounts and numbers referenced in this column are advisory and represent the Secretary's best estimates at this time. The average size of an award is the estimate for a single-year project or for the first budget period of a multi-year project. In the application package for an individual program or competition, applicants will receive information about the amount the Secretary intends to make available for each year of a multi-year project.</w:t>
      </w:r>
    </w:p>
    <w:p w:rsidR="00000000" w:rsidDel="00000000" w:rsidP="00000000" w:rsidRDefault="00000000" w:rsidRPr="00000000" w14:paraId="00001080">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Helvetica Neue" w:cs="Helvetica Neue" w:eastAsia="Helvetica Neue" w:hAnsi="Helvetica Neue"/>
          <w:b w:val="0"/>
          <w:i w:val="0"/>
          <w:smallCaps w:val="0"/>
          <w:strike w:val="0"/>
          <w:color w:val="030a13"/>
          <w:sz w:val="21"/>
          <w:szCs w:val="21"/>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30a13"/>
          <w:sz w:val="21"/>
          <w:szCs w:val="21"/>
          <w:u w:val="none"/>
          <w:shd w:fill="auto" w:val="clear"/>
          <w:vertAlign w:val="baseline"/>
          <w:rtl w:val="0"/>
        </w:rPr>
        <w:t xml:space="preserve">In the case of programs and competitions administered by the principal components of OSERS, the charts differ with regard to the average size of awards. For programs and competitions of this office, column six of the charts lists the average or estimated maximum size of the awards per year. Applicants will receive further information about funding amounts in the application packages for the individual programs.</w:t>
      </w:r>
    </w:p>
    <w:p w:rsidR="00000000" w:rsidDel="00000000" w:rsidP="00000000" w:rsidRDefault="00000000" w:rsidRPr="00000000" w14:paraId="00001081">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Helvetica Neue" w:cs="Helvetica Neue" w:eastAsia="Helvetica Neue" w:hAnsi="Helvetica Neue"/>
          <w:b w:val="0"/>
          <w:i w:val="0"/>
          <w:smallCaps w:val="0"/>
          <w:strike w:val="0"/>
          <w:color w:val="030a13"/>
          <w:sz w:val="21"/>
          <w:szCs w:val="21"/>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30a13"/>
          <w:sz w:val="21"/>
          <w:szCs w:val="21"/>
          <w:u w:val="none"/>
          <w:shd w:fill="auto" w:val="clear"/>
          <w:vertAlign w:val="baseline"/>
          <w:rtl w:val="0"/>
        </w:rPr>
        <w:t xml:space="preserve">Note: The Department is not bound by any of the estimates in this document. We advise you to read the actual individual application notices for these programs or competitions published in the </w:t>
      </w:r>
      <w:r w:rsidDel="00000000" w:rsidR="00000000" w:rsidRPr="00000000">
        <w:rPr>
          <w:rFonts w:ascii="Helvetica Neue" w:cs="Helvetica Neue" w:eastAsia="Helvetica Neue" w:hAnsi="Helvetica Neue"/>
          <w:b w:val="0"/>
          <w:i w:val="1"/>
          <w:smallCaps w:val="0"/>
          <w:strike w:val="0"/>
          <w:color w:val="030a13"/>
          <w:sz w:val="21"/>
          <w:szCs w:val="21"/>
          <w:u w:val="none"/>
          <w:shd w:fill="auto" w:val="clear"/>
          <w:vertAlign w:val="baseline"/>
          <w:rtl w:val="0"/>
        </w:rPr>
        <w:t xml:space="preserve">Federal Register</w:t>
      </w:r>
      <w:r w:rsidDel="00000000" w:rsidR="00000000" w:rsidRPr="00000000">
        <w:rPr>
          <w:rFonts w:ascii="Helvetica Neue" w:cs="Helvetica Neue" w:eastAsia="Helvetica Neue" w:hAnsi="Helvetica Neue"/>
          <w:b w:val="0"/>
          <w:i w:val="0"/>
          <w:smallCaps w:val="0"/>
          <w:strike w:val="0"/>
          <w:color w:val="030a13"/>
          <w:sz w:val="21"/>
          <w:szCs w:val="21"/>
          <w:u w:val="none"/>
          <w:shd w:fill="auto" w:val="clear"/>
          <w:vertAlign w:val="baseline"/>
          <w:rtl w:val="0"/>
        </w:rPr>
        <w:t xml:space="preserve">.</w:t>
      </w:r>
    </w:p>
    <w:p w:rsidR="00000000" w:rsidDel="00000000" w:rsidP="00000000" w:rsidRDefault="00000000" w:rsidRPr="00000000" w14:paraId="00001082">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Helvetica Neue" w:cs="Helvetica Neue" w:eastAsia="Helvetica Neue" w:hAnsi="Helvetica Neue"/>
          <w:b w:val="0"/>
          <w:i w:val="0"/>
          <w:smallCaps w:val="0"/>
          <w:strike w:val="0"/>
          <w:color w:val="030a13"/>
          <w:sz w:val="21"/>
          <w:szCs w:val="21"/>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115ca7"/>
          <w:sz w:val="21"/>
          <w:szCs w:val="21"/>
          <w:u w:val="none"/>
          <w:shd w:fill="auto" w:val="clear"/>
          <w:vertAlign w:val="baseline"/>
          <w:rtl w:val="0"/>
        </w:rPr>
        <w:t xml:space="preserve">-</w:t>
      </w:r>
      <w:r w:rsidDel="00000000" w:rsidR="00000000" w:rsidRPr="00000000">
        <w:rPr>
          <w:rtl w:val="0"/>
        </w:rPr>
      </w:r>
    </w:p>
    <w:p w:rsidR="00000000" w:rsidDel="00000000" w:rsidP="00000000" w:rsidRDefault="00000000" w:rsidRPr="00000000" w14:paraId="00001083">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Helvetica Neue" w:cs="Helvetica Neue" w:eastAsia="Helvetica Neue" w:hAnsi="Helvetica Neue"/>
          <w:b w:val="0"/>
          <w:i w:val="0"/>
          <w:smallCaps w:val="0"/>
          <w:strike w:val="0"/>
          <w:color w:val="030a13"/>
          <w:sz w:val="21"/>
          <w:szCs w:val="21"/>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30a13"/>
          <w:sz w:val="18"/>
          <w:szCs w:val="18"/>
          <w:u w:val="none"/>
          <w:shd w:fill="auto" w:val="clear"/>
          <w:vertAlign w:val="baseline"/>
          <w:rtl w:val="0"/>
        </w:rPr>
        <w:t xml:space="preserve">(Important note – this was last updated by Education Department -October 8, 2024))</w:t>
      </w:r>
      <w:r w:rsidDel="00000000" w:rsidR="00000000" w:rsidRPr="00000000">
        <w:rPr>
          <w:rtl w:val="0"/>
        </w:rPr>
      </w:r>
    </w:p>
    <w:p w:rsidR="00000000" w:rsidDel="00000000" w:rsidP="00000000" w:rsidRDefault="00000000" w:rsidRPr="00000000" w14:paraId="00001084">
      <w:pPr>
        <w:widowControl w:val="0"/>
        <w:rPr>
          <w:rFonts w:ascii="Helvetica Neue" w:cs="Helvetica Neue" w:eastAsia="Helvetica Neue" w:hAnsi="Helvetica Neue"/>
        </w:rPr>
      </w:pPr>
      <w:hyperlink r:id="rId484">
        <w:r w:rsidDel="00000000" w:rsidR="00000000" w:rsidRPr="00000000">
          <w:rPr>
            <w:rFonts w:ascii="Helvetica Neue" w:cs="Helvetica Neue" w:eastAsia="Helvetica Neue" w:hAnsi="Helvetica Neue"/>
            <w:color w:val="0000ff"/>
            <w:u w:val="single"/>
            <w:rtl w:val="0"/>
          </w:rPr>
          <w:t xml:space="preserve">https://www2.ed.gov/fund/grant/find/edlite-forecast.html</w:t>
        </w:r>
      </w:hyperlink>
      <w:r w:rsidDel="00000000" w:rsidR="00000000" w:rsidRPr="00000000">
        <w:rPr>
          <w:rtl w:val="0"/>
        </w:rPr>
      </w:r>
    </w:p>
    <w:p w:rsidR="00000000" w:rsidDel="00000000" w:rsidP="00000000" w:rsidRDefault="00000000" w:rsidRPr="00000000" w14:paraId="00001085">
      <w:pPr>
        <w:pBdr>
          <w:bottom w:color="000000" w:space="1" w:sz="6" w:val="single"/>
        </w:pBdr>
        <w:rPr>
          <w:rFonts w:ascii="Helvetica Neue" w:cs="Helvetica Neue" w:eastAsia="Helvetica Neue" w:hAnsi="Helvetica Neue"/>
          <w:b w:val="1"/>
          <w:color w:val="0000ff"/>
          <w:u w:val="single"/>
        </w:rPr>
      </w:pPr>
      <w:r w:rsidDel="00000000" w:rsidR="00000000" w:rsidRPr="00000000">
        <w:rPr>
          <w:rtl w:val="0"/>
        </w:rPr>
      </w:r>
    </w:p>
    <w:p w:rsidR="00000000" w:rsidDel="00000000" w:rsidP="00000000" w:rsidRDefault="00000000" w:rsidRPr="00000000" w14:paraId="00001086">
      <w:pPr>
        <w:rPr>
          <w:rFonts w:ascii="Helvetica Neue" w:cs="Helvetica Neue" w:eastAsia="Helvetica Neue" w:hAnsi="Helvetica Neue"/>
        </w:rPr>
      </w:pPr>
      <w:r w:rsidDel="00000000" w:rsidR="00000000" w:rsidRPr="00000000">
        <w:br w:type="page"/>
      </w:r>
      <w:r w:rsidDel="00000000" w:rsidR="00000000" w:rsidRPr="00000000">
        <w:rPr>
          <w:rtl w:val="0"/>
        </w:rPr>
      </w:r>
    </w:p>
    <w:p w:rsidR="00000000" w:rsidDel="00000000" w:rsidP="00000000" w:rsidRDefault="00000000" w:rsidRPr="00000000" w14:paraId="00001087">
      <w:pPr>
        <w:widowControl w:val="0"/>
        <w:rPr>
          <w:rFonts w:ascii="Helvetica Neue" w:cs="Helvetica Neue" w:eastAsia="Helvetica Neue" w:hAnsi="Helvetica Neue"/>
        </w:rPr>
      </w:pPr>
      <w:r w:rsidDel="00000000" w:rsidR="00000000" w:rsidRPr="00000000">
        <w:rPr>
          <w:rtl w:val="0"/>
        </w:rPr>
      </w:r>
    </w:p>
    <w:bookmarkStart w:colFirst="0" w:colLast="0" w:name="bookmark=id.qvum7pp0u4bj" w:id="897"/>
    <w:bookmarkEnd w:id="897"/>
    <w:p w:rsidR="00000000" w:rsidDel="00000000" w:rsidP="00000000" w:rsidRDefault="00000000" w:rsidRPr="00000000" w14:paraId="00001088">
      <w:pPr>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U.S. Department of Energy</w:t>
      </w:r>
    </w:p>
    <w:bookmarkStart w:colFirst="0" w:colLast="0" w:name="bookmark=id.ulv9eagg3lmd" w:id="898"/>
    <w:bookmarkEnd w:id="898"/>
    <w:bookmarkStart w:colFirst="0" w:colLast="0" w:name="bookmark=id.gfyyfy8opp8v" w:id="899"/>
    <w:bookmarkEnd w:id="899"/>
    <w:bookmarkStart w:colFirst="0" w:colLast="0" w:name="bookmark=id.r4973g1rha60" w:id="900"/>
    <w:bookmarkEnd w:id="900"/>
    <w:bookmarkStart w:colFirst="0" w:colLast="0" w:name="bookmark=id.lbbvx6wmeld6" w:id="901"/>
    <w:bookmarkEnd w:id="901"/>
    <w:bookmarkStart w:colFirst="0" w:colLast="0" w:name="bookmark=id.9cf45ro5y556" w:id="902"/>
    <w:bookmarkEnd w:id="902"/>
    <w:bookmarkStart w:colFirst="0" w:colLast="0" w:name="bookmark=id.rknrtjv4dp7m" w:id="903"/>
    <w:bookmarkEnd w:id="903"/>
    <w:bookmarkStart w:colFirst="0" w:colLast="0" w:name="bookmark=id.2yfe9oowz52" w:id="904"/>
    <w:bookmarkEnd w:id="904"/>
    <w:p w:rsidR="00000000" w:rsidDel="00000000" w:rsidP="00000000" w:rsidRDefault="00000000" w:rsidRPr="00000000" w14:paraId="00001089">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108A">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Karla" w:cs="Karla" w:eastAsia="Karla" w:hAnsi="Karla"/>
          <w:b w:val="0"/>
          <w:i w:val="0"/>
          <w:smallCaps w:val="0"/>
          <w:strike w:val="0"/>
          <w:color w:val="292929"/>
          <w:sz w:val="24"/>
          <w:szCs w:val="24"/>
          <w:u w:val="none"/>
          <w:shd w:fill="auto" w:val="clear"/>
          <w:vertAlign w:val="baseline"/>
        </w:rPr>
      </w:pPr>
      <w:r w:rsidDel="00000000" w:rsidR="00000000" w:rsidRPr="00000000">
        <w:rPr>
          <w:rFonts w:ascii="Karla" w:cs="Karla" w:eastAsia="Karla" w:hAnsi="Karla"/>
          <w:b w:val="0"/>
          <w:i w:val="0"/>
          <w:smallCaps w:val="0"/>
          <w:strike w:val="0"/>
          <w:color w:val="292929"/>
          <w:sz w:val="24"/>
          <w:szCs w:val="24"/>
          <w:u w:val="none"/>
          <w:shd w:fill="auto" w:val="clear"/>
          <w:vertAlign w:val="baseline"/>
          <w:rtl w:val="0"/>
        </w:rPr>
        <w:t xml:space="preserve">The U.S. Department of Energy supports a number of grant, loan and financing programs. Learn more about these programs and how they can help you -- whether you are a startup energy business looking to launch a pilot project, a company with proven technology that needs help reaching commercial scale, or a state, local or tribal government looking for funding resources for energy projects.</w:t>
      </w:r>
    </w:p>
    <w:p w:rsidR="00000000" w:rsidDel="00000000" w:rsidP="00000000" w:rsidRDefault="00000000" w:rsidRPr="00000000" w14:paraId="0000108B">
      <w:pPr>
        <w:rPr/>
      </w:pPr>
      <w:r w:rsidDel="00000000" w:rsidR="00000000" w:rsidRPr="00000000">
        <w:rPr>
          <w:rtl w:val="0"/>
        </w:rPr>
      </w:r>
    </w:p>
    <w:p w:rsidR="00000000" w:rsidDel="00000000" w:rsidP="00000000" w:rsidRDefault="00000000" w:rsidRPr="00000000" w14:paraId="0000108C">
      <w:pPr>
        <w:rPr/>
      </w:pPr>
      <w:hyperlink r:id="rId485">
        <w:r w:rsidDel="00000000" w:rsidR="00000000" w:rsidRPr="00000000">
          <w:rPr>
            <w:color w:val="0000ff"/>
            <w:u w:val="single"/>
            <w:rtl w:val="0"/>
          </w:rPr>
          <w:t xml:space="preserve">Energy Efficiency and Renewables</w:t>
        </w:r>
      </w:hyperlink>
      <w:r w:rsidDel="00000000" w:rsidR="00000000" w:rsidRPr="00000000">
        <w:rPr>
          <w:rtl w:val="0"/>
        </w:rPr>
      </w:r>
    </w:p>
    <w:p w:rsidR="00000000" w:rsidDel="00000000" w:rsidP="00000000" w:rsidRDefault="00000000" w:rsidRPr="00000000" w14:paraId="0000108D">
      <w:pPr>
        <w:rPr/>
      </w:pPr>
      <w:r w:rsidDel="00000000" w:rsidR="00000000" w:rsidRPr="00000000">
        <w:rPr>
          <w:rtl w:val="0"/>
        </w:rPr>
        <w:t xml:space="preserve">Explore current funding opportunity announcements, requests for information, and notices of intent from EERE.</w:t>
      </w:r>
    </w:p>
    <w:p w:rsidR="00000000" w:rsidDel="00000000" w:rsidP="00000000" w:rsidRDefault="00000000" w:rsidRPr="00000000" w14:paraId="0000108E">
      <w:pPr>
        <w:rPr/>
      </w:pPr>
      <w:r w:rsidDel="00000000" w:rsidR="00000000" w:rsidRPr="00000000">
        <w:rPr>
          <w:rtl w:val="0"/>
        </w:rPr>
      </w:r>
    </w:p>
    <w:p w:rsidR="00000000" w:rsidDel="00000000" w:rsidP="00000000" w:rsidRDefault="00000000" w:rsidRPr="00000000" w14:paraId="0000108F">
      <w:pPr>
        <w:rPr/>
      </w:pPr>
      <w:hyperlink r:id="rId486">
        <w:r w:rsidDel="00000000" w:rsidR="00000000" w:rsidRPr="00000000">
          <w:rPr>
            <w:color w:val="0000ff"/>
            <w:u w:val="single"/>
            <w:rtl w:val="0"/>
          </w:rPr>
          <w:t xml:space="preserve">Resources for Small Businesses</w:t>
        </w:r>
      </w:hyperlink>
      <w:r w:rsidDel="00000000" w:rsidR="00000000" w:rsidRPr="00000000">
        <w:rPr>
          <w:rtl w:val="0"/>
        </w:rPr>
      </w:r>
    </w:p>
    <w:p w:rsidR="00000000" w:rsidDel="00000000" w:rsidP="00000000" w:rsidRDefault="00000000" w:rsidRPr="00000000" w14:paraId="00001090">
      <w:pPr>
        <w:rPr/>
      </w:pPr>
      <w:r w:rsidDel="00000000" w:rsidR="00000000" w:rsidRPr="00000000">
        <w:rPr>
          <w:rtl w:val="0"/>
        </w:rPr>
        <w:t xml:space="preserve">Helpful tips to prepare small businesses interested in doing business with the Department of Energy.</w:t>
      </w:r>
    </w:p>
    <w:p w:rsidR="00000000" w:rsidDel="00000000" w:rsidP="00000000" w:rsidRDefault="00000000" w:rsidRPr="00000000" w14:paraId="00001091">
      <w:pPr>
        <w:rPr/>
      </w:pPr>
      <w:r w:rsidDel="00000000" w:rsidR="00000000" w:rsidRPr="00000000">
        <w:rPr>
          <w:rtl w:val="0"/>
        </w:rPr>
      </w:r>
    </w:p>
    <w:p w:rsidR="00000000" w:rsidDel="00000000" w:rsidP="00000000" w:rsidRDefault="00000000" w:rsidRPr="00000000" w14:paraId="00001092">
      <w:pPr>
        <w:rPr/>
      </w:pPr>
      <w:hyperlink r:id="rId487">
        <w:r w:rsidDel="00000000" w:rsidR="00000000" w:rsidRPr="00000000">
          <w:rPr>
            <w:color w:val="0000ff"/>
            <w:u w:val="single"/>
            <w:rtl w:val="0"/>
          </w:rPr>
          <w:t xml:space="preserve">Office of Science Funding Opportunities</w:t>
        </w:r>
      </w:hyperlink>
      <w:r w:rsidDel="00000000" w:rsidR="00000000" w:rsidRPr="00000000">
        <w:rPr>
          <w:rtl w:val="0"/>
        </w:rPr>
      </w:r>
    </w:p>
    <w:p w:rsidR="00000000" w:rsidDel="00000000" w:rsidP="00000000" w:rsidRDefault="00000000" w:rsidRPr="00000000" w14:paraId="00001093">
      <w:pPr>
        <w:rPr/>
      </w:pPr>
      <w:r w:rsidDel="00000000" w:rsidR="00000000" w:rsidRPr="00000000">
        <w:rPr>
          <w:rtl w:val="0"/>
        </w:rPr>
        <w:t xml:space="preserve">Learn about funding opportunities from the Office of Science. </w:t>
      </w:r>
    </w:p>
    <w:p w:rsidR="00000000" w:rsidDel="00000000" w:rsidP="00000000" w:rsidRDefault="00000000" w:rsidRPr="00000000" w14:paraId="00001094">
      <w:pPr>
        <w:rPr/>
      </w:pPr>
      <w:r w:rsidDel="00000000" w:rsidR="00000000" w:rsidRPr="00000000">
        <w:rPr>
          <w:rtl w:val="0"/>
        </w:rPr>
      </w:r>
    </w:p>
    <w:p w:rsidR="00000000" w:rsidDel="00000000" w:rsidP="00000000" w:rsidRDefault="00000000" w:rsidRPr="00000000" w14:paraId="00001095">
      <w:pPr>
        <w:rPr/>
      </w:pPr>
      <w:hyperlink r:id="rId488">
        <w:r w:rsidDel="00000000" w:rsidR="00000000" w:rsidRPr="00000000">
          <w:rPr>
            <w:color w:val="0000ff"/>
            <w:u w:val="single"/>
            <w:rtl w:val="0"/>
          </w:rPr>
          <w:t xml:space="preserve">Loan Programs Office</w:t>
        </w:r>
      </w:hyperlink>
      <w:r w:rsidDel="00000000" w:rsidR="00000000" w:rsidRPr="00000000">
        <w:rPr>
          <w:rtl w:val="0"/>
        </w:rPr>
      </w:r>
    </w:p>
    <w:p w:rsidR="00000000" w:rsidDel="00000000" w:rsidP="00000000" w:rsidRDefault="00000000" w:rsidRPr="00000000" w14:paraId="00001096">
      <w:pPr>
        <w:rPr/>
      </w:pPr>
      <w:r w:rsidDel="00000000" w:rsidR="00000000" w:rsidRPr="00000000">
        <w:rPr>
          <w:rtl w:val="0"/>
        </w:rPr>
        <w:t xml:space="preserve">LPO investments accelerate the deployment of innovative clean energy projects &amp; advanced technology vehicles manufacturing facilities across the U.S.</w:t>
      </w:r>
    </w:p>
    <w:p w:rsidR="00000000" w:rsidDel="00000000" w:rsidP="00000000" w:rsidRDefault="00000000" w:rsidRPr="00000000" w14:paraId="00001097">
      <w:pPr>
        <w:rPr/>
      </w:pPr>
      <w:r w:rsidDel="00000000" w:rsidR="00000000" w:rsidRPr="00000000">
        <w:rPr>
          <w:rtl w:val="0"/>
        </w:rPr>
      </w:r>
    </w:p>
    <w:p w:rsidR="00000000" w:rsidDel="00000000" w:rsidP="00000000" w:rsidRDefault="00000000" w:rsidRPr="00000000" w14:paraId="00001098">
      <w:pPr>
        <w:rPr/>
      </w:pPr>
      <w:hyperlink r:id="rId489">
        <w:r w:rsidDel="00000000" w:rsidR="00000000" w:rsidRPr="00000000">
          <w:rPr>
            <w:color w:val="0000ff"/>
            <w:u w:val="single"/>
            <w:rtl w:val="0"/>
          </w:rPr>
          <w:t xml:space="preserve">ARPA-E Funding Opportunities</w:t>
        </w:r>
      </w:hyperlink>
      <w:r w:rsidDel="00000000" w:rsidR="00000000" w:rsidRPr="00000000">
        <w:rPr>
          <w:rtl w:val="0"/>
        </w:rPr>
      </w:r>
    </w:p>
    <w:p w:rsidR="00000000" w:rsidDel="00000000" w:rsidP="00000000" w:rsidRDefault="00000000" w:rsidRPr="00000000" w14:paraId="00001099">
      <w:pPr>
        <w:rPr/>
      </w:pPr>
      <w:r w:rsidDel="00000000" w:rsidR="00000000" w:rsidRPr="00000000">
        <w:rPr>
          <w:rtl w:val="0"/>
        </w:rPr>
        <w:t xml:space="preserve">Learn about funding opportunities from the Advanced Research Projects Agency-Energy. </w:t>
      </w:r>
    </w:p>
    <w:p w:rsidR="00000000" w:rsidDel="00000000" w:rsidP="00000000" w:rsidRDefault="00000000" w:rsidRPr="00000000" w14:paraId="0000109A">
      <w:pPr>
        <w:rPr/>
      </w:pPr>
      <w:r w:rsidDel="00000000" w:rsidR="00000000" w:rsidRPr="00000000">
        <w:rPr>
          <w:rtl w:val="0"/>
        </w:rPr>
      </w:r>
    </w:p>
    <w:p w:rsidR="00000000" w:rsidDel="00000000" w:rsidP="00000000" w:rsidRDefault="00000000" w:rsidRPr="00000000" w14:paraId="0000109B">
      <w:pPr>
        <w:rPr/>
      </w:pPr>
      <w:hyperlink r:id="rId490">
        <w:r w:rsidDel="00000000" w:rsidR="00000000" w:rsidRPr="00000000">
          <w:rPr>
            <w:color w:val="0000ff"/>
            <w:u w:val="single"/>
            <w:rtl w:val="0"/>
          </w:rPr>
          <w:t xml:space="preserve">Nuclear Energy Funding </w:t>
        </w:r>
      </w:hyperlink>
      <w:r w:rsidDel="00000000" w:rsidR="00000000" w:rsidRPr="00000000">
        <w:rPr>
          <w:rtl w:val="0"/>
        </w:rPr>
      </w:r>
    </w:p>
    <w:p w:rsidR="00000000" w:rsidDel="00000000" w:rsidP="00000000" w:rsidRDefault="00000000" w:rsidRPr="00000000" w14:paraId="0000109C">
      <w:pPr>
        <w:rPr/>
      </w:pPr>
      <w:r w:rsidDel="00000000" w:rsidR="00000000" w:rsidRPr="00000000">
        <w:rPr>
          <w:rtl w:val="0"/>
        </w:rPr>
        <w:t xml:space="preserve">Learn about funding opportunities from the Office of Nuclear Energy. </w:t>
      </w:r>
    </w:p>
    <w:p w:rsidR="00000000" w:rsidDel="00000000" w:rsidP="00000000" w:rsidRDefault="00000000" w:rsidRPr="00000000" w14:paraId="0000109D">
      <w:pPr>
        <w:rPr/>
      </w:pPr>
      <w:r w:rsidDel="00000000" w:rsidR="00000000" w:rsidRPr="00000000">
        <w:rPr>
          <w:rtl w:val="0"/>
        </w:rPr>
      </w:r>
    </w:p>
    <w:p w:rsidR="00000000" w:rsidDel="00000000" w:rsidP="00000000" w:rsidRDefault="00000000" w:rsidRPr="00000000" w14:paraId="0000109E">
      <w:pPr>
        <w:rPr/>
      </w:pPr>
      <w:hyperlink r:id="rId491">
        <w:r w:rsidDel="00000000" w:rsidR="00000000" w:rsidRPr="00000000">
          <w:rPr>
            <w:color w:val="0000ff"/>
            <w:u w:val="single"/>
            <w:rtl w:val="0"/>
          </w:rPr>
          <w:t xml:space="preserve">State Energy Program</w:t>
        </w:r>
      </w:hyperlink>
      <w:r w:rsidDel="00000000" w:rsidR="00000000" w:rsidRPr="00000000">
        <w:rPr>
          <w:rtl w:val="0"/>
        </w:rPr>
      </w:r>
    </w:p>
    <w:p w:rsidR="00000000" w:rsidDel="00000000" w:rsidP="00000000" w:rsidRDefault="00000000" w:rsidRPr="00000000" w14:paraId="0000109F">
      <w:pPr>
        <w:rPr/>
      </w:pPr>
      <w:r w:rsidDel="00000000" w:rsidR="00000000" w:rsidRPr="00000000">
        <w:rPr>
          <w:rtl w:val="0"/>
        </w:rPr>
        <w:t xml:space="preserve">Learn how the State Energy Program provides funding and technical assistance to states, territories, and the District of Columbia. </w:t>
      </w:r>
    </w:p>
    <w:p w:rsidR="00000000" w:rsidDel="00000000" w:rsidP="00000000" w:rsidRDefault="00000000" w:rsidRPr="00000000" w14:paraId="000010A0">
      <w:pPr>
        <w:rPr/>
      </w:pPr>
      <w:r w:rsidDel="00000000" w:rsidR="00000000" w:rsidRPr="00000000">
        <w:rPr>
          <w:rtl w:val="0"/>
        </w:rPr>
      </w:r>
    </w:p>
    <w:p w:rsidR="00000000" w:rsidDel="00000000" w:rsidP="00000000" w:rsidRDefault="00000000" w:rsidRPr="00000000" w14:paraId="000010A1">
      <w:pPr>
        <w:rPr/>
      </w:pPr>
      <w:hyperlink r:id="rId492">
        <w:r w:rsidDel="00000000" w:rsidR="00000000" w:rsidRPr="00000000">
          <w:rPr>
            <w:color w:val="0000ff"/>
            <w:u w:val="single"/>
            <w:rtl w:val="0"/>
          </w:rPr>
          <w:t xml:space="preserve">Small Business Innovation Research </w:t>
        </w:r>
      </w:hyperlink>
      <w:r w:rsidDel="00000000" w:rsidR="00000000" w:rsidRPr="00000000">
        <w:rPr>
          <w:rtl w:val="0"/>
        </w:rPr>
      </w:r>
    </w:p>
    <w:p w:rsidR="00000000" w:rsidDel="00000000" w:rsidP="00000000" w:rsidRDefault="00000000" w:rsidRPr="00000000" w14:paraId="000010A2">
      <w:pPr>
        <w:rPr/>
      </w:pPr>
      <w:r w:rsidDel="00000000" w:rsidR="00000000" w:rsidRPr="00000000">
        <w:rPr>
          <w:rtl w:val="0"/>
        </w:rPr>
        <w:t xml:space="preserve">Learn about the Small Business Innovation Research (SBIR) and Small Business Technology Transfer (STTR) programs.</w:t>
      </w:r>
    </w:p>
    <w:p w:rsidR="00000000" w:rsidDel="00000000" w:rsidP="00000000" w:rsidRDefault="00000000" w:rsidRPr="00000000" w14:paraId="000010A3">
      <w:pPr>
        <w:rPr/>
      </w:pPr>
      <w:r w:rsidDel="00000000" w:rsidR="00000000" w:rsidRPr="00000000">
        <w:rPr>
          <w:rtl w:val="0"/>
        </w:rPr>
      </w:r>
    </w:p>
    <w:p w:rsidR="00000000" w:rsidDel="00000000" w:rsidP="00000000" w:rsidRDefault="00000000" w:rsidRPr="00000000" w14:paraId="000010A4">
      <w:pPr>
        <w:rPr/>
      </w:pPr>
      <w:hyperlink r:id="rId493">
        <w:r w:rsidDel="00000000" w:rsidR="00000000" w:rsidRPr="00000000">
          <w:rPr>
            <w:color w:val="0000ff"/>
            <w:u w:val="single"/>
            <w:rtl w:val="0"/>
          </w:rPr>
          <w:t xml:space="preserve">Fossil Energy and Carbon Management Funding</w:t>
        </w:r>
      </w:hyperlink>
      <w:r w:rsidDel="00000000" w:rsidR="00000000" w:rsidRPr="00000000">
        <w:rPr>
          <w:rtl w:val="0"/>
        </w:rPr>
      </w:r>
    </w:p>
    <w:p w:rsidR="00000000" w:rsidDel="00000000" w:rsidP="00000000" w:rsidRDefault="00000000" w:rsidRPr="00000000" w14:paraId="000010A5">
      <w:pPr>
        <w:rPr/>
      </w:pPr>
      <w:r w:rsidDel="00000000" w:rsidR="00000000" w:rsidRPr="00000000">
        <w:rPr>
          <w:rtl w:val="0"/>
        </w:rPr>
        <w:t xml:space="preserve"> Learn about solicitations and business opportunities from the Office of Fossil Energy and Carbon Management.</w:t>
      </w:r>
    </w:p>
    <w:p w:rsidR="00000000" w:rsidDel="00000000" w:rsidP="00000000" w:rsidRDefault="00000000" w:rsidRPr="00000000" w14:paraId="000010A6">
      <w:pPr>
        <w:rPr/>
      </w:pPr>
      <w:r w:rsidDel="00000000" w:rsidR="00000000" w:rsidRPr="00000000">
        <w:rPr>
          <w:rtl w:val="0"/>
        </w:rPr>
      </w:r>
    </w:p>
    <w:p w:rsidR="00000000" w:rsidDel="00000000" w:rsidP="00000000" w:rsidRDefault="00000000" w:rsidRPr="00000000" w14:paraId="000010A7">
      <w:pPr>
        <w:rPr/>
      </w:pPr>
      <w:r w:rsidDel="00000000" w:rsidR="00000000" w:rsidRPr="00000000">
        <w:rPr>
          <w:rtl w:val="0"/>
        </w:rPr>
      </w:r>
    </w:p>
    <w:p w:rsidR="00000000" w:rsidDel="00000000" w:rsidP="00000000" w:rsidRDefault="00000000" w:rsidRPr="00000000" w14:paraId="000010A8">
      <w:pPr>
        <w:widowControl w:val="0"/>
        <w:ind w:left="-720" w:firstLine="720"/>
        <w:rPr/>
      </w:pPr>
      <w:hyperlink r:id="rId494">
        <w:r w:rsidDel="00000000" w:rsidR="00000000" w:rsidRPr="00000000">
          <w:rPr>
            <w:rFonts w:ascii="Helvetica Neue" w:cs="Helvetica Neue" w:eastAsia="Helvetica Neue" w:hAnsi="Helvetica Neue"/>
            <w:color w:val="0000ff"/>
            <w:u w:val="single"/>
            <w:rtl w:val="0"/>
          </w:rPr>
          <w:t xml:space="preserve">https://www.energy.gov/energy-economy/funding-financing</w:t>
        </w:r>
      </w:hyperlink>
      <w:r w:rsidDel="00000000" w:rsidR="00000000" w:rsidRPr="00000000">
        <w:rPr>
          <w:rtl w:val="0"/>
        </w:rPr>
      </w:r>
    </w:p>
    <w:p w:rsidR="00000000" w:rsidDel="00000000" w:rsidP="00000000" w:rsidRDefault="00000000" w:rsidRPr="00000000" w14:paraId="000010A9">
      <w:pPr>
        <w:widowControl w:val="0"/>
        <w:ind w:left="-720" w:firstLine="720"/>
        <w:rPr/>
      </w:pPr>
      <w:r w:rsidDel="00000000" w:rsidR="00000000" w:rsidRPr="00000000">
        <w:rPr>
          <w:rtl w:val="0"/>
        </w:rPr>
      </w:r>
    </w:p>
    <w:p w:rsidR="00000000" w:rsidDel="00000000" w:rsidP="00000000" w:rsidRDefault="00000000" w:rsidRPr="00000000" w14:paraId="000010AA">
      <w:pPr>
        <w:widowControl w:val="0"/>
        <w:ind w:left="-720" w:firstLine="720"/>
        <w:rPr>
          <w:rFonts w:ascii="Helvetica Neue" w:cs="Helvetica Neue" w:eastAsia="Helvetica Neue" w:hAnsi="Helvetica Neue"/>
        </w:rPr>
      </w:pPr>
      <w:r w:rsidDel="00000000" w:rsidR="00000000" w:rsidRPr="00000000">
        <w:rPr>
          <w:rtl w:val="0"/>
        </w:rPr>
        <w:t xml:space="preserve">(These pages were reviewed in July 2025 and appear to be updated in 2025) </w:t>
      </w:r>
      <w:r w:rsidDel="00000000" w:rsidR="00000000" w:rsidRPr="00000000">
        <w:rPr>
          <w:rtl w:val="0"/>
        </w:rPr>
      </w:r>
    </w:p>
    <w:p w:rsidR="00000000" w:rsidDel="00000000" w:rsidP="00000000" w:rsidRDefault="00000000" w:rsidRPr="00000000" w14:paraId="000010AB">
      <w:pPr>
        <w:widowControl w:val="0"/>
        <w:ind w:left="-720" w:firstLine="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10AC">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10AD">
      <w:pPr>
        <w:rPr>
          <w:rFonts w:ascii="Helvetica Neue" w:cs="Helvetica Neue" w:eastAsia="Helvetica Neue" w:hAnsi="Helvetica Neue"/>
          <w:b w:val="1"/>
          <w:u w:val="single"/>
        </w:rPr>
      </w:pPr>
      <w:r w:rsidDel="00000000" w:rsidR="00000000" w:rsidRPr="00000000">
        <w:rPr>
          <w:rtl w:val="0"/>
        </w:rPr>
      </w:r>
    </w:p>
    <w:bookmarkStart w:colFirst="0" w:colLast="0" w:name="bookmark=id.nb8wv0iqin0s" w:id="905"/>
    <w:bookmarkEnd w:id="905"/>
    <w:p w:rsidR="00000000" w:rsidDel="00000000" w:rsidP="00000000" w:rsidRDefault="00000000" w:rsidRPr="00000000" w14:paraId="000010AE">
      <w:pPr>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Environmental Protection Agency</w:t>
      </w:r>
    </w:p>
    <w:p w:rsidR="00000000" w:rsidDel="00000000" w:rsidP="00000000" w:rsidRDefault="00000000" w:rsidRPr="00000000" w14:paraId="000010AF">
      <w:pPr>
        <w:rPr>
          <w:rFonts w:ascii="Helvetica Neue" w:cs="Helvetica Neue" w:eastAsia="Helvetica Neue" w:hAnsi="Helvetica Neue"/>
          <w:b w:val="1"/>
          <w:sz w:val="28"/>
          <w:szCs w:val="28"/>
        </w:rPr>
      </w:pPr>
      <w:r w:rsidDel="00000000" w:rsidR="00000000" w:rsidRPr="00000000">
        <w:rPr>
          <w:rtl w:val="0"/>
        </w:rPr>
      </w:r>
    </w:p>
    <w:p w:rsidR="00000000" w:rsidDel="00000000" w:rsidP="00000000" w:rsidRDefault="00000000" w:rsidRPr="00000000" w14:paraId="000010B0">
      <w:pPr>
        <w:pStyle w:val="Heading1"/>
        <w:rPr>
          <w:rFonts w:ascii="Merriweather" w:cs="Merriweather" w:eastAsia="Merriweather" w:hAnsi="Merriweather"/>
          <w:color w:val="1b1b1b"/>
        </w:rPr>
      </w:pPr>
      <w:r w:rsidDel="00000000" w:rsidR="00000000" w:rsidRPr="00000000">
        <w:rPr>
          <w:rFonts w:ascii="Merriweather" w:cs="Merriweather" w:eastAsia="Merriweather" w:hAnsi="Merriweather"/>
          <w:color w:val="1b1b1b"/>
          <w:rtl w:val="0"/>
        </w:rPr>
        <w:t xml:space="preserve">Specific EPA Grant Programs</w:t>
      </w:r>
    </w:p>
    <w:p w:rsidR="00000000" w:rsidDel="00000000" w:rsidP="00000000" w:rsidRDefault="00000000" w:rsidRPr="00000000" w14:paraId="000010B1">
      <w:pPr>
        <w:rPr>
          <w:rFonts w:ascii="Helvetica Neue" w:cs="Helvetica Neue" w:eastAsia="Helvetica Neue" w:hAnsi="Helvetica Neue"/>
          <w:color w:val="1b1b1b"/>
          <w:sz w:val="25"/>
          <w:szCs w:val="25"/>
        </w:rPr>
      </w:pPr>
      <w:r w:rsidDel="00000000" w:rsidR="00000000" w:rsidRPr="00000000">
        <w:rPr>
          <w:rFonts w:ascii="Helvetica Neue" w:cs="Helvetica Neue" w:eastAsia="Helvetica Neue" w:hAnsi="Helvetica Neue"/>
          <w:color w:val="1b1b1b"/>
          <w:sz w:val="25"/>
          <w:szCs w:val="25"/>
        </w:rPr>
        <w:drawing>
          <wp:inline distB="0" distT="0" distL="0" distR="0">
            <wp:extent cx="4064000" cy="2702560"/>
            <wp:effectExtent b="0" l="0" r="0" t="0"/>
            <wp:docPr descr="students standing in front of their award-winning three-in-one solar cooker, heater and electricity generator" id="2138122862" name="image10.jpg"/>
            <a:graphic>
              <a:graphicData uri="http://schemas.openxmlformats.org/drawingml/2006/picture">
                <pic:pic>
                  <pic:nvPicPr>
                    <pic:cNvPr descr="students standing in front of their award-winning three-in-one solar cooker, heater and electricity generator" id="0" name="image10.jpg"/>
                    <pic:cNvPicPr preferRelativeResize="0"/>
                  </pic:nvPicPr>
                  <pic:blipFill>
                    <a:blip r:embed="rId495"/>
                    <a:srcRect b="0" l="0" r="0" t="0"/>
                    <a:stretch>
                      <a:fillRect/>
                    </a:stretch>
                  </pic:blipFill>
                  <pic:spPr>
                    <a:xfrm>
                      <a:off x="0" y="0"/>
                      <a:ext cx="4064000" cy="2702560"/>
                    </a:xfrm>
                    <a:prstGeom prst="rect"/>
                    <a:ln/>
                  </pic:spPr>
                </pic:pic>
              </a:graphicData>
            </a:graphic>
          </wp:inline>
        </w:drawing>
      </w:r>
      <w:r w:rsidDel="00000000" w:rsidR="00000000" w:rsidRPr="00000000">
        <w:rPr>
          <w:rtl w:val="0"/>
        </w:rPr>
      </w:r>
    </w:p>
    <w:p w:rsidR="00000000" w:rsidDel="00000000" w:rsidP="00000000" w:rsidRDefault="00000000" w:rsidRPr="00000000" w14:paraId="000010B2">
      <w:pPr>
        <w:rPr>
          <w:rFonts w:ascii="Helvetica Neue" w:cs="Helvetica Neue" w:eastAsia="Helvetica Neue" w:hAnsi="Helvetica Neue"/>
          <w:color w:val="1b1b1b"/>
          <w:sz w:val="25"/>
          <w:szCs w:val="25"/>
        </w:rPr>
      </w:pPr>
      <w:r w:rsidDel="00000000" w:rsidR="00000000" w:rsidRPr="00000000">
        <w:rPr>
          <w:rFonts w:ascii="Helvetica Neue" w:cs="Helvetica Neue" w:eastAsia="Helvetica Neue" w:hAnsi="Helvetica Neue"/>
          <w:color w:val="1b1b1b"/>
          <w:sz w:val="25"/>
          <w:szCs w:val="25"/>
          <w:rtl w:val="0"/>
        </w:rPr>
        <w:t xml:space="preserve">Every year, EPA awards grants through the </w:t>
      </w:r>
      <w:hyperlink r:id="rId496">
        <w:r w:rsidDel="00000000" w:rsidR="00000000" w:rsidRPr="00000000">
          <w:rPr>
            <w:rFonts w:ascii="Helvetica Neue" w:cs="Helvetica Neue" w:eastAsia="Helvetica Neue" w:hAnsi="Helvetica Neue"/>
            <w:color w:val="54278f"/>
            <w:sz w:val="25"/>
            <w:szCs w:val="25"/>
            <w:u w:val="single"/>
            <w:rtl w:val="0"/>
          </w:rPr>
          <w:t xml:space="preserve">P3 award competition</w:t>
        </w:r>
      </w:hyperlink>
      <w:r w:rsidDel="00000000" w:rsidR="00000000" w:rsidRPr="00000000">
        <w:rPr>
          <w:rFonts w:ascii="Helvetica Neue" w:cs="Helvetica Neue" w:eastAsia="Helvetica Neue" w:hAnsi="Helvetica Neue"/>
          <w:color w:val="1b1b1b"/>
          <w:sz w:val="25"/>
          <w:szCs w:val="25"/>
          <w:rtl w:val="0"/>
        </w:rPr>
        <w:t xml:space="preserve"> to college teams across the country who participate in the </w:t>
      </w:r>
      <w:hyperlink r:id="rId497">
        <w:r w:rsidDel="00000000" w:rsidR="00000000" w:rsidRPr="00000000">
          <w:rPr>
            <w:rFonts w:ascii="Helvetica Neue" w:cs="Helvetica Neue" w:eastAsia="Helvetica Neue" w:hAnsi="Helvetica Neue"/>
            <w:color w:val="54278f"/>
            <w:sz w:val="25"/>
            <w:szCs w:val="25"/>
            <w:u w:val="single"/>
            <w:rtl w:val="0"/>
          </w:rPr>
          <w:t xml:space="preserve">National Sustainable Design Expo</w:t>
        </w:r>
      </w:hyperlink>
      <w:r w:rsidDel="00000000" w:rsidR="00000000" w:rsidRPr="00000000">
        <w:rPr>
          <w:rFonts w:ascii="Helvetica Neue" w:cs="Helvetica Neue" w:eastAsia="Helvetica Neue" w:hAnsi="Helvetica Neue"/>
          <w:color w:val="1b1b1b"/>
          <w:sz w:val="25"/>
          <w:szCs w:val="25"/>
          <w:rtl w:val="0"/>
        </w:rPr>
        <w:t xml:space="preserve">. Above, Harvard, Wellesley, MIT, and Qinghai Normal University students developed a 3-in-1 solar cooker, heater, and electricity generator to help bring clean energy to the rural Himalayas. </w:t>
      </w:r>
      <w:hyperlink r:id="rId498">
        <w:r w:rsidDel="00000000" w:rsidR="00000000" w:rsidRPr="00000000">
          <w:rPr>
            <w:rFonts w:ascii="Helvetica Neue" w:cs="Helvetica Neue" w:eastAsia="Helvetica Neue" w:hAnsi="Helvetica Neue"/>
            <w:color w:val="54278f"/>
            <w:sz w:val="25"/>
            <w:szCs w:val="25"/>
            <w:u w:val="single"/>
            <w:rtl w:val="0"/>
          </w:rPr>
          <w:t xml:space="preserve">Read more about this project.</w:t>
        </w:r>
      </w:hyperlink>
      <w:r w:rsidDel="00000000" w:rsidR="00000000" w:rsidRPr="00000000">
        <w:rPr>
          <w:rtl w:val="0"/>
        </w:rPr>
      </w:r>
    </w:p>
    <w:p w:rsidR="00000000" w:rsidDel="00000000" w:rsidP="00000000" w:rsidRDefault="00000000" w:rsidRPr="00000000" w14:paraId="000010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b1b1b"/>
          <w:sz w:val="25"/>
          <w:szCs w:val="25"/>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1b1b1b"/>
          <w:sz w:val="25"/>
          <w:szCs w:val="25"/>
          <w:u w:val="none"/>
          <w:shd w:fill="auto" w:val="clear"/>
          <w:vertAlign w:val="baseline"/>
          <w:rtl w:val="0"/>
        </w:rPr>
        <w:t xml:space="preserve">The Office of Grants and Debarment establishes and provides national assistance agreement policies, guidance, and training; oversees the Agency's assistance agreement competition policies and practices; provides compliance support; administers assistance agreements; and manages the Agency’s Suspension and Debarment program.</w:t>
      </w:r>
    </w:p>
    <w:p w:rsidR="00000000" w:rsidDel="00000000" w:rsidP="00000000" w:rsidRDefault="00000000" w:rsidRPr="00000000" w14:paraId="000010B4">
      <w:pPr>
        <w:pStyle w:val="Heading2"/>
        <w:rPr>
          <w:rFonts w:ascii="Merriweather" w:cs="Merriweather" w:eastAsia="Merriweather" w:hAnsi="Merriweather"/>
          <w:color w:val="1b1b1b"/>
          <w:sz w:val="36"/>
          <w:szCs w:val="36"/>
        </w:rPr>
      </w:pPr>
      <w:r w:rsidDel="00000000" w:rsidR="00000000" w:rsidRPr="00000000">
        <w:rPr>
          <w:rFonts w:ascii="Merriweather" w:cs="Merriweather" w:eastAsia="Merriweather" w:hAnsi="Merriweather"/>
          <w:color w:val="1b1b1b"/>
          <w:rtl w:val="0"/>
        </w:rPr>
        <w:t xml:space="preserve">EPA grant programs and other funding opportunities</w:t>
      </w:r>
      <w:r w:rsidDel="00000000" w:rsidR="00000000" w:rsidRPr="00000000">
        <w:rPr>
          <w:rtl w:val="0"/>
        </w:rPr>
      </w:r>
    </w:p>
    <w:p w:rsidR="00000000" w:rsidDel="00000000" w:rsidP="00000000" w:rsidRDefault="00000000" w:rsidRPr="00000000" w14:paraId="000010B5">
      <w:pPr>
        <w:numPr>
          <w:ilvl w:val="0"/>
          <w:numId w:val="56"/>
        </w:numPr>
        <w:spacing w:after="60" w:before="280" w:lineRule="auto"/>
        <w:ind w:left="720" w:hanging="360"/>
        <w:rPr>
          <w:rFonts w:ascii="Helvetica Neue" w:cs="Helvetica Neue" w:eastAsia="Helvetica Neue" w:hAnsi="Helvetica Neue"/>
          <w:color w:val="1b1b1b"/>
          <w:sz w:val="25"/>
          <w:szCs w:val="25"/>
        </w:rPr>
      </w:pPr>
      <w:hyperlink r:id="rId499">
        <w:r w:rsidDel="00000000" w:rsidR="00000000" w:rsidRPr="00000000">
          <w:rPr>
            <w:rFonts w:ascii="Helvetica Neue" w:cs="Helvetica Neue" w:eastAsia="Helvetica Neue" w:hAnsi="Helvetica Neue"/>
            <w:color w:val="54278f"/>
            <w:sz w:val="25"/>
            <w:szCs w:val="25"/>
            <w:u w:val="single"/>
            <w:rtl w:val="0"/>
          </w:rPr>
          <w:t xml:space="preserve">Multipurpose Grants to States and Tribes</w:t>
        </w:r>
      </w:hyperlink>
      <w:r w:rsidDel="00000000" w:rsidR="00000000" w:rsidRPr="00000000">
        <w:rPr>
          <w:rFonts w:ascii="Helvetica Neue" w:cs="Helvetica Neue" w:eastAsia="Helvetica Neue" w:hAnsi="Helvetica Neue"/>
          <w:color w:val="1b1b1b"/>
          <w:sz w:val="25"/>
          <w:szCs w:val="25"/>
          <w:rtl w:val="0"/>
        </w:rPr>
        <w:t xml:space="preserve">: This grant program provides funding to states, tribes, and territories for high priority activities that complement programs under established environmental statutes.</w:t>
      </w:r>
    </w:p>
    <w:p w:rsidR="00000000" w:rsidDel="00000000" w:rsidP="00000000" w:rsidRDefault="00000000" w:rsidRPr="00000000" w14:paraId="000010B6">
      <w:pPr>
        <w:numPr>
          <w:ilvl w:val="0"/>
          <w:numId w:val="56"/>
        </w:numPr>
        <w:spacing w:after="60" w:before="0" w:lineRule="auto"/>
        <w:ind w:left="720" w:hanging="360"/>
        <w:rPr>
          <w:rFonts w:ascii="Helvetica Neue" w:cs="Helvetica Neue" w:eastAsia="Helvetica Neue" w:hAnsi="Helvetica Neue"/>
          <w:color w:val="1b1b1b"/>
          <w:sz w:val="25"/>
          <w:szCs w:val="25"/>
        </w:rPr>
      </w:pPr>
      <w:hyperlink r:id="rId500">
        <w:r w:rsidDel="00000000" w:rsidR="00000000" w:rsidRPr="00000000">
          <w:rPr>
            <w:rFonts w:ascii="Helvetica Neue" w:cs="Helvetica Neue" w:eastAsia="Helvetica Neue" w:hAnsi="Helvetica Neue"/>
            <w:color w:val="54278f"/>
            <w:sz w:val="25"/>
            <w:szCs w:val="25"/>
            <w:u w:val="single"/>
            <w:rtl w:val="0"/>
          </w:rPr>
          <w:t xml:space="preserve">Fellowships and other student programs</w:t>
        </w:r>
      </w:hyperlink>
      <w:r w:rsidDel="00000000" w:rsidR="00000000" w:rsidRPr="00000000">
        <w:rPr>
          <w:rFonts w:ascii="Helvetica Neue" w:cs="Helvetica Neue" w:eastAsia="Helvetica Neue" w:hAnsi="Helvetica Neue"/>
          <w:color w:val="1b1b1b"/>
          <w:sz w:val="25"/>
          <w:szCs w:val="25"/>
          <w:rtl w:val="0"/>
        </w:rPr>
        <w:t xml:space="preserve">: Grants, fellowships, and research associateships</w:t>
      </w:r>
    </w:p>
    <w:p w:rsidR="00000000" w:rsidDel="00000000" w:rsidP="00000000" w:rsidRDefault="00000000" w:rsidRPr="00000000" w14:paraId="000010B7">
      <w:pPr>
        <w:numPr>
          <w:ilvl w:val="0"/>
          <w:numId w:val="56"/>
        </w:numPr>
        <w:spacing w:after="60" w:before="0" w:lineRule="auto"/>
        <w:ind w:left="720" w:hanging="360"/>
        <w:rPr>
          <w:rFonts w:ascii="Helvetica Neue" w:cs="Helvetica Neue" w:eastAsia="Helvetica Neue" w:hAnsi="Helvetica Neue"/>
          <w:color w:val="1b1b1b"/>
          <w:sz w:val="25"/>
          <w:szCs w:val="25"/>
        </w:rPr>
      </w:pPr>
      <w:hyperlink r:id="rId501">
        <w:r w:rsidDel="00000000" w:rsidR="00000000" w:rsidRPr="00000000">
          <w:rPr>
            <w:rFonts w:ascii="Helvetica Neue" w:cs="Helvetica Neue" w:eastAsia="Helvetica Neue" w:hAnsi="Helvetica Neue"/>
            <w:color w:val="54278f"/>
            <w:sz w:val="25"/>
            <w:szCs w:val="25"/>
            <w:u w:val="single"/>
            <w:rtl w:val="0"/>
          </w:rPr>
          <w:t xml:space="preserve">Air Grants and Funding</w:t>
        </w:r>
      </w:hyperlink>
      <w:r w:rsidDel="00000000" w:rsidR="00000000" w:rsidRPr="00000000">
        <w:rPr>
          <w:rFonts w:ascii="Helvetica Neue" w:cs="Helvetica Neue" w:eastAsia="Helvetica Neue" w:hAnsi="Helvetica Neue"/>
          <w:color w:val="1b1b1b"/>
          <w:sz w:val="25"/>
          <w:szCs w:val="25"/>
          <w:rtl w:val="0"/>
        </w:rPr>
        <w:t xml:space="preserve">: includes competitive grant funding announcements for projects and programs relating to air quality, transportation, climate change, indoor air and other related topics.</w:t>
      </w:r>
    </w:p>
    <w:p w:rsidR="00000000" w:rsidDel="00000000" w:rsidP="00000000" w:rsidRDefault="00000000" w:rsidRPr="00000000" w14:paraId="000010B8">
      <w:pPr>
        <w:numPr>
          <w:ilvl w:val="0"/>
          <w:numId w:val="56"/>
        </w:numPr>
        <w:spacing w:after="60" w:before="0" w:lineRule="auto"/>
        <w:ind w:left="720" w:hanging="360"/>
        <w:rPr>
          <w:rFonts w:ascii="Helvetica Neue" w:cs="Helvetica Neue" w:eastAsia="Helvetica Neue" w:hAnsi="Helvetica Neue"/>
          <w:color w:val="1b1b1b"/>
          <w:sz w:val="25"/>
          <w:szCs w:val="25"/>
        </w:rPr>
      </w:pPr>
      <w:hyperlink r:id="rId502">
        <w:r w:rsidDel="00000000" w:rsidR="00000000" w:rsidRPr="00000000">
          <w:rPr>
            <w:rFonts w:ascii="Helvetica Neue" w:cs="Helvetica Neue" w:eastAsia="Helvetica Neue" w:hAnsi="Helvetica Neue"/>
            <w:color w:val="54278f"/>
            <w:sz w:val="25"/>
            <w:szCs w:val="25"/>
            <w:u w:val="single"/>
            <w:rtl w:val="0"/>
          </w:rPr>
          <w:t xml:space="preserve">Children’s Health Grants and Funding</w:t>
        </w:r>
      </w:hyperlink>
      <w:r w:rsidDel="00000000" w:rsidR="00000000" w:rsidRPr="00000000">
        <w:rPr>
          <w:rFonts w:ascii="Helvetica Neue" w:cs="Helvetica Neue" w:eastAsia="Helvetica Neue" w:hAnsi="Helvetica Neue"/>
          <w:color w:val="1b1b1b"/>
          <w:sz w:val="25"/>
          <w:szCs w:val="25"/>
          <w:rtl w:val="0"/>
        </w:rPr>
        <w:t xml:space="preserve">: EPA issues competitive funding announcements for projects and programs relating to improving children’s health where they live, learn and play.</w:t>
      </w:r>
    </w:p>
    <w:p w:rsidR="00000000" w:rsidDel="00000000" w:rsidP="00000000" w:rsidRDefault="00000000" w:rsidRPr="00000000" w14:paraId="000010B9">
      <w:pPr>
        <w:numPr>
          <w:ilvl w:val="0"/>
          <w:numId w:val="56"/>
        </w:numPr>
        <w:spacing w:after="60" w:before="0" w:lineRule="auto"/>
        <w:ind w:left="720" w:hanging="360"/>
        <w:rPr>
          <w:rFonts w:ascii="Helvetica Neue" w:cs="Helvetica Neue" w:eastAsia="Helvetica Neue" w:hAnsi="Helvetica Neue"/>
          <w:color w:val="1b1b1b"/>
          <w:sz w:val="25"/>
          <w:szCs w:val="25"/>
        </w:rPr>
      </w:pPr>
      <w:hyperlink r:id="rId503">
        <w:r w:rsidDel="00000000" w:rsidR="00000000" w:rsidRPr="00000000">
          <w:rPr>
            <w:rFonts w:ascii="Helvetica Neue" w:cs="Helvetica Neue" w:eastAsia="Helvetica Neue" w:hAnsi="Helvetica Neue"/>
            <w:color w:val="54278f"/>
            <w:sz w:val="25"/>
            <w:szCs w:val="25"/>
            <w:u w:val="single"/>
            <w:rtl w:val="0"/>
          </w:rPr>
          <w:t xml:space="preserve">Environmental Education Grants</w:t>
        </w:r>
      </w:hyperlink>
      <w:r w:rsidDel="00000000" w:rsidR="00000000" w:rsidRPr="00000000">
        <w:rPr>
          <w:rFonts w:ascii="Helvetica Neue" w:cs="Helvetica Neue" w:eastAsia="Helvetica Neue" w:hAnsi="Helvetica Neue"/>
          <w:color w:val="1b1b1b"/>
          <w:sz w:val="25"/>
          <w:szCs w:val="25"/>
          <w:rtl w:val="0"/>
        </w:rPr>
        <w:t xml:space="preserve">: projects to help the public make informed decisions that affect environmental quality.</w:t>
      </w:r>
    </w:p>
    <w:p w:rsidR="00000000" w:rsidDel="00000000" w:rsidP="00000000" w:rsidRDefault="00000000" w:rsidRPr="00000000" w14:paraId="000010BA">
      <w:pPr>
        <w:numPr>
          <w:ilvl w:val="0"/>
          <w:numId w:val="56"/>
        </w:numPr>
        <w:spacing w:after="60" w:before="0" w:lineRule="auto"/>
        <w:ind w:left="720" w:hanging="360"/>
        <w:rPr>
          <w:rFonts w:ascii="Helvetica Neue" w:cs="Helvetica Neue" w:eastAsia="Helvetica Neue" w:hAnsi="Helvetica Neue"/>
          <w:color w:val="1b1b1b"/>
          <w:sz w:val="25"/>
          <w:szCs w:val="25"/>
        </w:rPr>
      </w:pPr>
      <w:hyperlink r:id="rId504">
        <w:r w:rsidDel="00000000" w:rsidR="00000000" w:rsidRPr="00000000">
          <w:rPr>
            <w:rFonts w:ascii="Helvetica Neue" w:cs="Helvetica Neue" w:eastAsia="Helvetica Neue" w:hAnsi="Helvetica Neue"/>
            <w:color w:val="54278f"/>
            <w:sz w:val="25"/>
            <w:szCs w:val="25"/>
            <w:u w:val="single"/>
            <w:rtl w:val="0"/>
          </w:rPr>
          <w:t xml:space="preserve">Environmental Information Exchange Network Grant Program</w:t>
        </w:r>
      </w:hyperlink>
      <w:r w:rsidDel="00000000" w:rsidR="00000000" w:rsidRPr="00000000">
        <w:rPr>
          <w:rFonts w:ascii="Helvetica Neue" w:cs="Helvetica Neue" w:eastAsia="Helvetica Neue" w:hAnsi="Helvetica Neue"/>
          <w:color w:val="1b1b1b"/>
          <w:sz w:val="25"/>
          <w:szCs w:val="25"/>
          <w:rtl w:val="0"/>
        </w:rPr>
        <w:t xml:space="preserve">: provides funding to develop an Internet-based, secure network that supports the electronic collection, exchange, and integration of high-quality data.</w:t>
      </w:r>
    </w:p>
    <w:p w:rsidR="00000000" w:rsidDel="00000000" w:rsidP="00000000" w:rsidRDefault="00000000" w:rsidRPr="00000000" w14:paraId="000010BB">
      <w:pPr>
        <w:numPr>
          <w:ilvl w:val="0"/>
          <w:numId w:val="56"/>
        </w:numPr>
        <w:spacing w:after="60" w:before="0" w:lineRule="auto"/>
        <w:ind w:left="720" w:hanging="360"/>
        <w:rPr>
          <w:rFonts w:ascii="Helvetica Neue" w:cs="Helvetica Neue" w:eastAsia="Helvetica Neue" w:hAnsi="Helvetica Neue"/>
          <w:color w:val="1b1b1b"/>
          <w:sz w:val="25"/>
          <w:szCs w:val="25"/>
        </w:rPr>
      </w:pPr>
      <w:hyperlink r:id="rId505">
        <w:r w:rsidDel="00000000" w:rsidR="00000000" w:rsidRPr="00000000">
          <w:rPr>
            <w:rFonts w:ascii="Helvetica Neue" w:cs="Helvetica Neue" w:eastAsia="Helvetica Neue" w:hAnsi="Helvetica Neue"/>
            <w:color w:val="54278f"/>
            <w:sz w:val="25"/>
            <w:szCs w:val="25"/>
            <w:u w:val="single"/>
            <w:rtl w:val="0"/>
          </w:rPr>
          <w:t xml:space="preserve">Great Lakes Funding</w:t>
        </w:r>
      </w:hyperlink>
      <w:r w:rsidDel="00000000" w:rsidR="00000000" w:rsidRPr="00000000">
        <w:rPr>
          <w:rFonts w:ascii="Helvetica Neue" w:cs="Helvetica Neue" w:eastAsia="Helvetica Neue" w:hAnsi="Helvetica Neue"/>
          <w:color w:val="1b1b1b"/>
          <w:sz w:val="25"/>
          <w:szCs w:val="25"/>
          <w:rtl w:val="0"/>
        </w:rPr>
        <w:t xml:space="preserve">: includes competitive grant funding for planning, research, monitoring, outreach and implementation projects in furtherance of the Great Lakes Restoration Initiative and the Great Lakes Water Quality Agreement.</w:t>
      </w:r>
    </w:p>
    <w:p w:rsidR="00000000" w:rsidDel="00000000" w:rsidP="00000000" w:rsidRDefault="00000000" w:rsidRPr="00000000" w14:paraId="000010BC">
      <w:pPr>
        <w:numPr>
          <w:ilvl w:val="0"/>
          <w:numId w:val="56"/>
        </w:numPr>
        <w:spacing w:after="60" w:before="0" w:lineRule="auto"/>
        <w:ind w:left="720" w:hanging="360"/>
        <w:rPr>
          <w:rFonts w:ascii="Helvetica Neue" w:cs="Helvetica Neue" w:eastAsia="Helvetica Neue" w:hAnsi="Helvetica Neue"/>
          <w:color w:val="1b1b1b"/>
          <w:sz w:val="25"/>
          <w:szCs w:val="25"/>
        </w:rPr>
      </w:pPr>
      <w:hyperlink r:id="rId506">
        <w:r w:rsidDel="00000000" w:rsidR="00000000" w:rsidRPr="00000000">
          <w:rPr>
            <w:rFonts w:ascii="Helvetica Neue" w:cs="Helvetica Neue" w:eastAsia="Helvetica Neue" w:hAnsi="Helvetica Neue"/>
            <w:color w:val="54278f"/>
            <w:sz w:val="25"/>
            <w:szCs w:val="25"/>
            <w:u w:val="single"/>
            <w:rtl w:val="0"/>
          </w:rPr>
          <w:t xml:space="preserve">National Clean Diesel Campaign Grants and Funding</w:t>
        </w:r>
      </w:hyperlink>
      <w:r w:rsidDel="00000000" w:rsidR="00000000" w:rsidRPr="00000000">
        <w:rPr>
          <w:rFonts w:ascii="Helvetica Neue" w:cs="Helvetica Neue" w:eastAsia="Helvetica Neue" w:hAnsi="Helvetica Neue"/>
          <w:color w:val="1b1b1b"/>
          <w:sz w:val="25"/>
          <w:szCs w:val="25"/>
          <w:rtl w:val="0"/>
        </w:rPr>
        <w:t xml:space="preserve">: building diesel engine emission reduction programs across the country to improve air quality and protect public health.</w:t>
      </w:r>
    </w:p>
    <w:p w:rsidR="00000000" w:rsidDel="00000000" w:rsidP="00000000" w:rsidRDefault="00000000" w:rsidRPr="00000000" w14:paraId="000010BD">
      <w:pPr>
        <w:numPr>
          <w:ilvl w:val="0"/>
          <w:numId w:val="56"/>
        </w:numPr>
        <w:spacing w:after="60" w:before="0" w:lineRule="auto"/>
        <w:ind w:left="720" w:hanging="360"/>
        <w:rPr>
          <w:rFonts w:ascii="Helvetica Neue" w:cs="Helvetica Neue" w:eastAsia="Helvetica Neue" w:hAnsi="Helvetica Neue"/>
          <w:color w:val="1b1b1b"/>
          <w:sz w:val="25"/>
          <w:szCs w:val="25"/>
        </w:rPr>
      </w:pPr>
      <w:hyperlink r:id="rId507">
        <w:r w:rsidDel="00000000" w:rsidR="00000000" w:rsidRPr="00000000">
          <w:rPr>
            <w:rFonts w:ascii="Helvetica Neue" w:cs="Helvetica Neue" w:eastAsia="Helvetica Neue" w:hAnsi="Helvetica Neue"/>
            <w:color w:val="54278f"/>
            <w:sz w:val="25"/>
            <w:szCs w:val="25"/>
            <w:u w:val="single"/>
            <w:rtl w:val="0"/>
          </w:rPr>
          <w:t xml:space="preserve">People, Prosperity and the Planet</w:t>
        </w:r>
      </w:hyperlink>
      <w:r w:rsidDel="00000000" w:rsidR="00000000" w:rsidRPr="00000000">
        <w:rPr>
          <w:rFonts w:ascii="Helvetica Neue" w:cs="Helvetica Neue" w:eastAsia="Helvetica Neue" w:hAnsi="Helvetica Neue"/>
          <w:color w:val="1b1b1b"/>
          <w:sz w:val="25"/>
          <w:szCs w:val="25"/>
          <w:rtl w:val="0"/>
        </w:rPr>
        <w:t xml:space="preserve">: college students address challenges from a wide range of categories: agriculture, built environment, materials and chemicals, energy, and water.  These can be challenges found in the developed or developing world and the solutions will move us towards a sustainable future.</w:t>
      </w:r>
    </w:p>
    <w:p w:rsidR="00000000" w:rsidDel="00000000" w:rsidP="00000000" w:rsidRDefault="00000000" w:rsidRPr="00000000" w14:paraId="000010BE">
      <w:pPr>
        <w:numPr>
          <w:ilvl w:val="0"/>
          <w:numId w:val="56"/>
        </w:numPr>
        <w:spacing w:after="60" w:before="0" w:lineRule="auto"/>
        <w:ind w:left="720" w:hanging="360"/>
        <w:rPr>
          <w:rFonts w:ascii="Helvetica Neue" w:cs="Helvetica Neue" w:eastAsia="Helvetica Neue" w:hAnsi="Helvetica Neue"/>
          <w:color w:val="1b1b1b"/>
          <w:sz w:val="25"/>
          <w:szCs w:val="25"/>
        </w:rPr>
      </w:pPr>
      <w:hyperlink r:id="rId508">
        <w:r w:rsidDel="00000000" w:rsidR="00000000" w:rsidRPr="00000000">
          <w:rPr>
            <w:rFonts w:ascii="Helvetica Neue" w:cs="Helvetica Neue" w:eastAsia="Helvetica Neue" w:hAnsi="Helvetica Neue"/>
            <w:color w:val="54278f"/>
            <w:sz w:val="25"/>
            <w:szCs w:val="25"/>
            <w:u w:val="single"/>
            <w:rtl w:val="0"/>
          </w:rPr>
          <w:t xml:space="preserve">Pollution Prevention Grant Program</w:t>
        </w:r>
      </w:hyperlink>
      <w:r w:rsidDel="00000000" w:rsidR="00000000" w:rsidRPr="00000000">
        <w:rPr>
          <w:rFonts w:ascii="Helvetica Neue" w:cs="Helvetica Neue" w:eastAsia="Helvetica Neue" w:hAnsi="Helvetica Neue"/>
          <w:color w:val="1b1b1b"/>
          <w:sz w:val="25"/>
          <w:szCs w:val="25"/>
          <w:rtl w:val="0"/>
        </w:rPr>
        <w:t xml:space="preserve">: provides matching funds to state and tribal programs to support pollution prevention and to develop State-based programs.</w:t>
      </w:r>
    </w:p>
    <w:p w:rsidR="00000000" w:rsidDel="00000000" w:rsidP="00000000" w:rsidRDefault="00000000" w:rsidRPr="00000000" w14:paraId="000010BF">
      <w:pPr>
        <w:numPr>
          <w:ilvl w:val="0"/>
          <w:numId w:val="56"/>
        </w:numPr>
        <w:spacing w:after="60" w:before="0" w:lineRule="auto"/>
        <w:ind w:left="720" w:hanging="360"/>
        <w:rPr>
          <w:rFonts w:ascii="Helvetica Neue" w:cs="Helvetica Neue" w:eastAsia="Helvetica Neue" w:hAnsi="Helvetica Neue"/>
          <w:color w:val="1b1b1b"/>
          <w:sz w:val="25"/>
          <w:szCs w:val="25"/>
        </w:rPr>
      </w:pPr>
      <w:hyperlink r:id="rId509">
        <w:r w:rsidDel="00000000" w:rsidR="00000000" w:rsidRPr="00000000">
          <w:rPr>
            <w:rFonts w:ascii="Helvetica Neue" w:cs="Helvetica Neue" w:eastAsia="Helvetica Neue" w:hAnsi="Helvetica Neue"/>
            <w:color w:val="54278f"/>
            <w:sz w:val="25"/>
            <w:szCs w:val="25"/>
            <w:u w:val="single"/>
            <w:rtl w:val="0"/>
          </w:rPr>
          <w:t xml:space="preserve">Research Funding Opportunities</w:t>
        </w:r>
      </w:hyperlink>
      <w:r w:rsidDel="00000000" w:rsidR="00000000" w:rsidRPr="00000000">
        <w:rPr>
          <w:rFonts w:ascii="Helvetica Neue" w:cs="Helvetica Neue" w:eastAsia="Helvetica Neue" w:hAnsi="Helvetica Neue"/>
          <w:color w:val="1b1b1b"/>
          <w:sz w:val="25"/>
          <w:szCs w:val="25"/>
          <w:rtl w:val="0"/>
        </w:rPr>
        <w:t xml:space="preserve">: upcoming ORD funding opportunities from the EPA STAR program.</w:t>
      </w:r>
    </w:p>
    <w:p w:rsidR="00000000" w:rsidDel="00000000" w:rsidP="00000000" w:rsidRDefault="00000000" w:rsidRPr="00000000" w14:paraId="000010C0">
      <w:pPr>
        <w:numPr>
          <w:ilvl w:val="0"/>
          <w:numId w:val="56"/>
        </w:numPr>
        <w:spacing w:after="60" w:before="0" w:lineRule="auto"/>
        <w:ind w:left="720" w:hanging="360"/>
        <w:rPr>
          <w:rFonts w:ascii="Helvetica Neue" w:cs="Helvetica Neue" w:eastAsia="Helvetica Neue" w:hAnsi="Helvetica Neue"/>
          <w:color w:val="1b1b1b"/>
          <w:sz w:val="25"/>
          <w:szCs w:val="25"/>
        </w:rPr>
      </w:pPr>
      <w:hyperlink r:id="rId510">
        <w:r w:rsidDel="00000000" w:rsidR="00000000" w:rsidRPr="00000000">
          <w:rPr>
            <w:rFonts w:ascii="Helvetica Neue" w:cs="Helvetica Neue" w:eastAsia="Helvetica Neue" w:hAnsi="Helvetica Neue"/>
            <w:color w:val="54278f"/>
            <w:sz w:val="25"/>
            <w:szCs w:val="25"/>
            <w:u w:val="single"/>
            <w:rtl w:val="0"/>
          </w:rPr>
          <w:t xml:space="preserve">Small Business Innovation Research (SBIR)</w:t>
        </w:r>
      </w:hyperlink>
      <w:r w:rsidDel="00000000" w:rsidR="00000000" w:rsidRPr="00000000">
        <w:rPr>
          <w:rFonts w:ascii="Helvetica Neue" w:cs="Helvetica Neue" w:eastAsia="Helvetica Neue" w:hAnsi="Helvetica Neue"/>
          <w:color w:val="1b1b1b"/>
          <w:sz w:val="25"/>
          <w:szCs w:val="25"/>
          <w:rtl w:val="0"/>
        </w:rPr>
        <w:t xml:space="preserve">: competitively funds environmental technology research at small businesses.</w:t>
      </w:r>
    </w:p>
    <w:p w:rsidR="00000000" w:rsidDel="00000000" w:rsidP="00000000" w:rsidRDefault="00000000" w:rsidRPr="00000000" w14:paraId="000010C1">
      <w:pPr>
        <w:numPr>
          <w:ilvl w:val="0"/>
          <w:numId w:val="56"/>
        </w:numPr>
        <w:spacing w:after="60" w:before="0" w:lineRule="auto"/>
        <w:ind w:left="720" w:hanging="360"/>
        <w:rPr>
          <w:rFonts w:ascii="Helvetica Neue" w:cs="Helvetica Neue" w:eastAsia="Helvetica Neue" w:hAnsi="Helvetica Neue"/>
          <w:color w:val="1b1b1b"/>
          <w:sz w:val="25"/>
          <w:szCs w:val="25"/>
        </w:rPr>
      </w:pPr>
      <w:hyperlink r:id="rId511">
        <w:r w:rsidDel="00000000" w:rsidR="00000000" w:rsidRPr="00000000">
          <w:rPr>
            <w:rFonts w:ascii="Helvetica Neue" w:cs="Helvetica Neue" w:eastAsia="Helvetica Neue" w:hAnsi="Helvetica Neue"/>
            <w:color w:val="54278f"/>
            <w:sz w:val="25"/>
            <w:szCs w:val="25"/>
            <w:u w:val="single"/>
            <w:rtl w:val="0"/>
          </w:rPr>
          <w:t xml:space="preserve">Office of Land and Emergency Management (OLEM) Grants and Funding</w:t>
        </w:r>
      </w:hyperlink>
      <w:r w:rsidDel="00000000" w:rsidR="00000000" w:rsidRPr="00000000">
        <w:rPr>
          <w:rFonts w:ascii="Helvetica Neue" w:cs="Helvetica Neue" w:eastAsia="Helvetica Neue" w:hAnsi="Helvetica Neue"/>
          <w:color w:val="1b1b1b"/>
          <w:sz w:val="25"/>
          <w:szCs w:val="25"/>
          <w:rtl w:val="0"/>
        </w:rPr>
        <w:t xml:space="preserve">: includes competitive grant funding announcements for projects and programs relating to Brownfields, Federal Facilities Restoration and Reuse, Solid Waste management, resource conservation and recovery, Underground Storage Tanks and other related topics.</w:t>
      </w:r>
    </w:p>
    <w:p w:rsidR="00000000" w:rsidDel="00000000" w:rsidP="00000000" w:rsidRDefault="00000000" w:rsidRPr="00000000" w14:paraId="000010C2">
      <w:pPr>
        <w:numPr>
          <w:ilvl w:val="0"/>
          <w:numId w:val="56"/>
        </w:numPr>
        <w:spacing w:before="0" w:lineRule="auto"/>
        <w:ind w:left="720" w:hanging="360"/>
        <w:rPr>
          <w:rFonts w:ascii="Helvetica Neue" w:cs="Helvetica Neue" w:eastAsia="Helvetica Neue" w:hAnsi="Helvetica Neue"/>
          <w:color w:val="1b1b1b"/>
          <w:sz w:val="25"/>
          <w:szCs w:val="25"/>
        </w:rPr>
      </w:pPr>
      <w:hyperlink r:id="rId512">
        <w:r w:rsidDel="00000000" w:rsidR="00000000" w:rsidRPr="00000000">
          <w:rPr>
            <w:rFonts w:ascii="Helvetica Neue" w:cs="Helvetica Neue" w:eastAsia="Helvetica Neue" w:hAnsi="Helvetica Neue"/>
            <w:color w:val="54278f"/>
            <w:sz w:val="25"/>
            <w:szCs w:val="25"/>
            <w:u w:val="single"/>
            <w:rtl w:val="0"/>
          </w:rPr>
          <w:t xml:space="preserve">Drinking Water Grants</w:t>
        </w:r>
      </w:hyperlink>
      <w:r w:rsidDel="00000000" w:rsidR="00000000" w:rsidRPr="00000000">
        <w:rPr>
          <w:rFonts w:ascii="Helvetica Neue" w:cs="Helvetica Neue" w:eastAsia="Helvetica Neue" w:hAnsi="Helvetica Neue"/>
          <w:color w:val="1b1b1b"/>
          <w:sz w:val="25"/>
          <w:szCs w:val="25"/>
          <w:rtl w:val="0"/>
        </w:rPr>
        <w:t xml:space="preserve">: EPA  provides a range of financial resources, including grants, made available to support public water systems with enhancing the quality of drinking water and improving public health.</w:t>
      </w:r>
    </w:p>
    <w:p w:rsidR="00000000" w:rsidDel="00000000" w:rsidP="00000000" w:rsidRDefault="00000000" w:rsidRPr="00000000" w14:paraId="000010C3">
      <w:pPr>
        <w:rPr>
          <w:rFonts w:ascii="Helvetica Neue" w:cs="Helvetica Neue" w:eastAsia="Helvetica Neue" w:hAnsi="Helvetica Neue"/>
          <w:b w:val="1"/>
          <w:sz w:val="28"/>
          <w:szCs w:val="28"/>
        </w:rPr>
      </w:pPr>
      <w:r w:rsidDel="00000000" w:rsidR="00000000" w:rsidRPr="00000000">
        <w:rPr>
          <w:rtl w:val="0"/>
        </w:rPr>
      </w:r>
    </w:p>
    <w:p w:rsidR="00000000" w:rsidDel="00000000" w:rsidP="00000000" w:rsidRDefault="00000000" w:rsidRPr="00000000" w14:paraId="000010C4">
      <w:pPr>
        <w:rPr>
          <w:rFonts w:ascii="Helvetica Neue" w:cs="Helvetica Neue" w:eastAsia="Helvetica Neue" w:hAnsi="Helvetica Neue"/>
        </w:rPr>
      </w:pPr>
      <w:hyperlink r:id="rId513">
        <w:r w:rsidDel="00000000" w:rsidR="00000000" w:rsidRPr="00000000">
          <w:rPr>
            <w:rFonts w:ascii="Helvetica Neue" w:cs="Helvetica Neue" w:eastAsia="Helvetica Neue" w:hAnsi="Helvetica Neue"/>
            <w:color w:val="0000ff"/>
            <w:u w:val="single"/>
            <w:rtl w:val="0"/>
          </w:rPr>
          <w:t xml:space="preserve">https://www.epa.gov/grants/specific-epa-grant-programs</w:t>
        </w:r>
      </w:hyperlink>
      <w:r w:rsidDel="00000000" w:rsidR="00000000" w:rsidRPr="00000000">
        <w:rPr>
          <w:rtl w:val="0"/>
        </w:rPr>
      </w:r>
    </w:p>
    <w:p w:rsidR="00000000" w:rsidDel="00000000" w:rsidP="00000000" w:rsidRDefault="00000000" w:rsidRPr="00000000" w14:paraId="000010C5">
      <w:pPr>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color w:val="1b1b1b"/>
          <w:sz w:val="21"/>
          <w:szCs w:val="21"/>
          <w:highlight w:val="white"/>
          <w:rtl w:val="0"/>
        </w:rPr>
        <w:t xml:space="preserve">(Last updated by EPA on April 8, 2025)</w:t>
      </w:r>
      <w:r w:rsidDel="00000000" w:rsidR="00000000" w:rsidRPr="00000000">
        <w:rPr>
          <w:rtl w:val="0"/>
        </w:rPr>
      </w:r>
    </w:p>
    <w:p w:rsidR="00000000" w:rsidDel="00000000" w:rsidP="00000000" w:rsidRDefault="00000000" w:rsidRPr="00000000" w14:paraId="000010C6">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10C7">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0" w:line="240" w:lineRule="auto"/>
        <w:ind w:left="0" w:right="0" w:firstLine="0"/>
        <w:jc w:val="left"/>
        <w:rPr>
          <w:rFonts w:ascii="Helvetica Neue" w:cs="Helvetica Neue" w:eastAsia="Helvetica Neue" w:hAnsi="Helvetica Neue"/>
          <w:b w:val="0"/>
          <w:i w:val="0"/>
          <w:smallCaps w:val="0"/>
          <w:strike w:val="0"/>
          <w:color w:val="1b1b1b"/>
          <w:sz w:val="25"/>
          <w:szCs w:val="25"/>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1b1b1b"/>
          <w:sz w:val="25"/>
          <w:szCs w:val="25"/>
          <w:u w:val="none"/>
          <w:shd w:fill="auto" w:val="clear"/>
          <w:vertAlign w:val="baseline"/>
          <w:rtl w:val="0"/>
        </w:rPr>
        <w:t xml:space="preserve">Every year, EPA awards more than $4 billion in funding for grants and other assistance agreements. From small non-profit organizations to large state governments, EPA works to help many visionary organizations achieve their environmental goals. With countless success stories over the years, EPA grants remain a chief tool to protect human health and the environment. Get started with </w:t>
      </w:r>
      <w:hyperlink r:id="rId514">
        <w:r w:rsidDel="00000000" w:rsidR="00000000" w:rsidRPr="00000000">
          <w:rPr>
            <w:rFonts w:ascii="Helvetica Neue" w:cs="Helvetica Neue" w:eastAsia="Helvetica Neue" w:hAnsi="Helvetica Neue"/>
            <w:b w:val="0"/>
            <w:i w:val="0"/>
            <w:smallCaps w:val="0"/>
            <w:strike w:val="0"/>
            <w:color w:val="54278f"/>
            <w:sz w:val="25"/>
            <w:szCs w:val="25"/>
            <w:u w:val="single"/>
            <w:shd w:fill="auto" w:val="clear"/>
            <w:vertAlign w:val="baseline"/>
            <w:rtl w:val="0"/>
          </w:rPr>
          <w:t xml:space="preserve">EPA Grants Overview for Applicants and Recipients</w:t>
        </w:r>
      </w:hyperlink>
      <w:r w:rsidDel="00000000" w:rsidR="00000000" w:rsidRPr="00000000">
        <w:rPr>
          <w:rFonts w:ascii="Helvetica Neue" w:cs="Helvetica Neue" w:eastAsia="Helvetica Neue" w:hAnsi="Helvetica Neue"/>
          <w:b w:val="0"/>
          <w:i w:val="0"/>
          <w:smallCaps w:val="0"/>
          <w:strike w:val="0"/>
          <w:color w:val="1b1b1b"/>
          <w:sz w:val="25"/>
          <w:szCs w:val="25"/>
          <w:u w:val="none"/>
          <w:shd w:fill="auto" w:val="clear"/>
          <w:vertAlign w:val="baseline"/>
          <w:rtl w:val="0"/>
        </w:rPr>
        <w:t xml:space="preserve">.</w:t>
      </w:r>
    </w:p>
    <w:p w:rsidR="00000000" w:rsidDel="00000000" w:rsidP="00000000" w:rsidRDefault="00000000" w:rsidRPr="00000000" w14:paraId="000010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b1b1b"/>
          <w:sz w:val="25"/>
          <w:szCs w:val="25"/>
          <w:u w:val="none"/>
          <w:shd w:fill="auto" w:val="clear"/>
          <w:vertAlign w:val="baseline"/>
        </w:rPr>
      </w:pPr>
      <w:sdt>
        <w:sdtPr>
          <w:id w:val="-1573475436"/>
          <w:tag w:val="goog_rdk_3"/>
        </w:sdtPr>
        <w:sdtContent>
          <w:ins w:author="Unknown" w:id="0" w:date="1970-01-01T00:00:01Z">
            <w:r w:rsidDel="00000000" w:rsidR="00000000" w:rsidRPr="00000000">
              <w:rPr>
                <w:rFonts w:ascii="Helvetica Neue" w:cs="Helvetica Neue" w:eastAsia="Helvetica Neue" w:hAnsi="Helvetica Neue"/>
                <w:b w:val="1"/>
                <w:i w:val="0"/>
                <w:smallCaps w:val="0"/>
                <w:strike w:val="0"/>
                <w:color w:val="d54309"/>
                <w:sz w:val="25"/>
                <w:szCs w:val="25"/>
                <w:u w:val="none"/>
                <w:shd w:fill="auto" w:val="clear"/>
                <w:vertAlign w:val="baseline"/>
                <w:rtl w:val="0"/>
              </w:rPr>
              <w:t xml:space="preserve">Learn about updates to the </w:t>
            </w:r>
            <w:r w:rsidDel="00000000" w:rsidR="00000000" w:rsidRPr="00000000">
              <w:fldChar w:fldCharType="begin"/>
            </w:r>
            <w:r w:rsidDel="00000000" w:rsidR="00000000" w:rsidRPr="00000000">
              <w:instrText xml:space="preserve">HYPERLINK "https://www.epa.gov/grants/whats-new-uniform-grants-guidance-2024-revision-2-cfr-200"</w:instrText>
            </w:r>
            <w:r w:rsidDel="00000000" w:rsidR="00000000" w:rsidRPr="00000000">
              <w:fldChar w:fldCharType="separate"/>
            </w:r>
            <w:r w:rsidDel="00000000" w:rsidR="00000000" w:rsidRPr="00000000">
              <w:rPr>
                <w:rFonts w:ascii="Helvetica Neue" w:cs="Helvetica Neue" w:eastAsia="Helvetica Neue" w:hAnsi="Helvetica Neue"/>
                <w:b w:val="1"/>
                <w:i w:val="0"/>
                <w:smallCaps w:val="0"/>
                <w:strike w:val="0"/>
                <w:color w:val="d54309"/>
                <w:sz w:val="25"/>
                <w:szCs w:val="25"/>
                <w:u w:val="none"/>
                <w:shd w:fill="auto" w:val="clear"/>
                <w:vertAlign w:val="baseline"/>
                <w:rtl w:val="0"/>
              </w:rPr>
              <w:t xml:space="preserve">Uniform Grants Guidance (2 CFR 200)</w:t>
            </w:r>
            <w:r w:rsidDel="00000000" w:rsidR="00000000" w:rsidRPr="00000000">
              <w:fldChar w:fldCharType="end"/>
            </w:r>
            <w:r w:rsidDel="00000000" w:rsidR="00000000" w:rsidRPr="00000000">
              <w:rPr>
                <w:rFonts w:ascii="Helvetica Neue" w:cs="Helvetica Neue" w:eastAsia="Helvetica Neue" w:hAnsi="Helvetica Neue"/>
                <w:b w:val="1"/>
                <w:i w:val="0"/>
                <w:smallCaps w:val="0"/>
                <w:strike w:val="0"/>
                <w:color w:val="d54309"/>
                <w:sz w:val="25"/>
                <w:szCs w:val="25"/>
                <w:u w:val="none"/>
                <w:shd w:fill="auto" w:val="clear"/>
                <w:vertAlign w:val="baseline"/>
                <w:rtl w:val="0"/>
              </w:rPr>
              <w:t xml:space="preserve"> that apply to projects that start on or after October 1, 2024.</w:t>
            </w:r>
          </w:ins>
        </w:sdtContent>
      </w:sdt>
      <w:r w:rsidDel="00000000" w:rsidR="00000000" w:rsidRPr="00000000">
        <w:rPr>
          <w:rtl w:val="0"/>
        </w:rPr>
      </w:r>
    </w:p>
    <w:p w:rsidR="00000000" w:rsidDel="00000000" w:rsidP="00000000" w:rsidRDefault="00000000" w:rsidRPr="00000000" w14:paraId="000010C9">
      <w:pPr>
        <w:rPr>
          <w:rFonts w:ascii="Helvetica Neue" w:cs="Helvetica Neue" w:eastAsia="Helvetica Neue" w:hAnsi="Helvetica Neue"/>
          <w:color w:val="1b1b1b"/>
          <w:sz w:val="25"/>
          <w:szCs w:val="25"/>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10CA">
      <w:pPr>
        <w:pStyle w:val="Heading3"/>
        <w:spacing w:before="0" w:lineRule="auto"/>
        <w:rPr>
          <w:rFonts w:ascii="Merriweather" w:cs="Merriweather" w:eastAsia="Merriweather" w:hAnsi="Merriweather"/>
          <w:color w:val="1b1b1b"/>
          <w:sz w:val="27"/>
          <w:szCs w:val="27"/>
        </w:rPr>
      </w:pPr>
      <w:r w:rsidDel="00000000" w:rsidR="00000000" w:rsidRPr="00000000">
        <w:rPr>
          <w:rFonts w:ascii="Merriweather" w:cs="Merriweather" w:eastAsia="Merriweather" w:hAnsi="Merriweather"/>
          <w:color w:val="1b1b1b"/>
          <w:rtl w:val="0"/>
        </w:rPr>
        <w:t xml:space="preserve">Application Process</w:t>
      </w:r>
      <w:r w:rsidDel="00000000" w:rsidR="00000000" w:rsidRPr="00000000">
        <w:rPr>
          <w:rtl w:val="0"/>
        </w:rPr>
      </w:r>
    </w:p>
    <w:p w:rsidR="00000000" w:rsidDel="00000000" w:rsidP="00000000" w:rsidRDefault="00000000" w:rsidRPr="00000000" w14:paraId="000010CB">
      <w:pPr>
        <w:rPr>
          <w:rFonts w:ascii="Helvetica Neue" w:cs="Helvetica Neue" w:eastAsia="Helvetica Neue" w:hAnsi="Helvetica Neue"/>
          <w:color w:val="1b1b1b"/>
          <w:sz w:val="25"/>
          <w:szCs w:val="25"/>
        </w:rPr>
      </w:pPr>
      <w:r w:rsidDel="00000000" w:rsidR="00000000" w:rsidRPr="00000000">
        <w:rPr>
          <w:rFonts w:ascii="Helvetica Neue" w:cs="Helvetica Neue" w:eastAsia="Helvetica Neue" w:hAnsi="Helvetica Neue"/>
          <w:color w:val="54278f"/>
          <w:sz w:val="25"/>
          <w:szCs w:val="25"/>
        </w:rPr>
        <w:drawing>
          <wp:inline distB="0" distT="0" distL="0" distR="0">
            <wp:extent cx="5712460" cy="2537460"/>
            <wp:effectExtent b="0" l="0" r="0" t="0"/>
            <wp:docPr descr="Apply for grants" id="2138122863" name="image6.jpg"/>
            <a:graphic>
              <a:graphicData uri="http://schemas.openxmlformats.org/drawingml/2006/picture">
                <pic:pic>
                  <pic:nvPicPr>
                    <pic:cNvPr descr="Apply for grants" id="0" name="image6.jpg"/>
                    <pic:cNvPicPr preferRelativeResize="0"/>
                  </pic:nvPicPr>
                  <pic:blipFill>
                    <a:blip r:embed="rId515"/>
                    <a:srcRect b="0" l="0" r="0" t="0"/>
                    <a:stretch>
                      <a:fillRect/>
                    </a:stretch>
                  </pic:blipFill>
                  <pic:spPr>
                    <a:xfrm>
                      <a:off x="0" y="0"/>
                      <a:ext cx="5712460" cy="2537460"/>
                    </a:xfrm>
                    <a:prstGeom prst="rect"/>
                    <a:ln/>
                  </pic:spPr>
                </pic:pic>
              </a:graphicData>
            </a:graphic>
          </wp:inline>
        </w:drawing>
      </w:r>
      <w:r w:rsidDel="00000000" w:rsidR="00000000" w:rsidRPr="00000000">
        <w:rPr>
          <w:rtl w:val="0"/>
        </w:rPr>
      </w:r>
    </w:p>
    <w:p w:rsidR="00000000" w:rsidDel="00000000" w:rsidP="00000000" w:rsidRDefault="00000000" w:rsidRPr="00000000" w14:paraId="000010CC">
      <w:pPr>
        <w:numPr>
          <w:ilvl w:val="0"/>
          <w:numId w:val="69"/>
        </w:numPr>
        <w:spacing w:after="60" w:before="280" w:lineRule="auto"/>
        <w:ind w:left="720" w:hanging="360"/>
        <w:rPr>
          <w:rFonts w:ascii="Helvetica Neue" w:cs="Helvetica Neue" w:eastAsia="Helvetica Neue" w:hAnsi="Helvetica Neue"/>
          <w:color w:val="1b1b1b"/>
          <w:sz w:val="25"/>
          <w:szCs w:val="25"/>
        </w:rPr>
      </w:pPr>
      <w:hyperlink r:id="rId516">
        <w:r w:rsidDel="00000000" w:rsidR="00000000" w:rsidRPr="00000000">
          <w:rPr>
            <w:rFonts w:ascii="Helvetica Neue" w:cs="Helvetica Neue" w:eastAsia="Helvetica Neue" w:hAnsi="Helvetica Neue"/>
            <w:color w:val="54278f"/>
            <w:sz w:val="25"/>
            <w:szCs w:val="25"/>
            <w:u w:val="single"/>
            <w:rtl w:val="0"/>
          </w:rPr>
          <w:t xml:space="preserve">How to Register to Apply</w:t>
        </w:r>
      </w:hyperlink>
      <w:r w:rsidDel="00000000" w:rsidR="00000000" w:rsidRPr="00000000">
        <w:rPr>
          <w:rtl w:val="0"/>
        </w:rPr>
      </w:r>
    </w:p>
    <w:p w:rsidR="00000000" w:rsidDel="00000000" w:rsidP="00000000" w:rsidRDefault="00000000" w:rsidRPr="00000000" w14:paraId="000010CD">
      <w:pPr>
        <w:numPr>
          <w:ilvl w:val="0"/>
          <w:numId w:val="69"/>
        </w:numPr>
        <w:spacing w:after="60" w:before="0" w:lineRule="auto"/>
        <w:ind w:left="720" w:hanging="360"/>
        <w:rPr>
          <w:rFonts w:ascii="Helvetica Neue" w:cs="Helvetica Neue" w:eastAsia="Helvetica Neue" w:hAnsi="Helvetica Neue"/>
          <w:color w:val="1b1b1b"/>
          <w:sz w:val="25"/>
          <w:szCs w:val="25"/>
        </w:rPr>
      </w:pPr>
      <w:hyperlink r:id="rId517">
        <w:r w:rsidDel="00000000" w:rsidR="00000000" w:rsidRPr="00000000">
          <w:rPr>
            <w:rFonts w:ascii="Helvetica Neue" w:cs="Helvetica Neue" w:eastAsia="Helvetica Neue" w:hAnsi="Helvetica Neue"/>
            <w:color w:val="54278f"/>
            <w:sz w:val="25"/>
            <w:szCs w:val="25"/>
            <w:u w:val="single"/>
            <w:rtl w:val="0"/>
          </w:rPr>
          <w:t xml:space="preserve">How to Apply</w:t>
        </w:r>
      </w:hyperlink>
      <w:r w:rsidDel="00000000" w:rsidR="00000000" w:rsidRPr="00000000">
        <w:rPr>
          <w:rtl w:val="0"/>
        </w:rPr>
      </w:r>
    </w:p>
    <w:p w:rsidR="00000000" w:rsidDel="00000000" w:rsidP="00000000" w:rsidRDefault="00000000" w:rsidRPr="00000000" w14:paraId="000010CE">
      <w:pPr>
        <w:numPr>
          <w:ilvl w:val="0"/>
          <w:numId w:val="69"/>
        </w:numPr>
        <w:spacing w:after="60" w:before="0" w:lineRule="auto"/>
        <w:ind w:left="720" w:hanging="360"/>
        <w:rPr>
          <w:rFonts w:ascii="Helvetica Neue" w:cs="Helvetica Neue" w:eastAsia="Helvetica Neue" w:hAnsi="Helvetica Neue"/>
          <w:color w:val="1b1b1b"/>
          <w:sz w:val="25"/>
          <w:szCs w:val="25"/>
        </w:rPr>
      </w:pPr>
      <w:hyperlink r:id="rId518">
        <w:r w:rsidDel="00000000" w:rsidR="00000000" w:rsidRPr="00000000">
          <w:rPr>
            <w:rFonts w:ascii="Helvetica Neue" w:cs="Helvetica Neue" w:eastAsia="Helvetica Neue" w:hAnsi="Helvetica Neue"/>
            <w:color w:val="54278f"/>
            <w:sz w:val="25"/>
            <w:szCs w:val="25"/>
            <w:u w:val="single"/>
            <w:rtl w:val="0"/>
          </w:rPr>
          <w:t xml:space="preserve">Grantee Forms</w:t>
        </w:r>
      </w:hyperlink>
      <w:r w:rsidDel="00000000" w:rsidR="00000000" w:rsidRPr="00000000">
        <w:rPr>
          <w:rtl w:val="0"/>
        </w:rPr>
      </w:r>
    </w:p>
    <w:p w:rsidR="00000000" w:rsidDel="00000000" w:rsidP="00000000" w:rsidRDefault="00000000" w:rsidRPr="00000000" w14:paraId="000010CF">
      <w:pPr>
        <w:numPr>
          <w:ilvl w:val="0"/>
          <w:numId w:val="69"/>
        </w:numPr>
        <w:spacing w:before="0" w:lineRule="auto"/>
        <w:ind w:left="720" w:hanging="360"/>
        <w:rPr>
          <w:rFonts w:ascii="Helvetica Neue" w:cs="Helvetica Neue" w:eastAsia="Helvetica Neue" w:hAnsi="Helvetica Neue"/>
          <w:color w:val="1b1b1b"/>
          <w:sz w:val="25"/>
          <w:szCs w:val="25"/>
        </w:rPr>
      </w:pPr>
      <w:hyperlink r:id="rId519">
        <w:r w:rsidDel="00000000" w:rsidR="00000000" w:rsidRPr="00000000">
          <w:rPr>
            <w:rFonts w:ascii="Helvetica Neue" w:cs="Helvetica Neue" w:eastAsia="Helvetica Neue" w:hAnsi="Helvetica Neue"/>
            <w:color w:val="54278f"/>
            <w:sz w:val="25"/>
            <w:szCs w:val="25"/>
            <w:u w:val="single"/>
            <w:rtl w:val="0"/>
          </w:rPr>
          <w:t xml:space="preserve">Competition Resources</w:t>
        </w:r>
      </w:hyperlink>
      <w:r w:rsidDel="00000000" w:rsidR="00000000" w:rsidRPr="00000000">
        <w:rPr>
          <w:rtl w:val="0"/>
        </w:rPr>
      </w:r>
    </w:p>
    <w:p w:rsidR="00000000" w:rsidDel="00000000" w:rsidP="00000000" w:rsidRDefault="00000000" w:rsidRPr="00000000" w14:paraId="000010D0">
      <w:pPr>
        <w:pStyle w:val="Heading3"/>
        <w:spacing w:before="0" w:lineRule="auto"/>
        <w:rPr>
          <w:rFonts w:ascii="Merriweather" w:cs="Merriweather" w:eastAsia="Merriweather" w:hAnsi="Merriweather"/>
          <w:color w:val="1b1b1b"/>
          <w:sz w:val="27"/>
          <w:szCs w:val="27"/>
        </w:rPr>
      </w:pPr>
      <w:r w:rsidDel="00000000" w:rsidR="00000000" w:rsidRPr="00000000">
        <w:rPr>
          <w:rFonts w:ascii="Merriweather" w:cs="Merriweather" w:eastAsia="Merriweather" w:hAnsi="Merriweather"/>
          <w:color w:val="1b1b1b"/>
          <w:rtl w:val="0"/>
        </w:rPr>
        <w:t xml:space="preserve">Grant Opportunities</w:t>
      </w:r>
      <w:r w:rsidDel="00000000" w:rsidR="00000000" w:rsidRPr="00000000">
        <w:rPr>
          <w:rtl w:val="0"/>
        </w:rPr>
      </w:r>
    </w:p>
    <w:p w:rsidR="00000000" w:rsidDel="00000000" w:rsidP="00000000" w:rsidRDefault="00000000" w:rsidRPr="00000000" w14:paraId="000010D1">
      <w:pPr>
        <w:rPr>
          <w:rFonts w:ascii="Helvetica Neue" w:cs="Helvetica Neue" w:eastAsia="Helvetica Neue" w:hAnsi="Helvetica Neue"/>
          <w:color w:val="1b1b1b"/>
          <w:sz w:val="25"/>
          <w:szCs w:val="25"/>
        </w:rPr>
      </w:pPr>
      <w:r w:rsidDel="00000000" w:rsidR="00000000" w:rsidRPr="00000000">
        <w:rPr>
          <w:rFonts w:ascii="Helvetica Neue" w:cs="Helvetica Neue" w:eastAsia="Helvetica Neue" w:hAnsi="Helvetica Neue"/>
          <w:color w:val="54278f"/>
          <w:sz w:val="25"/>
          <w:szCs w:val="25"/>
        </w:rPr>
        <w:drawing>
          <wp:inline distB="0" distT="0" distL="0" distR="0">
            <wp:extent cx="5712460" cy="2537460"/>
            <wp:effectExtent b="0" l="0" r="0" t="0"/>
            <wp:docPr descr="Find EPA Grant Opportunities" id="2138122864" name="image11.jpg"/>
            <a:graphic>
              <a:graphicData uri="http://schemas.openxmlformats.org/drawingml/2006/picture">
                <pic:pic>
                  <pic:nvPicPr>
                    <pic:cNvPr descr="Find EPA Grant Opportunities" id="0" name="image11.jpg"/>
                    <pic:cNvPicPr preferRelativeResize="0"/>
                  </pic:nvPicPr>
                  <pic:blipFill>
                    <a:blip r:embed="rId520"/>
                    <a:srcRect b="0" l="0" r="0" t="0"/>
                    <a:stretch>
                      <a:fillRect/>
                    </a:stretch>
                  </pic:blipFill>
                  <pic:spPr>
                    <a:xfrm>
                      <a:off x="0" y="0"/>
                      <a:ext cx="5712460" cy="2537460"/>
                    </a:xfrm>
                    <a:prstGeom prst="rect"/>
                    <a:ln/>
                  </pic:spPr>
                </pic:pic>
              </a:graphicData>
            </a:graphic>
          </wp:inline>
        </w:drawing>
      </w:r>
      <w:r w:rsidDel="00000000" w:rsidR="00000000" w:rsidRPr="00000000">
        <w:rPr>
          <w:rtl w:val="0"/>
        </w:rPr>
      </w:r>
    </w:p>
    <w:p w:rsidR="00000000" w:rsidDel="00000000" w:rsidP="00000000" w:rsidRDefault="00000000" w:rsidRPr="00000000" w14:paraId="000010D2">
      <w:pPr>
        <w:numPr>
          <w:ilvl w:val="0"/>
          <w:numId w:val="70"/>
        </w:numPr>
        <w:spacing w:after="60" w:before="280" w:lineRule="auto"/>
        <w:ind w:left="720" w:hanging="360"/>
        <w:rPr>
          <w:rFonts w:ascii="Helvetica Neue" w:cs="Helvetica Neue" w:eastAsia="Helvetica Neue" w:hAnsi="Helvetica Neue"/>
          <w:color w:val="1b1b1b"/>
          <w:sz w:val="25"/>
          <w:szCs w:val="25"/>
        </w:rPr>
      </w:pPr>
      <w:hyperlink r:id="rId521">
        <w:r w:rsidDel="00000000" w:rsidR="00000000" w:rsidRPr="00000000">
          <w:rPr>
            <w:rFonts w:ascii="Helvetica Neue" w:cs="Helvetica Neue" w:eastAsia="Helvetica Neue" w:hAnsi="Helvetica Neue"/>
            <w:color w:val="54278f"/>
            <w:sz w:val="25"/>
            <w:szCs w:val="25"/>
            <w:u w:val="single"/>
            <w:rtl w:val="0"/>
          </w:rPr>
          <w:t xml:space="preserve">Search Grants.gov</w:t>
        </w:r>
      </w:hyperlink>
      <w:r w:rsidDel="00000000" w:rsidR="00000000" w:rsidRPr="00000000">
        <w:rPr>
          <w:rtl w:val="0"/>
        </w:rPr>
      </w:r>
    </w:p>
    <w:p w:rsidR="00000000" w:rsidDel="00000000" w:rsidP="00000000" w:rsidRDefault="00000000" w:rsidRPr="00000000" w14:paraId="000010D3">
      <w:pPr>
        <w:numPr>
          <w:ilvl w:val="0"/>
          <w:numId w:val="70"/>
        </w:numPr>
        <w:spacing w:after="60" w:before="0" w:lineRule="auto"/>
        <w:ind w:left="720" w:hanging="360"/>
        <w:rPr>
          <w:rFonts w:ascii="Helvetica Neue" w:cs="Helvetica Neue" w:eastAsia="Helvetica Neue" w:hAnsi="Helvetica Neue"/>
          <w:color w:val="1b1b1b"/>
          <w:sz w:val="25"/>
          <w:szCs w:val="25"/>
        </w:rPr>
      </w:pPr>
      <w:hyperlink r:id="rId522">
        <w:r w:rsidDel="00000000" w:rsidR="00000000" w:rsidRPr="00000000">
          <w:rPr>
            <w:rFonts w:ascii="Helvetica Neue" w:cs="Helvetica Neue" w:eastAsia="Helvetica Neue" w:hAnsi="Helvetica Neue"/>
            <w:color w:val="54278f"/>
            <w:sz w:val="25"/>
            <w:szCs w:val="25"/>
            <w:u w:val="single"/>
            <w:rtl w:val="0"/>
          </w:rPr>
          <w:t xml:space="preserve">Regional Grants Information</w:t>
        </w:r>
      </w:hyperlink>
      <w:r w:rsidDel="00000000" w:rsidR="00000000" w:rsidRPr="00000000">
        <w:rPr>
          <w:rtl w:val="0"/>
        </w:rPr>
      </w:r>
    </w:p>
    <w:p w:rsidR="00000000" w:rsidDel="00000000" w:rsidP="00000000" w:rsidRDefault="00000000" w:rsidRPr="00000000" w14:paraId="000010D4">
      <w:pPr>
        <w:numPr>
          <w:ilvl w:val="0"/>
          <w:numId w:val="70"/>
        </w:numPr>
        <w:spacing w:after="60" w:before="0" w:lineRule="auto"/>
        <w:ind w:left="720" w:hanging="360"/>
        <w:rPr>
          <w:rFonts w:ascii="Helvetica Neue" w:cs="Helvetica Neue" w:eastAsia="Helvetica Neue" w:hAnsi="Helvetica Neue"/>
          <w:color w:val="1b1b1b"/>
          <w:sz w:val="25"/>
          <w:szCs w:val="25"/>
        </w:rPr>
      </w:pPr>
      <w:hyperlink r:id="rId523">
        <w:r w:rsidDel="00000000" w:rsidR="00000000" w:rsidRPr="00000000">
          <w:rPr>
            <w:rFonts w:ascii="Helvetica Neue" w:cs="Helvetica Neue" w:eastAsia="Helvetica Neue" w:hAnsi="Helvetica Neue"/>
            <w:color w:val="54278f"/>
            <w:sz w:val="25"/>
            <w:szCs w:val="25"/>
            <w:u w:val="single"/>
            <w:rtl w:val="0"/>
          </w:rPr>
          <w:t xml:space="preserve">Specific EPA Grant Programs</w:t>
        </w:r>
      </w:hyperlink>
      <w:r w:rsidDel="00000000" w:rsidR="00000000" w:rsidRPr="00000000">
        <w:rPr>
          <w:rtl w:val="0"/>
        </w:rPr>
      </w:r>
    </w:p>
    <w:p w:rsidR="00000000" w:rsidDel="00000000" w:rsidP="00000000" w:rsidRDefault="00000000" w:rsidRPr="00000000" w14:paraId="000010D5">
      <w:pPr>
        <w:numPr>
          <w:ilvl w:val="0"/>
          <w:numId w:val="70"/>
        </w:numPr>
        <w:spacing w:before="0" w:lineRule="auto"/>
        <w:ind w:left="720" w:hanging="360"/>
        <w:rPr>
          <w:rFonts w:ascii="Helvetica Neue" w:cs="Helvetica Neue" w:eastAsia="Helvetica Neue" w:hAnsi="Helvetica Neue"/>
          <w:color w:val="1b1b1b"/>
          <w:sz w:val="25"/>
          <w:szCs w:val="25"/>
        </w:rPr>
      </w:pPr>
      <w:hyperlink r:id="rId524">
        <w:r w:rsidDel="00000000" w:rsidR="00000000" w:rsidRPr="00000000">
          <w:rPr>
            <w:rFonts w:ascii="Helvetica Neue" w:cs="Helvetica Neue" w:eastAsia="Helvetica Neue" w:hAnsi="Helvetica Neue"/>
            <w:color w:val="54278f"/>
            <w:sz w:val="25"/>
            <w:szCs w:val="25"/>
            <w:u w:val="single"/>
            <w:rtl w:val="0"/>
          </w:rPr>
          <w:t xml:space="preserve">EPA Programs in Assistance Listings (CFDA)</w:t>
        </w:r>
      </w:hyperlink>
      <w:r w:rsidDel="00000000" w:rsidR="00000000" w:rsidRPr="00000000">
        <w:rPr>
          <w:rtl w:val="0"/>
        </w:rPr>
      </w:r>
    </w:p>
    <w:p w:rsidR="00000000" w:rsidDel="00000000" w:rsidP="00000000" w:rsidRDefault="00000000" w:rsidRPr="00000000" w14:paraId="000010D6">
      <w:pPr>
        <w:pStyle w:val="Heading3"/>
        <w:spacing w:before="0" w:lineRule="auto"/>
        <w:rPr>
          <w:rFonts w:ascii="Merriweather" w:cs="Merriweather" w:eastAsia="Merriweather" w:hAnsi="Merriweather"/>
          <w:color w:val="1b1b1b"/>
          <w:sz w:val="27"/>
          <w:szCs w:val="27"/>
        </w:rPr>
      </w:pPr>
      <w:r w:rsidDel="00000000" w:rsidR="00000000" w:rsidRPr="00000000">
        <w:rPr>
          <w:rFonts w:ascii="Merriweather" w:cs="Merriweather" w:eastAsia="Merriweather" w:hAnsi="Merriweather"/>
          <w:color w:val="1b1b1b"/>
          <w:rtl w:val="0"/>
        </w:rPr>
        <w:t xml:space="preserve">Available Training</w:t>
      </w:r>
      <w:r w:rsidDel="00000000" w:rsidR="00000000" w:rsidRPr="00000000">
        <w:rPr>
          <w:rtl w:val="0"/>
        </w:rPr>
      </w:r>
    </w:p>
    <w:p w:rsidR="00000000" w:rsidDel="00000000" w:rsidP="00000000" w:rsidRDefault="00000000" w:rsidRPr="00000000" w14:paraId="000010D7">
      <w:pPr>
        <w:rPr>
          <w:rFonts w:ascii="Helvetica Neue" w:cs="Helvetica Neue" w:eastAsia="Helvetica Neue" w:hAnsi="Helvetica Neue"/>
          <w:color w:val="1b1b1b"/>
          <w:sz w:val="25"/>
          <w:szCs w:val="25"/>
        </w:rPr>
      </w:pPr>
      <w:r w:rsidDel="00000000" w:rsidR="00000000" w:rsidRPr="00000000">
        <w:rPr>
          <w:rFonts w:ascii="Helvetica Neue" w:cs="Helvetica Neue" w:eastAsia="Helvetica Neue" w:hAnsi="Helvetica Neue"/>
          <w:color w:val="54278f"/>
          <w:sz w:val="25"/>
          <w:szCs w:val="25"/>
        </w:rPr>
        <w:drawing>
          <wp:inline distB="0" distT="0" distL="0" distR="0">
            <wp:extent cx="5712460" cy="2537460"/>
            <wp:effectExtent b="0" l="0" r="0" t="0"/>
            <wp:docPr descr="Get training" id="2138122865" name="image5.jpg"/>
            <a:graphic>
              <a:graphicData uri="http://schemas.openxmlformats.org/drawingml/2006/picture">
                <pic:pic>
                  <pic:nvPicPr>
                    <pic:cNvPr descr="Get training" id="0" name="image5.jpg"/>
                    <pic:cNvPicPr preferRelativeResize="0"/>
                  </pic:nvPicPr>
                  <pic:blipFill>
                    <a:blip r:embed="rId525"/>
                    <a:srcRect b="0" l="0" r="0" t="0"/>
                    <a:stretch>
                      <a:fillRect/>
                    </a:stretch>
                  </pic:blipFill>
                  <pic:spPr>
                    <a:xfrm>
                      <a:off x="0" y="0"/>
                      <a:ext cx="5712460" cy="2537460"/>
                    </a:xfrm>
                    <a:prstGeom prst="rect"/>
                    <a:ln/>
                  </pic:spPr>
                </pic:pic>
              </a:graphicData>
            </a:graphic>
          </wp:inline>
        </w:drawing>
      </w:r>
      <w:r w:rsidDel="00000000" w:rsidR="00000000" w:rsidRPr="00000000">
        <w:rPr>
          <w:rtl w:val="0"/>
        </w:rPr>
      </w:r>
    </w:p>
    <w:p w:rsidR="00000000" w:rsidDel="00000000" w:rsidP="00000000" w:rsidRDefault="00000000" w:rsidRPr="00000000" w14:paraId="000010D8">
      <w:pPr>
        <w:numPr>
          <w:ilvl w:val="0"/>
          <w:numId w:val="71"/>
        </w:numPr>
        <w:spacing w:after="60" w:before="280" w:lineRule="auto"/>
        <w:ind w:left="720" w:hanging="360"/>
        <w:rPr>
          <w:rFonts w:ascii="Helvetica Neue" w:cs="Helvetica Neue" w:eastAsia="Helvetica Neue" w:hAnsi="Helvetica Neue"/>
          <w:color w:val="1b1b1b"/>
          <w:sz w:val="25"/>
          <w:szCs w:val="25"/>
        </w:rPr>
      </w:pPr>
      <w:hyperlink r:id="rId526">
        <w:r w:rsidDel="00000000" w:rsidR="00000000" w:rsidRPr="00000000">
          <w:rPr>
            <w:rFonts w:ascii="Helvetica Neue" w:cs="Helvetica Neue" w:eastAsia="Helvetica Neue" w:hAnsi="Helvetica Neue"/>
            <w:color w:val="54278f"/>
            <w:sz w:val="25"/>
            <w:szCs w:val="25"/>
            <w:u w:val="single"/>
            <w:rtl w:val="0"/>
          </w:rPr>
          <w:t xml:space="preserve">EPA Grant Webinars</w:t>
        </w:r>
      </w:hyperlink>
      <w:r w:rsidDel="00000000" w:rsidR="00000000" w:rsidRPr="00000000">
        <w:rPr>
          <w:rtl w:val="0"/>
        </w:rPr>
      </w:r>
    </w:p>
    <w:p w:rsidR="00000000" w:rsidDel="00000000" w:rsidP="00000000" w:rsidRDefault="00000000" w:rsidRPr="00000000" w14:paraId="000010D9">
      <w:pPr>
        <w:numPr>
          <w:ilvl w:val="0"/>
          <w:numId w:val="71"/>
        </w:numPr>
        <w:spacing w:after="60" w:before="0" w:lineRule="auto"/>
        <w:ind w:left="720" w:hanging="360"/>
        <w:rPr>
          <w:rFonts w:ascii="Helvetica Neue" w:cs="Helvetica Neue" w:eastAsia="Helvetica Neue" w:hAnsi="Helvetica Neue"/>
          <w:color w:val="1b1b1b"/>
          <w:sz w:val="25"/>
          <w:szCs w:val="25"/>
        </w:rPr>
      </w:pPr>
      <w:hyperlink r:id="rId527">
        <w:r w:rsidDel="00000000" w:rsidR="00000000" w:rsidRPr="00000000">
          <w:rPr>
            <w:rFonts w:ascii="Helvetica Neue" w:cs="Helvetica Neue" w:eastAsia="Helvetica Neue" w:hAnsi="Helvetica Neue"/>
            <w:color w:val="54278f"/>
            <w:sz w:val="25"/>
            <w:szCs w:val="25"/>
            <w:u w:val="single"/>
            <w:rtl w:val="0"/>
          </w:rPr>
          <w:t xml:space="preserve">EPA Grants Management Training for Applicants and Recipients</w:t>
        </w:r>
      </w:hyperlink>
      <w:r w:rsidDel="00000000" w:rsidR="00000000" w:rsidRPr="00000000">
        <w:rPr>
          <w:rtl w:val="0"/>
        </w:rPr>
      </w:r>
    </w:p>
    <w:p w:rsidR="00000000" w:rsidDel="00000000" w:rsidP="00000000" w:rsidRDefault="00000000" w:rsidRPr="00000000" w14:paraId="000010DA">
      <w:pPr>
        <w:numPr>
          <w:ilvl w:val="0"/>
          <w:numId w:val="71"/>
        </w:numPr>
        <w:spacing w:after="60" w:before="0" w:lineRule="auto"/>
        <w:ind w:left="720" w:hanging="360"/>
        <w:rPr>
          <w:rFonts w:ascii="Helvetica Neue" w:cs="Helvetica Neue" w:eastAsia="Helvetica Neue" w:hAnsi="Helvetica Neue"/>
          <w:color w:val="1b1b1b"/>
          <w:sz w:val="25"/>
          <w:szCs w:val="25"/>
        </w:rPr>
      </w:pPr>
      <w:hyperlink r:id="rId528">
        <w:r w:rsidDel="00000000" w:rsidR="00000000" w:rsidRPr="00000000">
          <w:rPr>
            <w:rFonts w:ascii="Helvetica Neue" w:cs="Helvetica Neue" w:eastAsia="Helvetica Neue" w:hAnsi="Helvetica Neue"/>
            <w:color w:val="54278f"/>
            <w:sz w:val="25"/>
            <w:szCs w:val="25"/>
            <w:u w:val="single"/>
            <w:rtl w:val="0"/>
          </w:rPr>
          <w:t xml:space="preserve">How to Develop a Budget</w:t>
        </w:r>
      </w:hyperlink>
      <w:r w:rsidDel="00000000" w:rsidR="00000000" w:rsidRPr="00000000">
        <w:rPr>
          <w:rtl w:val="0"/>
        </w:rPr>
      </w:r>
    </w:p>
    <w:p w:rsidR="00000000" w:rsidDel="00000000" w:rsidP="00000000" w:rsidRDefault="00000000" w:rsidRPr="00000000" w14:paraId="000010DB">
      <w:pPr>
        <w:numPr>
          <w:ilvl w:val="0"/>
          <w:numId w:val="71"/>
        </w:numPr>
        <w:spacing w:before="0" w:lineRule="auto"/>
        <w:ind w:left="720" w:hanging="360"/>
        <w:rPr>
          <w:rFonts w:ascii="Helvetica Neue" w:cs="Helvetica Neue" w:eastAsia="Helvetica Neue" w:hAnsi="Helvetica Neue"/>
          <w:color w:val="1b1b1b"/>
          <w:sz w:val="25"/>
          <w:szCs w:val="25"/>
        </w:rPr>
      </w:pPr>
      <w:hyperlink r:id="rId529">
        <w:r w:rsidDel="00000000" w:rsidR="00000000" w:rsidRPr="00000000">
          <w:rPr>
            <w:rFonts w:ascii="Helvetica Neue" w:cs="Helvetica Neue" w:eastAsia="Helvetica Neue" w:hAnsi="Helvetica Neue"/>
            <w:color w:val="54278f"/>
            <w:sz w:val="25"/>
            <w:szCs w:val="25"/>
            <w:u w:val="single"/>
            <w:rtl w:val="0"/>
          </w:rPr>
          <w:t xml:space="preserve">Training Opportunities</w:t>
        </w:r>
      </w:hyperlink>
      <w:r w:rsidDel="00000000" w:rsidR="00000000" w:rsidRPr="00000000">
        <w:rPr>
          <w:rtl w:val="0"/>
        </w:rPr>
      </w:r>
    </w:p>
    <w:p w:rsidR="00000000" w:rsidDel="00000000" w:rsidP="00000000" w:rsidRDefault="00000000" w:rsidRPr="00000000" w14:paraId="000010DC">
      <w:pPr>
        <w:pStyle w:val="Heading3"/>
        <w:spacing w:before="0" w:lineRule="auto"/>
        <w:rPr>
          <w:rFonts w:ascii="Merriweather" w:cs="Merriweather" w:eastAsia="Merriweather" w:hAnsi="Merriweather"/>
          <w:color w:val="1b1b1b"/>
          <w:sz w:val="27"/>
          <w:szCs w:val="27"/>
        </w:rPr>
      </w:pPr>
      <w:r w:rsidDel="00000000" w:rsidR="00000000" w:rsidRPr="00000000">
        <w:rPr>
          <w:rFonts w:ascii="Merriweather" w:cs="Merriweather" w:eastAsia="Merriweather" w:hAnsi="Merriweather"/>
          <w:color w:val="1b1b1b"/>
          <w:rtl w:val="0"/>
        </w:rPr>
        <w:t xml:space="preserve">Rules and Policies</w:t>
      </w:r>
      <w:r w:rsidDel="00000000" w:rsidR="00000000" w:rsidRPr="00000000">
        <w:rPr>
          <w:rtl w:val="0"/>
        </w:rPr>
      </w:r>
    </w:p>
    <w:p w:rsidR="00000000" w:rsidDel="00000000" w:rsidP="00000000" w:rsidRDefault="00000000" w:rsidRPr="00000000" w14:paraId="000010DD">
      <w:pPr>
        <w:rPr>
          <w:rFonts w:ascii="Helvetica Neue" w:cs="Helvetica Neue" w:eastAsia="Helvetica Neue" w:hAnsi="Helvetica Neue"/>
          <w:color w:val="1b1b1b"/>
          <w:sz w:val="25"/>
          <w:szCs w:val="25"/>
        </w:rPr>
      </w:pPr>
      <w:r w:rsidDel="00000000" w:rsidR="00000000" w:rsidRPr="00000000">
        <w:rPr>
          <w:rFonts w:ascii="Helvetica Neue" w:cs="Helvetica Neue" w:eastAsia="Helvetica Neue" w:hAnsi="Helvetica Neue"/>
          <w:color w:val="54278f"/>
          <w:sz w:val="25"/>
          <w:szCs w:val="25"/>
        </w:rPr>
        <w:drawing>
          <wp:inline distB="0" distT="0" distL="0" distR="0">
            <wp:extent cx="5712460" cy="2537460"/>
            <wp:effectExtent b="0" l="0" r="0" t="0"/>
            <wp:docPr descr="Access rules and policies" id="2138122866" name="image8.jpg"/>
            <a:graphic>
              <a:graphicData uri="http://schemas.openxmlformats.org/drawingml/2006/picture">
                <pic:pic>
                  <pic:nvPicPr>
                    <pic:cNvPr descr="Access rules and policies" id="0" name="image8.jpg"/>
                    <pic:cNvPicPr preferRelativeResize="0"/>
                  </pic:nvPicPr>
                  <pic:blipFill>
                    <a:blip r:embed="rId530"/>
                    <a:srcRect b="0" l="0" r="0" t="0"/>
                    <a:stretch>
                      <a:fillRect/>
                    </a:stretch>
                  </pic:blipFill>
                  <pic:spPr>
                    <a:xfrm>
                      <a:off x="0" y="0"/>
                      <a:ext cx="5712460" cy="2537460"/>
                    </a:xfrm>
                    <a:prstGeom prst="rect"/>
                    <a:ln/>
                  </pic:spPr>
                </pic:pic>
              </a:graphicData>
            </a:graphic>
          </wp:inline>
        </w:drawing>
      </w:r>
      <w:r w:rsidDel="00000000" w:rsidR="00000000" w:rsidRPr="00000000">
        <w:rPr>
          <w:rtl w:val="0"/>
        </w:rPr>
      </w:r>
    </w:p>
    <w:p w:rsidR="00000000" w:rsidDel="00000000" w:rsidP="00000000" w:rsidRDefault="00000000" w:rsidRPr="00000000" w14:paraId="000010DE">
      <w:pPr>
        <w:numPr>
          <w:ilvl w:val="0"/>
          <w:numId w:val="72"/>
        </w:numPr>
        <w:spacing w:after="60" w:before="280" w:lineRule="auto"/>
        <w:ind w:left="720" w:hanging="360"/>
        <w:rPr>
          <w:rFonts w:ascii="Helvetica Neue" w:cs="Helvetica Neue" w:eastAsia="Helvetica Neue" w:hAnsi="Helvetica Neue"/>
          <w:color w:val="1b1b1b"/>
          <w:sz w:val="25"/>
          <w:szCs w:val="25"/>
        </w:rPr>
      </w:pPr>
      <w:hyperlink r:id="rId531">
        <w:r w:rsidDel="00000000" w:rsidR="00000000" w:rsidRPr="00000000">
          <w:rPr>
            <w:rFonts w:ascii="Helvetica Neue" w:cs="Helvetica Neue" w:eastAsia="Helvetica Neue" w:hAnsi="Helvetica Neue"/>
            <w:color w:val="54278f"/>
            <w:sz w:val="25"/>
            <w:szCs w:val="25"/>
            <w:u w:val="single"/>
            <w:rtl w:val="0"/>
          </w:rPr>
          <w:t xml:space="preserve">Introduction</w:t>
        </w:r>
      </w:hyperlink>
      <w:r w:rsidDel="00000000" w:rsidR="00000000" w:rsidRPr="00000000">
        <w:rPr>
          <w:rtl w:val="0"/>
        </w:rPr>
      </w:r>
    </w:p>
    <w:p w:rsidR="00000000" w:rsidDel="00000000" w:rsidP="00000000" w:rsidRDefault="00000000" w:rsidRPr="00000000" w14:paraId="000010DF">
      <w:pPr>
        <w:numPr>
          <w:ilvl w:val="0"/>
          <w:numId w:val="72"/>
        </w:numPr>
        <w:spacing w:after="60" w:before="0" w:lineRule="auto"/>
        <w:ind w:left="720" w:hanging="360"/>
        <w:rPr>
          <w:rFonts w:ascii="Helvetica Neue" w:cs="Helvetica Neue" w:eastAsia="Helvetica Neue" w:hAnsi="Helvetica Neue"/>
          <w:color w:val="1b1b1b"/>
          <w:sz w:val="25"/>
          <w:szCs w:val="25"/>
        </w:rPr>
      </w:pPr>
      <w:hyperlink r:id="rId532">
        <w:r w:rsidDel="00000000" w:rsidR="00000000" w:rsidRPr="00000000">
          <w:rPr>
            <w:rFonts w:ascii="Helvetica Neue" w:cs="Helvetica Neue" w:eastAsia="Helvetica Neue" w:hAnsi="Helvetica Neue"/>
            <w:color w:val="54278f"/>
            <w:sz w:val="25"/>
            <w:szCs w:val="25"/>
            <w:u w:val="single"/>
            <w:rtl w:val="0"/>
          </w:rPr>
          <w:t xml:space="preserve">Uniform Grants Guidance (UGG)</w:t>
        </w:r>
      </w:hyperlink>
      <w:r w:rsidDel="00000000" w:rsidR="00000000" w:rsidRPr="00000000">
        <w:rPr>
          <w:rtl w:val="0"/>
        </w:rPr>
      </w:r>
    </w:p>
    <w:p w:rsidR="00000000" w:rsidDel="00000000" w:rsidP="00000000" w:rsidRDefault="00000000" w:rsidRPr="00000000" w14:paraId="000010E0">
      <w:pPr>
        <w:numPr>
          <w:ilvl w:val="0"/>
          <w:numId w:val="72"/>
        </w:numPr>
        <w:spacing w:after="60" w:before="0" w:lineRule="auto"/>
        <w:ind w:left="720" w:hanging="360"/>
        <w:rPr>
          <w:rFonts w:ascii="Helvetica Neue" w:cs="Helvetica Neue" w:eastAsia="Helvetica Neue" w:hAnsi="Helvetica Neue"/>
          <w:color w:val="1b1b1b"/>
          <w:sz w:val="25"/>
          <w:szCs w:val="25"/>
        </w:rPr>
      </w:pPr>
      <w:sdt>
        <w:sdtPr>
          <w:id w:val="228533953"/>
          <w:tag w:val="goog_rdk_5"/>
        </w:sdtPr>
        <w:sdtContent>
          <w:ins w:author="Unknown" w:id="1" w:date="1970-01-01T00:00:01Z">
            <w:r w:rsidDel="00000000" w:rsidR="00000000" w:rsidRPr="00000000">
              <w:fldChar w:fldCharType="begin"/>
            </w:r>
            <w:r w:rsidDel="00000000" w:rsidR="00000000" w:rsidRPr="00000000">
              <w:instrText xml:space="preserve">HYPERLINK "https://www.epa.gov/grants/whats-new-uniform-grants-guidance-2024-revision-2-cfr-200"</w:instrText>
            </w:r>
            <w:r w:rsidDel="00000000" w:rsidR="00000000" w:rsidRPr="00000000">
              <w:fldChar w:fldCharType="separate"/>
            </w:r>
            <w:r w:rsidDel="00000000" w:rsidR="00000000" w:rsidRPr="00000000">
              <w:rPr>
                <w:rFonts w:ascii="Helvetica Neue" w:cs="Helvetica Neue" w:eastAsia="Helvetica Neue" w:hAnsi="Helvetica Neue"/>
                <w:color w:val="54278f"/>
                <w:sz w:val="25"/>
                <w:szCs w:val="25"/>
                <w:u w:val="single"/>
                <w:rtl w:val="0"/>
              </w:rPr>
              <w:t xml:space="preserve">What's New in the UGG 2024 Revision</w:t>
            </w:r>
            <w:r w:rsidDel="00000000" w:rsidR="00000000" w:rsidRPr="00000000">
              <w:fldChar w:fldCharType="end"/>
            </w:r>
          </w:ins>
        </w:sdtContent>
      </w:sdt>
      <w:r w:rsidDel="00000000" w:rsidR="00000000" w:rsidRPr="00000000">
        <w:rPr>
          <w:rtl w:val="0"/>
        </w:rPr>
      </w:r>
    </w:p>
    <w:p w:rsidR="00000000" w:rsidDel="00000000" w:rsidP="00000000" w:rsidRDefault="00000000" w:rsidRPr="00000000" w14:paraId="000010E1">
      <w:pPr>
        <w:numPr>
          <w:ilvl w:val="0"/>
          <w:numId w:val="72"/>
        </w:numPr>
        <w:spacing w:after="60" w:before="0" w:lineRule="auto"/>
        <w:ind w:left="720" w:hanging="360"/>
        <w:rPr>
          <w:rFonts w:ascii="Helvetica Neue" w:cs="Helvetica Neue" w:eastAsia="Helvetica Neue" w:hAnsi="Helvetica Neue"/>
          <w:color w:val="1b1b1b"/>
          <w:sz w:val="25"/>
          <w:szCs w:val="25"/>
        </w:rPr>
      </w:pPr>
      <w:hyperlink r:id="rId533">
        <w:r w:rsidDel="00000000" w:rsidR="00000000" w:rsidRPr="00000000">
          <w:rPr>
            <w:rFonts w:ascii="Helvetica Neue" w:cs="Helvetica Neue" w:eastAsia="Helvetica Neue" w:hAnsi="Helvetica Neue"/>
            <w:color w:val="54278f"/>
            <w:sz w:val="25"/>
            <w:szCs w:val="25"/>
            <w:u w:val="single"/>
            <w:rtl w:val="0"/>
          </w:rPr>
          <w:t xml:space="preserve">EPA Policies and Guidance</w:t>
        </w:r>
      </w:hyperlink>
      <w:r w:rsidDel="00000000" w:rsidR="00000000" w:rsidRPr="00000000">
        <w:rPr>
          <w:rtl w:val="0"/>
        </w:rPr>
      </w:r>
    </w:p>
    <w:p w:rsidR="00000000" w:rsidDel="00000000" w:rsidP="00000000" w:rsidRDefault="00000000" w:rsidRPr="00000000" w14:paraId="000010E2">
      <w:pPr>
        <w:numPr>
          <w:ilvl w:val="0"/>
          <w:numId w:val="72"/>
        </w:numPr>
        <w:spacing w:after="60" w:before="0" w:lineRule="auto"/>
        <w:ind w:left="720" w:hanging="360"/>
        <w:rPr>
          <w:rFonts w:ascii="Helvetica Neue" w:cs="Helvetica Neue" w:eastAsia="Helvetica Neue" w:hAnsi="Helvetica Neue"/>
          <w:color w:val="1b1b1b"/>
          <w:sz w:val="25"/>
          <w:szCs w:val="25"/>
        </w:rPr>
      </w:pPr>
      <w:hyperlink r:id="rId534">
        <w:r w:rsidDel="00000000" w:rsidR="00000000" w:rsidRPr="00000000">
          <w:rPr>
            <w:rFonts w:ascii="Helvetica Neue" w:cs="Helvetica Neue" w:eastAsia="Helvetica Neue" w:hAnsi="Helvetica Neue"/>
            <w:color w:val="54278f"/>
            <w:sz w:val="25"/>
            <w:szCs w:val="25"/>
            <w:u w:val="single"/>
            <w:rtl w:val="0"/>
          </w:rPr>
          <w:t xml:space="preserve">Terms and Conditions</w:t>
        </w:r>
      </w:hyperlink>
      <w:r w:rsidDel="00000000" w:rsidR="00000000" w:rsidRPr="00000000">
        <w:rPr>
          <w:rtl w:val="0"/>
        </w:rPr>
      </w:r>
    </w:p>
    <w:p w:rsidR="00000000" w:rsidDel="00000000" w:rsidP="00000000" w:rsidRDefault="00000000" w:rsidRPr="00000000" w14:paraId="000010E3">
      <w:pPr>
        <w:numPr>
          <w:ilvl w:val="0"/>
          <w:numId w:val="72"/>
        </w:numPr>
        <w:spacing w:before="0" w:lineRule="auto"/>
        <w:ind w:left="720" w:hanging="360"/>
        <w:rPr>
          <w:rFonts w:ascii="Helvetica Neue" w:cs="Helvetica Neue" w:eastAsia="Helvetica Neue" w:hAnsi="Helvetica Neue"/>
          <w:color w:val="1b1b1b"/>
          <w:sz w:val="25"/>
          <w:szCs w:val="25"/>
        </w:rPr>
      </w:pPr>
      <w:hyperlink r:id="rId535">
        <w:r w:rsidDel="00000000" w:rsidR="00000000" w:rsidRPr="00000000">
          <w:rPr>
            <w:rFonts w:ascii="Helvetica Neue" w:cs="Helvetica Neue" w:eastAsia="Helvetica Neue" w:hAnsi="Helvetica Neue"/>
            <w:color w:val="54278f"/>
            <w:sz w:val="25"/>
            <w:szCs w:val="25"/>
            <w:u w:val="single"/>
            <w:rtl w:val="0"/>
          </w:rPr>
          <w:t xml:space="preserve">Policy and Guidance Resources</w:t>
        </w:r>
      </w:hyperlink>
      <w:r w:rsidDel="00000000" w:rsidR="00000000" w:rsidRPr="00000000">
        <w:rPr>
          <w:rtl w:val="0"/>
        </w:rPr>
      </w:r>
    </w:p>
    <w:p w:rsidR="00000000" w:rsidDel="00000000" w:rsidP="00000000" w:rsidRDefault="00000000" w:rsidRPr="00000000" w14:paraId="000010E4">
      <w:pPr>
        <w:pStyle w:val="Heading3"/>
        <w:pBdr>
          <w:top w:color="565c65" w:space="0" w:sz="6" w:val="single"/>
          <w:left w:color="565c65" w:space="0" w:sz="6" w:val="single"/>
          <w:bottom w:color="565c65" w:space="0" w:sz="6" w:val="single"/>
          <w:right w:color="565c65" w:space="0" w:sz="6" w:val="single"/>
        </w:pBdr>
        <w:shd w:fill="565c65" w:val="clear"/>
        <w:spacing w:after="0" w:before="0" w:lineRule="auto"/>
        <w:jc w:val="center"/>
        <w:rPr>
          <w:rFonts w:ascii="Merriweather" w:cs="Merriweather" w:eastAsia="Merriweather" w:hAnsi="Merriweather"/>
          <w:color w:val="ffffff"/>
          <w:sz w:val="27"/>
          <w:szCs w:val="27"/>
        </w:rPr>
      </w:pPr>
      <w:r w:rsidDel="00000000" w:rsidR="00000000" w:rsidRPr="00000000">
        <w:rPr>
          <w:rFonts w:ascii="Merriweather" w:cs="Merriweather" w:eastAsia="Merriweather" w:hAnsi="Merriweather"/>
          <w:color w:val="ffffff"/>
          <w:rtl w:val="0"/>
        </w:rPr>
        <w:t xml:space="preserve">Quick Links</w:t>
      </w:r>
      <w:r w:rsidDel="00000000" w:rsidR="00000000" w:rsidRPr="00000000">
        <w:rPr>
          <w:rtl w:val="0"/>
        </w:rPr>
      </w:r>
    </w:p>
    <w:p w:rsidR="00000000" w:rsidDel="00000000" w:rsidP="00000000" w:rsidRDefault="00000000" w:rsidRPr="00000000" w14:paraId="000010E5">
      <w:pPr>
        <w:pStyle w:val="Heading4"/>
        <w:spacing w:after="280" w:before="0" w:lineRule="auto"/>
        <w:rPr>
          <w:rFonts w:ascii="Merriweather" w:cs="Merriweather" w:eastAsia="Merriweather" w:hAnsi="Merriweather"/>
          <w:color w:val="1b1b1b"/>
        </w:rPr>
      </w:pPr>
      <w:r w:rsidDel="00000000" w:rsidR="00000000" w:rsidRPr="00000000">
        <w:rPr>
          <w:rFonts w:ascii="Merriweather" w:cs="Merriweather" w:eastAsia="Merriweather" w:hAnsi="Merriweather"/>
          <w:color w:val="1b1b1b"/>
          <w:rtl w:val="0"/>
        </w:rPr>
        <w:br w:type="textWrapping"/>
        <w:t xml:space="preserve">EPA References</w:t>
      </w:r>
    </w:p>
    <w:p w:rsidR="00000000" w:rsidDel="00000000" w:rsidP="00000000" w:rsidRDefault="00000000" w:rsidRPr="00000000" w14:paraId="000010E6">
      <w:pPr>
        <w:numPr>
          <w:ilvl w:val="0"/>
          <w:numId w:val="74"/>
        </w:numPr>
        <w:spacing w:after="60" w:before="280" w:lineRule="auto"/>
        <w:ind w:left="720" w:hanging="360"/>
        <w:rPr>
          <w:rFonts w:ascii="Helvetica Neue" w:cs="Helvetica Neue" w:eastAsia="Helvetica Neue" w:hAnsi="Helvetica Neue"/>
          <w:color w:val="1b1b1b"/>
          <w:sz w:val="25"/>
          <w:szCs w:val="25"/>
        </w:rPr>
      </w:pPr>
      <w:hyperlink r:id="rId536">
        <w:r w:rsidDel="00000000" w:rsidR="00000000" w:rsidRPr="00000000">
          <w:rPr>
            <w:rFonts w:ascii="Helvetica Neue" w:cs="Helvetica Neue" w:eastAsia="Helvetica Neue" w:hAnsi="Helvetica Neue"/>
            <w:color w:val="54278f"/>
            <w:sz w:val="25"/>
            <w:szCs w:val="25"/>
            <w:u w:val="single"/>
            <w:rtl w:val="0"/>
          </w:rPr>
          <w:t xml:space="preserve">EPA Financial Services (Receive a Payment)</w:t>
        </w:r>
      </w:hyperlink>
      <w:r w:rsidDel="00000000" w:rsidR="00000000" w:rsidRPr="00000000">
        <w:rPr>
          <w:rtl w:val="0"/>
        </w:rPr>
      </w:r>
    </w:p>
    <w:p w:rsidR="00000000" w:rsidDel="00000000" w:rsidP="00000000" w:rsidRDefault="00000000" w:rsidRPr="00000000" w14:paraId="000010E7">
      <w:pPr>
        <w:numPr>
          <w:ilvl w:val="0"/>
          <w:numId w:val="74"/>
        </w:numPr>
        <w:spacing w:after="60" w:before="0" w:lineRule="auto"/>
        <w:ind w:left="720" w:hanging="360"/>
        <w:rPr>
          <w:rFonts w:ascii="Helvetica Neue" w:cs="Helvetica Neue" w:eastAsia="Helvetica Neue" w:hAnsi="Helvetica Neue"/>
          <w:color w:val="1b1b1b"/>
          <w:sz w:val="25"/>
          <w:szCs w:val="25"/>
        </w:rPr>
      </w:pPr>
      <w:hyperlink r:id="rId537">
        <w:r w:rsidDel="00000000" w:rsidR="00000000" w:rsidRPr="00000000">
          <w:rPr>
            <w:rFonts w:ascii="Helvetica Neue" w:cs="Helvetica Neue" w:eastAsia="Helvetica Neue" w:hAnsi="Helvetica Neue"/>
            <w:color w:val="54278f"/>
            <w:sz w:val="25"/>
            <w:szCs w:val="25"/>
            <w:u w:val="single"/>
            <w:rtl w:val="0"/>
          </w:rPr>
          <w:t xml:space="preserve">Davis-Bacon and Related Acts</w:t>
        </w:r>
      </w:hyperlink>
      <w:r w:rsidDel="00000000" w:rsidR="00000000" w:rsidRPr="00000000">
        <w:rPr>
          <w:rtl w:val="0"/>
        </w:rPr>
      </w:r>
    </w:p>
    <w:p w:rsidR="00000000" w:rsidDel="00000000" w:rsidP="00000000" w:rsidRDefault="00000000" w:rsidRPr="00000000" w14:paraId="000010E8">
      <w:pPr>
        <w:numPr>
          <w:ilvl w:val="0"/>
          <w:numId w:val="74"/>
        </w:numPr>
        <w:spacing w:after="60" w:before="0" w:lineRule="auto"/>
        <w:ind w:left="720" w:hanging="360"/>
        <w:rPr>
          <w:rFonts w:ascii="Helvetica Neue" w:cs="Helvetica Neue" w:eastAsia="Helvetica Neue" w:hAnsi="Helvetica Neue"/>
          <w:color w:val="1b1b1b"/>
          <w:sz w:val="25"/>
          <w:szCs w:val="25"/>
        </w:rPr>
      </w:pPr>
      <w:hyperlink r:id="rId538">
        <w:r w:rsidDel="00000000" w:rsidR="00000000" w:rsidRPr="00000000">
          <w:rPr>
            <w:rFonts w:ascii="Helvetica Neue" w:cs="Helvetica Neue" w:eastAsia="Helvetica Neue" w:hAnsi="Helvetica Neue"/>
            <w:color w:val="54278f"/>
            <w:sz w:val="25"/>
            <w:szCs w:val="25"/>
            <w:u w:val="single"/>
            <w:rtl w:val="0"/>
          </w:rPr>
          <w:t xml:space="preserve">Financial Assistance Infrastructure Programs Subject to BABAA</w:t>
        </w:r>
      </w:hyperlink>
      <w:r w:rsidDel="00000000" w:rsidR="00000000" w:rsidRPr="00000000">
        <w:rPr>
          <w:rtl w:val="0"/>
        </w:rPr>
      </w:r>
    </w:p>
    <w:p w:rsidR="00000000" w:rsidDel="00000000" w:rsidP="00000000" w:rsidRDefault="00000000" w:rsidRPr="00000000" w14:paraId="000010E9">
      <w:pPr>
        <w:numPr>
          <w:ilvl w:val="0"/>
          <w:numId w:val="74"/>
        </w:numPr>
        <w:spacing w:before="0" w:lineRule="auto"/>
        <w:ind w:left="720" w:hanging="360"/>
        <w:rPr>
          <w:rFonts w:ascii="Helvetica Neue" w:cs="Helvetica Neue" w:eastAsia="Helvetica Neue" w:hAnsi="Helvetica Neue"/>
          <w:color w:val="1b1b1b"/>
          <w:sz w:val="25"/>
          <w:szCs w:val="25"/>
        </w:rPr>
      </w:pPr>
      <w:hyperlink r:id="rId539">
        <w:r w:rsidDel="00000000" w:rsidR="00000000" w:rsidRPr="00000000">
          <w:rPr>
            <w:rFonts w:ascii="Helvetica Neue" w:cs="Helvetica Neue" w:eastAsia="Helvetica Neue" w:hAnsi="Helvetica Neue"/>
            <w:color w:val="54278f"/>
            <w:sz w:val="25"/>
            <w:szCs w:val="25"/>
            <w:u w:val="single"/>
            <w:rtl w:val="0"/>
          </w:rPr>
          <w:t xml:space="preserve">Financial Assistance Programs subject to Executive Order 12372 (Intergovernmental Review)</w:t>
        </w:r>
      </w:hyperlink>
      <w:r w:rsidDel="00000000" w:rsidR="00000000" w:rsidRPr="00000000">
        <w:rPr>
          <w:rtl w:val="0"/>
        </w:rPr>
      </w:r>
    </w:p>
    <w:p w:rsidR="00000000" w:rsidDel="00000000" w:rsidP="00000000" w:rsidRDefault="00000000" w:rsidRPr="00000000" w14:paraId="000010EA">
      <w:pPr>
        <w:pStyle w:val="Heading4"/>
        <w:spacing w:after="280" w:before="240" w:lineRule="auto"/>
        <w:rPr>
          <w:rFonts w:ascii="Merriweather" w:cs="Merriweather" w:eastAsia="Merriweather" w:hAnsi="Merriweather"/>
          <w:color w:val="1b1b1b"/>
        </w:rPr>
      </w:pPr>
      <w:r w:rsidDel="00000000" w:rsidR="00000000" w:rsidRPr="00000000">
        <w:rPr>
          <w:rFonts w:ascii="Merriweather" w:cs="Merriweather" w:eastAsia="Merriweather" w:hAnsi="Merriweather"/>
          <w:color w:val="1b1b1b"/>
          <w:rtl w:val="0"/>
        </w:rPr>
        <w:t xml:space="preserve">Federal Grants Websites</w:t>
      </w:r>
    </w:p>
    <w:p w:rsidR="00000000" w:rsidDel="00000000" w:rsidP="00000000" w:rsidRDefault="00000000" w:rsidRPr="00000000" w14:paraId="000010EB">
      <w:pPr>
        <w:numPr>
          <w:ilvl w:val="0"/>
          <w:numId w:val="75"/>
        </w:numPr>
        <w:spacing w:after="60" w:before="280" w:lineRule="auto"/>
        <w:ind w:left="720" w:hanging="360"/>
        <w:rPr>
          <w:rFonts w:ascii="Helvetica Neue" w:cs="Helvetica Neue" w:eastAsia="Helvetica Neue" w:hAnsi="Helvetica Neue"/>
          <w:color w:val="1b1b1b"/>
          <w:sz w:val="25"/>
          <w:szCs w:val="25"/>
        </w:rPr>
      </w:pPr>
      <w:hyperlink r:id="rId540">
        <w:r w:rsidDel="00000000" w:rsidR="00000000" w:rsidRPr="00000000">
          <w:rPr>
            <w:rFonts w:ascii="Helvetica Neue" w:cs="Helvetica Neue" w:eastAsia="Helvetica Neue" w:hAnsi="Helvetica Neue"/>
            <w:color w:val="54278f"/>
            <w:sz w:val="25"/>
            <w:szCs w:val="25"/>
            <w:u w:val="single"/>
            <w:rtl w:val="0"/>
          </w:rPr>
          <w:t xml:space="preserve">Grants.gov</w:t>
        </w:r>
      </w:hyperlink>
      <w:r w:rsidDel="00000000" w:rsidR="00000000" w:rsidRPr="00000000">
        <w:rPr>
          <w:rtl w:val="0"/>
        </w:rPr>
      </w:r>
    </w:p>
    <w:p w:rsidR="00000000" w:rsidDel="00000000" w:rsidP="00000000" w:rsidRDefault="00000000" w:rsidRPr="00000000" w14:paraId="000010EC">
      <w:pPr>
        <w:numPr>
          <w:ilvl w:val="0"/>
          <w:numId w:val="75"/>
        </w:numPr>
        <w:spacing w:after="60" w:before="0" w:lineRule="auto"/>
        <w:ind w:left="720" w:hanging="360"/>
        <w:rPr>
          <w:rFonts w:ascii="Helvetica Neue" w:cs="Helvetica Neue" w:eastAsia="Helvetica Neue" w:hAnsi="Helvetica Neue"/>
          <w:color w:val="1b1b1b"/>
          <w:sz w:val="25"/>
          <w:szCs w:val="25"/>
        </w:rPr>
      </w:pPr>
      <w:hyperlink r:id="rId541">
        <w:r w:rsidDel="00000000" w:rsidR="00000000" w:rsidRPr="00000000">
          <w:rPr>
            <w:rFonts w:ascii="Helvetica Neue" w:cs="Helvetica Neue" w:eastAsia="Helvetica Neue" w:hAnsi="Helvetica Neue"/>
            <w:color w:val="54278f"/>
            <w:sz w:val="25"/>
            <w:szCs w:val="25"/>
            <w:u w:val="single"/>
            <w:rtl w:val="0"/>
          </w:rPr>
          <w:t xml:space="preserve">System for Award Management (SAM)</w:t>
        </w:r>
      </w:hyperlink>
      <w:r w:rsidDel="00000000" w:rsidR="00000000" w:rsidRPr="00000000">
        <w:rPr>
          <w:rtl w:val="0"/>
        </w:rPr>
      </w:r>
    </w:p>
    <w:p w:rsidR="00000000" w:rsidDel="00000000" w:rsidP="00000000" w:rsidRDefault="00000000" w:rsidRPr="00000000" w14:paraId="000010ED">
      <w:pPr>
        <w:numPr>
          <w:ilvl w:val="0"/>
          <w:numId w:val="75"/>
        </w:numPr>
        <w:spacing w:after="60" w:before="0" w:lineRule="auto"/>
        <w:ind w:left="720" w:hanging="360"/>
        <w:rPr>
          <w:rFonts w:ascii="Helvetica Neue" w:cs="Helvetica Neue" w:eastAsia="Helvetica Neue" w:hAnsi="Helvetica Neue"/>
          <w:color w:val="1b1b1b"/>
          <w:sz w:val="25"/>
          <w:szCs w:val="25"/>
        </w:rPr>
      </w:pPr>
      <w:hyperlink r:id="rId542">
        <w:r w:rsidDel="00000000" w:rsidR="00000000" w:rsidRPr="00000000">
          <w:rPr>
            <w:rFonts w:ascii="Helvetica Neue" w:cs="Helvetica Neue" w:eastAsia="Helvetica Neue" w:hAnsi="Helvetica Neue"/>
            <w:color w:val="54278f"/>
            <w:sz w:val="25"/>
            <w:szCs w:val="25"/>
            <w:u w:val="single"/>
            <w:rtl w:val="0"/>
          </w:rPr>
          <w:t xml:space="preserve">EPA Assistance Listings</w:t>
        </w:r>
      </w:hyperlink>
      <w:r w:rsidDel="00000000" w:rsidR="00000000" w:rsidRPr="00000000">
        <w:rPr>
          <w:rtl w:val="0"/>
        </w:rPr>
      </w:r>
    </w:p>
    <w:p w:rsidR="00000000" w:rsidDel="00000000" w:rsidP="00000000" w:rsidRDefault="00000000" w:rsidRPr="00000000" w14:paraId="000010EE">
      <w:pPr>
        <w:numPr>
          <w:ilvl w:val="0"/>
          <w:numId w:val="75"/>
        </w:numPr>
        <w:spacing w:before="0" w:lineRule="auto"/>
        <w:ind w:left="720" w:hanging="360"/>
        <w:rPr>
          <w:rFonts w:ascii="Helvetica Neue" w:cs="Helvetica Neue" w:eastAsia="Helvetica Neue" w:hAnsi="Helvetica Neue"/>
          <w:color w:val="1b1b1b"/>
          <w:sz w:val="25"/>
          <w:szCs w:val="25"/>
        </w:rPr>
      </w:pPr>
      <w:hyperlink r:id="rId543">
        <w:r w:rsidDel="00000000" w:rsidR="00000000" w:rsidRPr="00000000">
          <w:rPr>
            <w:rFonts w:ascii="Helvetica Neue" w:cs="Helvetica Neue" w:eastAsia="Helvetica Neue" w:hAnsi="Helvetica Neue"/>
            <w:color w:val="54278f"/>
            <w:sz w:val="25"/>
            <w:szCs w:val="25"/>
            <w:u w:val="single"/>
            <w:rtl w:val="0"/>
          </w:rPr>
          <w:t xml:space="preserve">USASpending.gov</w:t>
        </w:r>
      </w:hyperlink>
      <w:r w:rsidDel="00000000" w:rsidR="00000000" w:rsidRPr="00000000">
        <w:rPr>
          <w:rtl w:val="0"/>
        </w:rPr>
      </w:r>
    </w:p>
    <w:p w:rsidR="00000000" w:rsidDel="00000000" w:rsidP="00000000" w:rsidRDefault="00000000" w:rsidRPr="00000000" w14:paraId="000010EF">
      <w:pPr>
        <w:shd w:fill="4d8055" w:val="clear"/>
        <w:jc w:val="center"/>
        <w:rPr>
          <w:rFonts w:ascii="Merriweather" w:cs="Merriweather" w:eastAsia="Merriweather" w:hAnsi="Merriweather"/>
          <w:b w:val="1"/>
          <w:color w:val="ffffff"/>
          <w:sz w:val="25"/>
          <w:szCs w:val="25"/>
        </w:rPr>
      </w:pPr>
      <w:r w:rsidDel="00000000" w:rsidR="00000000" w:rsidRPr="00000000">
        <w:rPr>
          <w:rFonts w:ascii="Merriweather" w:cs="Merriweather" w:eastAsia="Merriweather" w:hAnsi="Merriweather"/>
          <w:b w:val="1"/>
          <w:color w:val="ffffff"/>
          <w:sz w:val="25"/>
          <w:szCs w:val="25"/>
          <w:rtl w:val="0"/>
        </w:rPr>
        <w:t xml:space="preserve">EPA Grants Community</w:t>
      </w:r>
    </w:p>
    <w:p w:rsidR="00000000" w:rsidDel="00000000" w:rsidP="00000000" w:rsidRDefault="00000000" w:rsidRPr="00000000" w14:paraId="000010F0">
      <w:pPr>
        <w:rPr>
          <w:rFonts w:ascii="Helvetica Neue" w:cs="Helvetica Neue" w:eastAsia="Helvetica Neue" w:hAnsi="Helvetica Neue"/>
          <w:color w:val="1b1b1b"/>
          <w:sz w:val="25"/>
          <w:szCs w:val="25"/>
        </w:rPr>
      </w:pPr>
      <w:r w:rsidDel="00000000" w:rsidR="00000000" w:rsidRPr="00000000">
        <w:rPr>
          <w:rFonts w:ascii="Helvetica Neue" w:cs="Helvetica Neue" w:eastAsia="Helvetica Neue" w:hAnsi="Helvetica Neue"/>
          <w:color w:val="1b1b1b"/>
          <w:sz w:val="25"/>
          <w:szCs w:val="25"/>
        </w:rPr>
        <w:drawing>
          <wp:inline distB="0" distT="0" distL="0" distR="0">
            <wp:extent cx="2630170" cy="904240"/>
            <wp:effectExtent b="0" l="0" r="0" t="0"/>
            <wp:docPr descr="join the mailing list" id="2138122867" name="image24.jpg"/>
            <a:graphic>
              <a:graphicData uri="http://schemas.openxmlformats.org/drawingml/2006/picture">
                <pic:pic>
                  <pic:nvPicPr>
                    <pic:cNvPr descr="join the mailing list" id="0" name="image24.jpg"/>
                    <pic:cNvPicPr preferRelativeResize="0"/>
                  </pic:nvPicPr>
                  <pic:blipFill>
                    <a:blip r:embed="rId544"/>
                    <a:srcRect b="0" l="0" r="0" t="0"/>
                    <a:stretch>
                      <a:fillRect/>
                    </a:stretch>
                  </pic:blipFill>
                  <pic:spPr>
                    <a:xfrm>
                      <a:off x="0" y="0"/>
                      <a:ext cx="2630170" cy="904240"/>
                    </a:xfrm>
                    <a:prstGeom prst="rect"/>
                    <a:ln/>
                  </pic:spPr>
                </pic:pic>
              </a:graphicData>
            </a:graphic>
          </wp:inline>
        </w:drawing>
      </w:r>
      <w:r w:rsidDel="00000000" w:rsidR="00000000" w:rsidRPr="00000000">
        <w:rPr>
          <w:rtl w:val="0"/>
        </w:rPr>
      </w:r>
    </w:p>
    <w:p w:rsidR="00000000" w:rsidDel="00000000" w:rsidP="00000000" w:rsidRDefault="00000000" w:rsidRPr="00000000" w14:paraId="000010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b1b1b"/>
          <w:sz w:val="25"/>
          <w:szCs w:val="25"/>
          <w:u w:val="none"/>
          <w:shd w:fill="auto" w:val="clear"/>
          <w:vertAlign w:val="baseline"/>
        </w:rPr>
      </w:pPr>
      <w:hyperlink r:id="rId545">
        <w:r w:rsidDel="00000000" w:rsidR="00000000" w:rsidRPr="00000000">
          <w:rPr>
            <w:rFonts w:ascii="Helvetica Neue" w:cs="Helvetica Neue" w:eastAsia="Helvetica Neue" w:hAnsi="Helvetica Neue"/>
            <w:b w:val="0"/>
            <w:i w:val="0"/>
            <w:smallCaps w:val="0"/>
            <w:strike w:val="0"/>
            <w:color w:val="54278f"/>
            <w:sz w:val="25"/>
            <w:szCs w:val="25"/>
            <w:u w:val="single"/>
            <w:shd w:fill="auto" w:val="clear"/>
            <w:vertAlign w:val="baseline"/>
            <w:rtl w:val="0"/>
          </w:rPr>
          <w:t xml:space="preserve">Subscribe to the EPA Grants Update Listserv</w:t>
        </w:r>
      </w:hyperlink>
      <w:r w:rsidDel="00000000" w:rsidR="00000000" w:rsidRPr="00000000">
        <w:rPr>
          <w:rFonts w:ascii="Helvetica Neue" w:cs="Helvetica Neue" w:eastAsia="Helvetica Neue" w:hAnsi="Helvetica Neue"/>
          <w:b w:val="0"/>
          <w:i w:val="0"/>
          <w:smallCaps w:val="0"/>
          <w:strike w:val="0"/>
          <w:color w:val="1b1b1b"/>
          <w:sz w:val="25"/>
          <w:szCs w:val="25"/>
          <w:u w:val="none"/>
          <w:shd w:fill="auto" w:val="clear"/>
          <w:vertAlign w:val="baseline"/>
          <w:rtl w:val="0"/>
        </w:rPr>
        <w:t xml:space="preserve"> to receive periodic updates by email.</w:t>
      </w:r>
    </w:p>
    <w:p w:rsidR="00000000" w:rsidDel="00000000" w:rsidP="00000000" w:rsidRDefault="00000000" w:rsidRPr="00000000" w14:paraId="000010F2">
      <w:pPr>
        <w:rPr>
          <w:rFonts w:ascii="Helvetica Neue" w:cs="Helvetica Neue" w:eastAsia="Helvetica Neue" w:hAnsi="Helvetica Neue"/>
          <w:color w:val="1b1b1b"/>
          <w:sz w:val="25"/>
          <w:szCs w:val="25"/>
        </w:rPr>
      </w:pPr>
      <w:r w:rsidDel="00000000" w:rsidR="00000000" w:rsidRPr="00000000">
        <w:rPr>
          <w:rFonts w:ascii="Helvetica Neue" w:cs="Helvetica Neue" w:eastAsia="Helvetica Neue" w:hAnsi="Helvetica Neue"/>
          <w:color w:val="1b1b1b"/>
          <w:sz w:val="25"/>
          <w:szCs w:val="25"/>
        </w:rPr>
        <w:drawing>
          <wp:inline distB="0" distT="0" distL="0" distR="0">
            <wp:extent cx="2630170" cy="904240"/>
            <wp:effectExtent b="0" l="0" r="0" t="0"/>
            <wp:docPr descr="Image showing chat bubbles with question marks" id="2138122888" name="image32.jpg"/>
            <a:graphic>
              <a:graphicData uri="http://schemas.openxmlformats.org/drawingml/2006/picture">
                <pic:pic>
                  <pic:nvPicPr>
                    <pic:cNvPr descr="Image showing chat bubbles with question marks" id="0" name="image32.jpg"/>
                    <pic:cNvPicPr preferRelativeResize="0"/>
                  </pic:nvPicPr>
                  <pic:blipFill>
                    <a:blip r:embed="rId546"/>
                    <a:srcRect b="0" l="0" r="0" t="0"/>
                    <a:stretch>
                      <a:fillRect/>
                    </a:stretch>
                  </pic:blipFill>
                  <pic:spPr>
                    <a:xfrm>
                      <a:off x="0" y="0"/>
                      <a:ext cx="2630170" cy="904240"/>
                    </a:xfrm>
                    <a:prstGeom prst="rect"/>
                    <a:ln/>
                  </pic:spPr>
                </pic:pic>
              </a:graphicData>
            </a:graphic>
          </wp:inline>
        </w:drawing>
      </w:r>
      <w:r w:rsidDel="00000000" w:rsidR="00000000" w:rsidRPr="00000000">
        <w:rPr>
          <w:rtl w:val="0"/>
        </w:rPr>
      </w:r>
    </w:p>
    <w:p w:rsidR="00000000" w:rsidDel="00000000" w:rsidP="00000000" w:rsidRDefault="00000000" w:rsidRPr="00000000" w14:paraId="000010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280" w:line="240" w:lineRule="auto"/>
        <w:ind w:left="0" w:right="0" w:firstLine="0"/>
        <w:jc w:val="left"/>
        <w:rPr>
          <w:rFonts w:ascii="Helvetica Neue" w:cs="Helvetica Neue" w:eastAsia="Helvetica Neue" w:hAnsi="Helvetica Neue"/>
          <w:b w:val="0"/>
          <w:i w:val="0"/>
          <w:smallCaps w:val="0"/>
          <w:strike w:val="0"/>
          <w:color w:val="1b1b1b"/>
          <w:sz w:val="25"/>
          <w:szCs w:val="25"/>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1b1b1b"/>
          <w:sz w:val="25"/>
          <w:szCs w:val="25"/>
          <w:u w:val="none"/>
          <w:shd w:fill="auto" w:val="clear"/>
          <w:vertAlign w:val="baseline"/>
          <w:rtl w:val="0"/>
        </w:rPr>
        <w:t xml:space="preserve">Use the </w:t>
      </w:r>
      <w:hyperlink r:id="rId547">
        <w:r w:rsidDel="00000000" w:rsidR="00000000" w:rsidRPr="00000000">
          <w:rPr>
            <w:rFonts w:ascii="Helvetica Neue" w:cs="Helvetica Neue" w:eastAsia="Helvetica Neue" w:hAnsi="Helvetica Neue"/>
            <w:b w:val="0"/>
            <w:i w:val="0"/>
            <w:smallCaps w:val="0"/>
            <w:strike w:val="0"/>
            <w:color w:val="54278f"/>
            <w:sz w:val="25"/>
            <w:szCs w:val="25"/>
            <w:u w:val="single"/>
            <w:shd w:fill="auto" w:val="clear"/>
            <w:vertAlign w:val="baseline"/>
            <w:rtl w:val="0"/>
          </w:rPr>
          <w:t xml:space="preserve">Community Library of Frequently Asked Questions</w:t>
        </w:r>
      </w:hyperlink>
      <w:r w:rsidDel="00000000" w:rsidR="00000000" w:rsidRPr="00000000">
        <w:rPr>
          <w:rFonts w:ascii="Helvetica Neue" w:cs="Helvetica Neue" w:eastAsia="Helvetica Neue" w:hAnsi="Helvetica Neue"/>
          <w:b w:val="0"/>
          <w:i w:val="0"/>
          <w:smallCaps w:val="0"/>
          <w:strike w:val="0"/>
          <w:color w:val="1b1b1b"/>
          <w:sz w:val="25"/>
          <w:szCs w:val="25"/>
          <w:u w:val="none"/>
          <w:shd w:fill="auto" w:val="clear"/>
          <w:vertAlign w:val="baseline"/>
          <w:rtl w:val="0"/>
        </w:rPr>
        <w:t xml:space="preserve"> to find answers to common questions about EPA grants.</w:t>
      </w:r>
    </w:p>
    <w:p w:rsidR="00000000" w:rsidDel="00000000" w:rsidP="00000000" w:rsidRDefault="00000000" w:rsidRPr="00000000" w14:paraId="000010F4">
      <w:pPr>
        <w:shd w:fill="4d8055" w:val="clear"/>
        <w:jc w:val="center"/>
        <w:rPr>
          <w:rFonts w:ascii="Merriweather" w:cs="Merriweather" w:eastAsia="Merriweather" w:hAnsi="Merriweather"/>
          <w:b w:val="1"/>
          <w:color w:val="ffffff"/>
          <w:sz w:val="25"/>
          <w:szCs w:val="25"/>
        </w:rPr>
      </w:pPr>
      <w:r w:rsidDel="00000000" w:rsidR="00000000" w:rsidRPr="00000000">
        <w:rPr>
          <w:rFonts w:ascii="Merriweather" w:cs="Merriweather" w:eastAsia="Merriweather" w:hAnsi="Merriweather"/>
          <w:b w:val="1"/>
          <w:color w:val="ffffff"/>
          <w:sz w:val="25"/>
          <w:szCs w:val="25"/>
          <w:rtl w:val="0"/>
        </w:rPr>
        <w:t xml:space="preserve">Key Resources</w:t>
      </w:r>
    </w:p>
    <w:p w:rsidR="00000000" w:rsidDel="00000000" w:rsidP="00000000" w:rsidRDefault="00000000" w:rsidRPr="00000000" w14:paraId="000010F5">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0" w:line="240" w:lineRule="auto"/>
        <w:ind w:left="0" w:right="0" w:firstLine="0"/>
        <w:jc w:val="left"/>
        <w:rPr>
          <w:rFonts w:ascii="Helvetica Neue" w:cs="Helvetica Neue" w:eastAsia="Helvetica Neue" w:hAnsi="Helvetica Neue"/>
          <w:b w:val="0"/>
          <w:i w:val="0"/>
          <w:smallCaps w:val="0"/>
          <w:strike w:val="0"/>
          <w:color w:val="1b1b1b"/>
          <w:sz w:val="25"/>
          <w:szCs w:val="25"/>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1b1b1b"/>
          <w:sz w:val="25"/>
          <w:szCs w:val="25"/>
          <w:u w:val="none"/>
          <w:shd w:fill="auto" w:val="clear"/>
          <w:vertAlign w:val="baseline"/>
          <w:rtl w:val="0"/>
        </w:rPr>
        <w:t xml:space="preserve">Resources for Applicants</w:t>
      </w:r>
      <w:r w:rsidDel="00000000" w:rsidR="00000000" w:rsidRPr="00000000">
        <w:rPr>
          <w:rtl w:val="0"/>
        </w:rPr>
      </w:r>
    </w:p>
    <w:p w:rsidR="00000000" w:rsidDel="00000000" w:rsidP="00000000" w:rsidRDefault="00000000" w:rsidRPr="00000000" w14:paraId="000010F6">
      <w:pPr>
        <w:numPr>
          <w:ilvl w:val="0"/>
          <w:numId w:val="76"/>
        </w:numPr>
        <w:spacing w:after="60" w:before="280" w:lineRule="auto"/>
        <w:ind w:left="720" w:hanging="360"/>
        <w:rPr>
          <w:rFonts w:ascii="Helvetica Neue" w:cs="Helvetica Neue" w:eastAsia="Helvetica Neue" w:hAnsi="Helvetica Neue"/>
          <w:color w:val="1b1b1b"/>
          <w:sz w:val="25"/>
          <w:szCs w:val="25"/>
        </w:rPr>
      </w:pPr>
      <w:hyperlink r:id="rId548">
        <w:r w:rsidDel="00000000" w:rsidR="00000000" w:rsidRPr="00000000">
          <w:rPr>
            <w:rFonts w:ascii="Helvetica Neue" w:cs="Helvetica Neue" w:eastAsia="Helvetica Neue" w:hAnsi="Helvetica Neue"/>
            <w:color w:val="54278f"/>
            <w:sz w:val="25"/>
            <w:szCs w:val="25"/>
            <w:u w:val="single"/>
            <w:rtl w:val="0"/>
          </w:rPr>
          <w:t xml:space="preserve">Solicitation Clauses</w:t>
        </w:r>
      </w:hyperlink>
      <w:r w:rsidDel="00000000" w:rsidR="00000000" w:rsidRPr="00000000">
        <w:rPr>
          <w:rtl w:val="0"/>
        </w:rPr>
      </w:r>
    </w:p>
    <w:p w:rsidR="00000000" w:rsidDel="00000000" w:rsidP="00000000" w:rsidRDefault="00000000" w:rsidRPr="00000000" w14:paraId="000010F7">
      <w:pPr>
        <w:numPr>
          <w:ilvl w:val="0"/>
          <w:numId w:val="76"/>
        </w:numPr>
        <w:spacing w:after="60" w:before="0" w:lineRule="auto"/>
        <w:ind w:left="720" w:hanging="360"/>
        <w:rPr>
          <w:rFonts w:ascii="Helvetica Neue" w:cs="Helvetica Neue" w:eastAsia="Helvetica Neue" w:hAnsi="Helvetica Neue"/>
          <w:color w:val="1b1b1b"/>
          <w:sz w:val="25"/>
          <w:szCs w:val="25"/>
        </w:rPr>
      </w:pPr>
      <w:sdt>
        <w:sdtPr>
          <w:id w:val="-599827976"/>
          <w:tag w:val="goog_rdk_7"/>
        </w:sdtPr>
        <w:sdtContent>
          <w:ins w:author="Unknown" w:id="2" w:date="1970-01-01T00:00:01Z">
            <w:r w:rsidDel="00000000" w:rsidR="00000000" w:rsidRPr="00000000">
              <w:fldChar w:fldCharType="begin"/>
            </w:r>
            <w:r w:rsidDel="00000000" w:rsidR="00000000" w:rsidRPr="00000000">
              <w:instrText xml:space="preserve">HYPERLINK "https://www.epa.gov/grants/indirect-cost-rate-proposal-information"</w:instrText>
            </w:r>
            <w:r w:rsidDel="00000000" w:rsidR="00000000" w:rsidRPr="00000000">
              <w:fldChar w:fldCharType="separate"/>
            </w:r>
            <w:r w:rsidDel="00000000" w:rsidR="00000000" w:rsidRPr="00000000">
              <w:rPr>
                <w:rFonts w:ascii="Helvetica Neue" w:cs="Helvetica Neue" w:eastAsia="Helvetica Neue" w:hAnsi="Helvetica Neue"/>
                <w:color w:val="54278f"/>
                <w:sz w:val="25"/>
                <w:szCs w:val="25"/>
                <w:u w:val="single"/>
                <w:rtl w:val="0"/>
              </w:rPr>
              <w:t xml:space="preserve">Indirect Cost Rate Proposal Information</w:t>
            </w:r>
            <w:r w:rsidDel="00000000" w:rsidR="00000000" w:rsidRPr="00000000">
              <w:fldChar w:fldCharType="end"/>
            </w:r>
          </w:ins>
        </w:sdtContent>
      </w:sdt>
      <w:r w:rsidDel="00000000" w:rsidR="00000000" w:rsidRPr="00000000">
        <w:rPr>
          <w:rtl w:val="0"/>
        </w:rPr>
      </w:r>
    </w:p>
    <w:p w:rsidR="00000000" w:rsidDel="00000000" w:rsidP="00000000" w:rsidRDefault="00000000" w:rsidRPr="00000000" w14:paraId="000010F8">
      <w:pPr>
        <w:numPr>
          <w:ilvl w:val="0"/>
          <w:numId w:val="76"/>
        </w:numPr>
        <w:spacing w:before="0" w:lineRule="auto"/>
        <w:ind w:left="720" w:hanging="360"/>
        <w:rPr>
          <w:rFonts w:ascii="Helvetica Neue" w:cs="Helvetica Neue" w:eastAsia="Helvetica Neue" w:hAnsi="Helvetica Neue"/>
          <w:color w:val="1b1b1b"/>
          <w:sz w:val="25"/>
          <w:szCs w:val="25"/>
        </w:rPr>
      </w:pPr>
      <w:hyperlink r:id="rId549">
        <w:r w:rsidDel="00000000" w:rsidR="00000000" w:rsidRPr="00000000">
          <w:rPr>
            <w:rFonts w:ascii="Helvetica Neue" w:cs="Helvetica Neue" w:eastAsia="Helvetica Neue" w:hAnsi="Helvetica Neue"/>
            <w:color w:val="54278f"/>
            <w:sz w:val="25"/>
            <w:szCs w:val="25"/>
            <w:u w:val="single"/>
            <w:rtl w:val="0"/>
          </w:rPr>
          <w:t xml:space="preserve">Grant Competition Dispute Resolution Procedures</w:t>
        </w:r>
      </w:hyperlink>
      <w:r w:rsidDel="00000000" w:rsidR="00000000" w:rsidRPr="00000000">
        <w:rPr>
          <w:rtl w:val="0"/>
        </w:rPr>
      </w:r>
    </w:p>
    <w:p w:rsidR="00000000" w:rsidDel="00000000" w:rsidP="00000000" w:rsidRDefault="00000000" w:rsidRPr="00000000" w14:paraId="000010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b1b1b"/>
          <w:sz w:val="25"/>
          <w:szCs w:val="25"/>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1b1b1b"/>
          <w:sz w:val="25"/>
          <w:szCs w:val="25"/>
          <w:u w:val="none"/>
          <w:shd w:fill="auto" w:val="clear"/>
          <w:vertAlign w:val="baseline"/>
          <w:rtl w:val="0"/>
        </w:rPr>
        <w:t xml:space="preserve">Resources for Recipients</w:t>
      </w:r>
      <w:r w:rsidDel="00000000" w:rsidR="00000000" w:rsidRPr="00000000">
        <w:rPr>
          <w:rtl w:val="0"/>
        </w:rPr>
      </w:r>
    </w:p>
    <w:p w:rsidR="00000000" w:rsidDel="00000000" w:rsidP="00000000" w:rsidRDefault="00000000" w:rsidRPr="00000000" w14:paraId="000010FA">
      <w:pPr>
        <w:numPr>
          <w:ilvl w:val="0"/>
          <w:numId w:val="77"/>
        </w:numPr>
        <w:spacing w:after="60" w:before="280" w:lineRule="auto"/>
        <w:ind w:left="720" w:hanging="360"/>
        <w:rPr>
          <w:rFonts w:ascii="Helvetica Neue" w:cs="Helvetica Neue" w:eastAsia="Helvetica Neue" w:hAnsi="Helvetica Neue"/>
          <w:color w:val="1b1b1b"/>
          <w:sz w:val="25"/>
          <w:szCs w:val="25"/>
        </w:rPr>
      </w:pPr>
      <w:hyperlink r:id="rId550">
        <w:r w:rsidDel="00000000" w:rsidR="00000000" w:rsidRPr="00000000">
          <w:rPr>
            <w:rFonts w:ascii="Helvetica Neue" w:cs="Helvetica Neue" w:eastAsia="Helvetica Neue" w:hAnsi="Helvetica Neue"/>
            <w:color w:val="54278f"/>
            <w:sz w:val="25"/>
            <w:szCs w:val="25"/>
            <w:u w:val="single"/>
            <w:rtl w:val="0"/>
          </w:rPr>
          <w:t xml:space="preserve">General Terms and Conditions</w:t>
        </w:r>
      </w:hyperlink>
      <w:r w:rsidDel="00000000" w:rsidR="00000000" w:rsidRPr="00000000">
        <w:rPr>
          <w:rtl w:val="0"/>
        </w:rPr>
      </w:r>
    </w:p>
    <w:p w:rsidR="00000000" w:rsidDel="00000000" w:rsidP="00000000" w:rsidRDefault="00000000" w:rsidRPr="00000000" w14:paraId="000010FB">
      <w:pPr>
        <w:numPr>
          <w:ilvl w:val="0"/>
          <w:numId w:val="77"/>
        </w:numPr>
        <w:spacing w:after="60" w:before="0" w:lineRule="auto"/>
        <w:ind w:left="720" w:hanging="360"/>
        <w:rPr>
          <w:rFonts w:ascii="Helvetica Neue" w:cs="Helvetica Neue" w:eastAsia="Helvetica Neue" w:hAnsi="Helvetica Neue"/>
          <w:color w:val="1b1b1b"/>
          <w:sz w:val="25"/>
          <w:szCs w:val="25"/>
        </w:rPr>
      </w:pPr>
      <w:hyperlink r:id="rId551">
        <w:r w:rsidDel="00000000" w:rsidR="00000000" w:rsidRPr="00000000">
          <w:rPr>
            <w:rFonts w:ascii="Helvetica Neue" w:cs="Helvetica Neue" w:eastAsia="Helvetica Neue" w:hAnsi="Helvetica Neue"/>
            <w:color w:val="54278f"/>
            <w:sz w:val="25"/>
            <w:szCs w:val="25"/>
            <w:u w:val="single"/>
            <w:rtl w:val="0"/>
          </w:rPr>
          <w:t xml:space="preserve">Consultant Cap Salary and Wage Schedule</w:t>
        </w:r>
      </w:hyperlink>
      <w:r w:rsidDel="00000000" w:rsidR="00000000" w:rsidRPr="00000000">
        <w:rPr>
          <w:rtl w:val="0"/>
        </w:rPr>
      </w:r>
    </w:p>
    <w:p w:rsidR="00000000" w:rsidDel="00000000" w:rsidP="00000000" w:rsidRDefault="00000000" w:rsidRPr="00000000" w14:paraId="000010FC">
      <w:pPr>
        <w:numPr>
          <w:ilvl w:val="0"/>
          <w:numId w:val="77"/>
        </w:numPr>
        <w:spacing w:before="0" w:lineRule="auto"/>
        <w:ind w:left="720" w:hanging="360"/>
        <w:rPr>
          <w:rFonts w:ascii="Helvetica Neue" w:cs="Helvetica Neue" w:eastAsia="Helvetica Neue" w:hAnsi="Helvetica Neue"/>
          <w:color w:val="1b1b1b"/>
          <w:sz w:val="25"/>
          <w:szCs w:val="25"/>
        </w:rPr>
      </w:pPr>
      <w:hyperlink r:id="rId552">
        <w:r w:rsidDel="00000000" w:rsidR="00000000" w:rsidRPr="00000000">
          <w:rPr>
            <w:rFonts w:ascii="Helvetica Neue" w:cs="Helvetica Neue" w:eastAsia="Helvetica Neue" w:hAnsi="Helvetica Neue"/>
            <w:color w:val="54278f"/>
            <w:sz w:val="25"/>
            <w:szCs w:val="25"/>
            <w:u w:val="single"/>
            <w:rtl w:val="0"/>
          </w:rPr>
          <w:t xml:space="preserve">Quality Assurance</w:t>
        </w:r>
      </w:hyperlink>
      <w:r w:rsidDel="00000000" w:rsidR="00000000" w:rsidRPr="00000000">
        <w:rPr>
          <w:rtl w:val="0"/>
        </w:rPr>
      </w:r>
    </w:p>
    <w:p w:rsidR="00000000" w:rsidDel="00000000" w:rsidP="00000000" w:rsidRDefault="00000000" w:rsidRPr="00000000" w14:paraId="000010FD">
      <w:pPr>
        <w:shd w:fill="4d8055" w:val="clear"/>
        <w:jc w:val="center"/>
        <w:rPr>
          <w:rFonts w:ascii="Merriweather" w:cs="Merriweather" w:eastAsia="Merriweather" w:hAnsi="Merriweather"/>
          <w:b w:val="1"/>
          <w:color w:val="ffffff"/>
          <w:sz w:val="25"/>
          <w:szCs w:val="25"/>
        </w:rPr>
      </w:pPr>
      <w:r w:rsidDel="00000000" w:rsidR="00000000" w:rsidRPr="00000000">
        <w:rPr>
          <w:rFonts w:ascii="Merriweather" w:cs="Merriweather" w:eastAsia="Merriweather" w:hAnsi="Merriweather"/>
          <w:b w:val="1"/>
          <w:color w:val="ffffff"/>
          <w:sz w:val="25"/>
          <w:szCs w:val="25"/>
          <w:rtl w:val="0"/>
        </w:rPr>
        <w:t xml:space="preserve">Suspension and Debarment</w:t>
      </w:r>
    </w:p>
    <w:p w:rsidR="00000000" w:rsidDel="00000000" w:rsidP="00000000" w:rsidRDefault="00000000" w:rsidRPr="00000000" w14:paraId="000010FE">
      <w:pPr>
        <w:numPr>
          <w:ilvl w:val="0"/>
          <w:numId w:val="78"/>
        </w:numPr>
        <w:spacing w:after="60" w:before="280" w:lineRule="auto"/>
        <w:ind w:left="720" w:hanging="360"/>
        <w:rPr>
          <w:rFonts w:ascii="Helvetica Neue" w:cs="Helvetica Neue" w:eastAsia="Helvetica Neue" w:hAnsi="Helvetica Neue"/>
          <w:color w:val="1b1b1b"/>
          <w:sz w:val="25"/>
          <w:szCs w:val="25"/>
        </w:rPr>
      </w:pPr>
      <w:hyperlink r:id="rId553">
        <w:r w:rsidDel="00000000" w:rsidR="00000000" w:rsidRPr="00000000">
          <w:rPr>
            <w:rFonts w:ascii="Helvetica Neue" w:cs="Helvetica Neue" w:eastAsia="Helvetica Neue" w:hAnsi="Helvetica Neue"/>
            <w:color w:val="54278f"/>
            <w:sz w:val="25"/>
            <w:szCs w:val="25"/>
            <w:u w:val="single"/>
            <w:rtl w:val="0"/>
          </w:rPr>
          <w:t xml:space="preserve">Suspension and Debarment</w:t>
        </w:r>
      </w:hyperlink>
      <w:r w:rsidDel="00000000" w:rsidR="00000000" w:rsidRPr="00000000">
        <w:rPr>
          <w:rtl w:val="0"/>
        </w:rPr>
      </w:r>
    </w:p>
    <w:p w:rsidR="00000000" w:rsidDel="00000000" w:rsidP="00000000" w:rsidRDefault="00000000" w:rsidRPr="00000000" w14:paraId="000010FF">
      <w:pPr>
        <w:numPr>
          <w:ilvl w:val="0"/>
          <w:numId w:val="78"/>
        </w:numPr>
        <w:spacing w:after="60" w:before="0" w:lineRule="auto"/>
        <w:ind w:left="720" w:hanging="360"/>
        <w:rPr>
          <w:rFonts w:ascii="Helvetica Neue" w:cs="Helvetica Neue" w:eastAsia="Helvetica Neue" w:hAnsi="Helvetica Neue"/>
          <w:color w:val="1b1b1b"/>
          <w:sz w:val="25"/>
          <w:szCs w:val="25"/>
        </w:rPr>
      </w:pPr>
      <w:hyperlink r:id="rId554">
        <w:r w:rsidDel="00000000" w:rsidR="00000000" w:rsidRPr="00000000">
          <w:rPr>
            <w:rFonts w:ascii="Helvetica Neue" w:cs="Helvetica Neue" w:eastAsia="Helvetica Neue" w:hAnsi="Helvetica Neue"/>
            <w:color w:val="54278f"/>
            <w:sz w:val="25"/>
            <w:szCs w:val="25"/>
            <w:u w:val="single"/>
            <w:rtl w:val="0"/>
          </w:rPr>
          <w:t xml:space="preserve">Program Overview</w:t>
        </w:r>
      </w:hyperlink>
      <w:r w:rsidDel="00000000" w:rsidR="00000000" w:rsidRPr="00000000">
        <w:rPr>
          <w:rtl w:val="0"/>
        </w:rPr>
      </w:r>
    </w:p>
    <w:p w:rsidR="00000000" w:rsidDel="00000000" w:rsidP="00000000" w:rsidRDefault="00000000" w:rsidRPr="00000000" w14:paraId="00001100">
      <w:pPr>
        <w:numPr>
          <w:ilvl w:val="0"/>
          <w:numId w:val="78"/>
        </w:numPr>
        <w:spacing w:after="60" w:before="0" w:lineRule="auto"/>
        <w:ind w:left="720" w:hanging="360"/>
        <w:rPr>
          <w:rFonts w:ascii="Helvetica Neue" w:cs="Helvetica Neue" w:eastAsia="Helvetica Neue" w:hAnsi="Helvetica Neue"/>
          <w:color w:val="1b1b1b"/>
          <w:sz w:val="25"/>
          <w:szCs w:val="25"/>
        </w:rPr>
      </w:pPr>
      <w:hyperlink r:id="rId555">
        <w:r w:rsidDel="00000000" w:rsidR="00000000" w:rsidRPr="00000000">
          <w:rPr>
            <w:rFonts w:ascii="Helvetica Neue" w:cs="Helvetica Neue" w:eastAsia="Helvetica Neue" w:hAnsi="Helvetica Neue"/>
            <w:color w:val="54278f"/>
            <w:sz w:val="25"/>
            <w:szCs w:val="25"/>
            <w:u w:val="single"/>
            <w:rtl w:val="0"/>
          </w:rPr>
          <w:t xml:space="preserve">Interagency Suspension and Debarment Committee</w:t>
        </w:r>
      </w:hyperlink>
      <w:r w:rsidDel="00000000" w:rsidR="00000000" w:rsidRPr="00000000">
        <w:rPr>
          <w:rtl w:val="0"/>
        </w:rPr>
      </w:r>
    </w:p>
    <w:p w:rsidR="00000000" w:rsidDel="00000000" w:rsidP="00000000" w:rsidRDefault="00000000" w:rsidRPr="00000000" w14:paraId="00001101">
      <w:pPr>
        <w:numPr>
          <w:ilvl w:val="0"/>
          <w:numId w:val="78"/>
        </w:numPr>
        <w:spacing w:after="60" w:before="0" w:lineRule="auto"/>
        <w:ind w:left="720" w:hanging="360"/>
        <w:rPr>
          <w:rFonts w:ascii="Helvetica Neue" w:cs="Helvetica Neue" w:eastAsia="Helvetica Neue" w:hAnsi="Helvetica Neue"/>
          <w:color w:val="1b1b1b"/>
          <w:sz w:val="25"/>
          <w:szCs w:val="25"/>
        </w:rPr>
      </w:pPr>
      <w:hyperlink r:id="rId556">
        <w:r w:rsidDel="00000000" w:rsidR="00000000" w:rsidRPr="00000000">
          <w:rPr>
            <w:rFonts w:ascii="Helvetica Neue" w:cs="Helvetica Neue" w:eastAsia="Helvetica Neue" w:hAnsi="Helvetica Neue"/>
            <w:color w:val="54278f"/>
            <w:sz w:val="25"/>
            <w:szCs w:val="25"/>
            <w:u w:val="single"/>
            <w:rtl w:val="0"/>
          </w:rPr>
          <w:t xml:space="preserve">Contested Case Determinations</w:t>
        </w:r>
      </w:hyperlink>
      <w:r w:rsidDel="00000000" w:rsidR="00000000" w:rsidRPr="00000000">
        <w:rPr>
          <w:rtl w:val="0"/>
        </w:rPr>
      </w:r>
    </w:p>
    <w:p w:rsidR="00000000" w:rsidDel="00000000" w:rsidP="00000000" w:rsidRDefault="00000000" w:rsidRPr="00000000" w14:paraId="00001102">
      <w:pPr>
        <w:numPr>
          <w:ilvl w:val="0"/>
          <w:numId w:val="78"/>
        </w:numPr>
        <w:spacing w:after="60" w:before="0" w:lineRule="auto"/>
        <w:ind w:left="720" w:hanging="360"/>
        <w:rPr>
          <w:rFonts w:ascii="Helvetica Neue" w:cs="Helvetica Neue" w:eastAsia="Helvetica Neue" w:hAnsi="Helvetica Neue"/>
          <w:color w:val="1b1b1b"/>
          <w:sz w:val="25"/>
          <w:szCs w:val="25"/>
        </w:rPr>
      </w:pPr>
      <w:hyperlink r:id="rId557">
        <w:r w:rsidDel="00000000" w:rsidR="00000000" w:rsidRPr="00000000">
          <w:rPr>
            <w:rFonts w:ascii="Helvetica Neue" w:cs="Helvetica Neue" w:eastAsia="Helvetica Neue" w:hAnsi="Helvetica Neue"/>
            <w:color w:val="54278f"/>
            <w:sz w:val="25"/>
            <w:szCs w:val="25"/>
            <w:u w:val="single"/>
            <w:rtl w:val="0"/>
          </w:rPr>
          <w:t xml:space="preserve">Process</w:t>
        </w:r>
      </w:hyperlink>
      <w:r w:rsidDel="00000000" w:rsidR="00000000" w:rsidRPr="00000000">
        <w:rPr>
          <w:rtl w:val="0"/>
        </w:rPr>
      </w:r>
    </w:p>
    <w:p w:rsidR="00000000" w:rsidDel="00000000" w:rsidP="00000000" w:rsidRDefault="00000000" w:rsidRPr="00000000" w14:paraId="00001103">
      <w:pPr>
        <w:numPr>
          <w:ilvl w:val="0"/>
          <w:numId w:val="78"/>
        </w:numPr>
        <w:spacing w:before="0" w:lineRule="auto"/>
        <w:ind w:left="720" w:hanging="360"/>
        <w:rPr>
          <w:rFonts w:ascii="Helvetica Neue" w:cs="Helvetica Neue" w:eastAsia="Helvetica Neue" w:hAnsi="Helvetica Neue"/>
          <w:color w:val="1b1b1b"/>
          <w:sz w:val="25"/>
          <w:szCs w:val="25"/>
        </w:rPr>
      </w:pPr>
      <w:hyperlink r:id="rId558">
        <w:r w:rsidDel="00000000" w:rsidR="00000000" w:rsidRPr="00000000">
          <w:rPr>
            <w:rFonts w:ascii="Helvetica Neue" w:cs="Helvetica Neue" w:eastAsia="Helvetica Neue" w:hAnsi="Helvetica Neue"/>
            <w:color w:val="54278f"/>
            <w:sz w:val="25"/>
            <w:szCs w:val="25"/>
            <w:u w:val="single"/>
            <w:rtl w:val="0"/>
          </w:rPr>
          <w:t xml:space="preserve">Regulations</w:t>
        </w:r>
      </w:hyperlink>
      <w:r w:rsidDel="00000000" w:rsidR="00000000" w:rsidRPr="00000000">
        <w:rPr>
          <w:rtl w:val="0"/>
        </w:rPr>
      </w:r>
    </w:p>
    <w:p w:rsidR="00000000" w:rsidDel="00000000" w:rsidP="00000000" w:rsidRDefault="00000000" w:rsidRPr="00000000" w14:paraId="00001104">
      <w:pPr>
        <w:keepNext w:val="0"/>
        <w:keepLines w:val="0"/>
        <w:pageBreakBefore w:val="0"/>
        <w:widowControl w:val="1"/>
        <w:numPr>
          <w:ilvl w:val="0"/>
          <w:numId w:val="78"/>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Times New Roman" w:cs="Times New Roman" w:eastAsia="Times New Roman" w:hAnsi="Times New Roman"/>
          <w:b w:val="1"/>
          <w:i w:val="0"/>
          <w:smallCaps w:val="0"/>
          <w:strike w:val="0"/>
          <w:color w:val="0000ff"/>
          <w:sz w:val="24"/>
          <w:szCs w:val="24"/>
          <w:u w:val="single"/>
          <w:shd w:fill="auto" w:val="clear"/>
          <w:vertAlign w:val="baseline"/>
        </w:rPr>
      </w:pPr>
      <w:hyperlink r:id="rId559">
        <w:r w:rsidDel="00000000" w:rsidR="00000000" w:rsidRPr="00000000">
          <w:rPr>
            <w:rFonts w:ascii="Times New Roman" w:cs="Times New Roman" w:eastAsia="Times New Roman" w:hAnsi="Times New Roman"/>
            <w:b w:val="1"/>
            <w:i w:val="0"/>
            <w:smallCaps w:val="0"/>
            <w:strike w:val="0"/>
            <w:color w:val="0000ff"/>
            <w:sz w:val="24"/>
            <w:szCs w:val="24"/>
            <w:u w:val="single"/>
            <w:shd w:fill="auto" w:val="clear"/>
            <w:vertAlign w:val="baseline"/>
            <w:rtl w:val="0"/>
          </w:rPr>
          <w:t xml:space="preserve">EPA Grants</w:t>
        </w:r>
      </w:hyperlink>
      <w:r w:rsidDel="00000000" w:rsidR="00000000" w:rsidRPr="00000000">
        <w:rPr>
          <w:rtl w:val="0"/>
        </w:rPr>
      </w:r>
    </w:p>
    <w:p w:rsidR="00000000" w:rsidDel="00000000" w:rsidP="00000000" w:rsidRDefault="00000000" w:rsidRPr="00000000" w14:paraId="000011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Times New Roman" w:cs="Times New Roman" w:eastAsia="Times New Roman" w:hAnsi="Times New Roman"/>
          <w:b w:val="1"/>
          <w:i w:val="0"/>
          <w:smallCaps w:val="0"/>
          <w:strike w:val="0"/>
          <w:color w:val="0000ff"/>
          <w:sz w:val="24"/>
          <w:szCs w:val="24"/>
          <w:u w:val="single"/>
          <w:shd w:fill="auto" w:val="clear"/>
          <w:vertAlign w:val="baseline"/>
        </w:rPr>
      </w:pPr>
      <w:r w:rsidDel="00000000" w:rsidR="00000000" w:rsidRPr="00000000">
        <w:rPr>
          <w:rtl w:val="0"/>
        </w:rPr>
      </w:r>
    </w:p>
    <w:p w:rsidR="00000000" w:rsidDel="00000000" w:rsidP="00000000" w:rsidRDefault="00000000" w:rsidRPr="00000000" w14:paraId="00001106">
      <w:pPr>
        <w:shd w:fill="edeff0" w:val="clear"/>
        <w:rPr>
          <w:rFonts w:ascii="Helvetica Neue" w:cs="Helvetica Neue" w:eastAsia="Helvetica Neue" w:hAnsi="Helvetica Neue"/>
          <w:color w:val="1b1b1b"/>
          <w:sz w:val="25"/>
          <w:szCs w:val="25"/>
        </w:rPr>
      </w:pPr>
      <w:hyperlink r:id="rId560">
        <w:r w:rsidDel="00000000" w:rsidR="00000000" w:rsidRPr="00000000">
          <w:rPr>
            <w:rFonts w:ascii="Helvetica Neue" w:cs="Helvetica Neue" w:eastAsia="Helvetica Neue" w:hAnsi="Helvetica Neue"/>
            <w:color w:val="54278f"/>
            <w:sz w:val="25"/>
            <w:szCs w:val="25"/>
            <w:u w:val="single"/>
            <w:rtl w:val="0"/>
          </w:rPr>
          <w:t xml:space="preserve">Contact Us about EPA Grants</w:t>
        </w:r>
      </w:hyperlink>
      <w:r w:rsidDel="00000000" w:rsidR="00000000" w:rsidRPr="00000000">
        <w:rPr>
          <w:rFonts w:ascii="Helvetica Neue" w:cs="Helvetica Neue" w:eastAsia="Helvetica Neue" w:hAnsi="Helvetica Neue"/>
          <w:color w:val="1b1b1b"/>
          <w:sz w:val="25"/>
          <w:szCs w:val="25"/>
          <w:rtl w:val="0"/>
        </w:rPr>
        <w:t xml:space="preserve"> to ask a question, provide feedback, or report a problem.</w:t>
      </w:r>
    </w:p>
    <w:p w:rsidR="00000000" w:rsidDel="00000000" w:rsidP="00000000" w:rsidRDefault="00000000" w:rsidRPr="00000000" w14:paraId="00001107">
      <w:pPr>
        <w:shd w:fill="edeff0" w:val="clear"/>
        <w:rPr>
          <w:rFonts w:ascii="Helvetica Neue" w:cs="Helvetica Neue" w:eastAsia="Helvetica Neue" w:hAnsi="Helvetica Neue"/>
          <w:color w:val="1b1b1b"/>
          <w:sz w:val="25"/>
          <w:szCs w:val="25"/>
        </w:rPr>
      </w:pPr>
      <w:r w:rsidDel="00000000" w:rsidR="00000000" w:rsidRPr="00000000">
        <w:rPr>
          <w:rFonts w:ascii="Helvetica Neue" w:cs="Helvetica Neue" w:eastAsia="Helvetica Neue" w:hAnsi="Helvetica Neue"/>
          <w:color w:val="1b1b1b"/>
          <w:sz w:val="25"/>
          <w:szCs w:val="25"/>
          <w:rtl w:val="0"/>
        </w:rPr>
        <w:t xml:space="preserve">Last updated on July 11, 2025</w:t>
      </w:r>
    </w:p>
    <w:p w:rsidR="00000000" w:rsidDel="00000000" w:rsidP="00000000" w:rsidRDefault="00000000" w:rsidRPr="00000000" w14:paraId="00001108">
      <w:pPr>
        <w:rPr/>
      </w:pPr>
      <w:r w:rsidDel="00000000" w:rsidR="00000000" w:rsidRPr="00000000">
        <w:rPr>
          <w:rtl w:val="0"/>
        </w:rPr>
      </w:r>
    </w:p>
    <w:p w:rsidR="00000000" w:rsidDel="00000000" w:rsidP="00000000" w:rsidRDefault="00000000" w:rsidRPr="00000000" w14:paraId="00001109">
      <w:pPr>
        <w:pStyle w:val="Heading1"/>
        <w:rPr>
          <w:rFonts w:ascii="Georgia" w:cs="Georgia" w:eastAsia="Georgia" w:hAnsi="Georgia"/>
          <w:color w:val="1b1b1b"/>
        </w:rPr>
      </w:pPr>
      <w:r w:rsidDel="00000000" w:rsidR="00000000" w:rsidRPr="00000000">
        <w:rPr>
          <w:rFonts w:ascii="Georgia" w:cs="Georgia" w:eastAsia="Georgia" w:hAnsi="Georgia"/>
          <w:color w:val="1b1b1b"/>
          <w:rtl w:val="0"/>
        </w:rPr>
        <w:t xml:space="preserve">EPA Grants Webinars</w:t>
      </w:r>
    </w:p>
    <w:p w:rsidR="00000000" w:rsidDel="00000000" w:rsidP="00000000" w:rsidRDefault="00000000" w:rsidRPr="00000000" w14:paraId="0000110A">
      <w:pPr>
        <w:rPr/>
      </w:pPr>
      <w:r w:rsidDel="00000000" w:rsidR="00000000" w:rsidRPr="00000000">
        <w:rPr>
          <w:rtl w:val="0"/>
        </w:rPr>
      </w:r>
    </w:p>
    <w:p w:rsidR="00000000" w:rsidDel="00000000" w:rsidP="00000000" w:rsidRDefault="00000000" w:rsidRPr="00000000" w14:paraId="0000110B">
      <w:pPr>
        <w:pStyle w:val="Heading2"/>
        <w:numPr>
          <w:ilvl w:val="0"/>
          <w:numId w:val="92"/>
        </w:numPr>
        <w:shd w:fill="162e51" w:val="clear"/>
        <w:spacing w:after="0" w:before="0" w:lineRule="auto"/>
        <w:ind w:left="720" w:hanging="360"/>
        <w:rPr>
          <w:rFonts w:ascii="Georgia" w:cs="Georgia" w:eastAsia="Georgia" w:hAnsi="Georgia"/>
          <w:color w:val="00bde3"/>
        </w:rPr>
      </w:pPr>
      <w:r w:rsidDel="00000000" w:rsidR="00000000" w:rsidRPr="00000000">
        <w:rPr>
          <w:rFonts w:ascii="Georgia" w:cs="Georgia" w:eastAsia="Georgia" w:hAnsi="Georgia"/>
          <w:color w:val="00bde3"/>
          <w:rtl w:val="0"/>
        </w:rPr>
        <w:t xml:space="preserve">EPA Grants Webinars</w:t>
      </w:r>
    </w:p>
    <w:p w:rsidR="00000000" w:rsidDel="00000000" w:rsidP="00000000" w:rsidRDefault="00000000" w:rsidRPr="00000000" w14:paraId="0000110C">
      <w:pPr>
        <w:rPr/>
      </w:pPr>
      <w:r w:rsidDel="00000000" w:rsidR="00000000" w:rsidRPr="00000000">
        <w:rPr>
          <w:rtl w:val="0"/>
        </w:rPr>
      </w:r>
    </w:p>
    <w:p w:rsidR="00000000" w:rsidDel="00000000" w:rsidP="00000000" w:rsidRDefault="00000000" w:rsidRPr="00000000" w14:paraId="0000110D">
      <w:pPr>
        <w:rPr>
          <w:rFonts w:ascii="Helvetica Neue" w:cs="Helvetica Neue" w:eastAsia="Helvetica Neue" w:hAnsi="Helvetica Neue"/>
          <w:color w:val="1b1b1b"/>
          <w:sz w:val="25"/>
          <w:szCs w:val="25"/>
          <w:highlight w:val="white"/>
        </w:rPr>
      </w:pPr>
      <w:r w:rsidDel="00000000" w:rsidR="00000000" w:rsidRPr="00000000">
        <w:rPr>
          <w:rFonts w:ascii="Helvetica Neue" w:cs="Helvetica Neue" w:eastAsia="Helvetica Neue" w:hAnsi="Helvetica Neue"/>
          <w:color w:val="1b1b1b"/>
          <w:sz w:val="25"/>
          <w:szCs w:val="25"/>
          <w:highlight w:val="white"/>
          <w:rtl w:val="0"/>
        </w:rPr>
        <w:t xml:space="preserve">EPA's Office of Grants and Debarment periodically hosts webinars for the EPA grants community. If you are interested in applying for EPA grants or are currently managing an EPA grant, please consider attending one of these webinars.  </w:t>
      </w:r>
      <w:hyperlink r:id="rId561">
        <w:r w:rsidDel="00000000" w:rsidR="00000000" w:rsidRPr="00000000">
          <w:rPr>
            <w:rFonts w:ascii="Helvetica Neue" w:cs="Helvetica Neue" w:eastAsia="Helvetica Neue" w:hAnsi="Helvetica Neue"/>
            <w:color w:val="54278f"/>
            <w:sz w:val="25"/>
            <w:szCs w:val="25"/>
            <w:u w:val="single"/>
            <w:rtl w:val="0"/>
          </w:rPr>
          <w:t xml:space="preserve">Subscribe to the EPA Grants Update Listserv</w:t>
        </w:r>
      </w:hyperlink>
      <w:r w:rsidDel="00000000" w:rsidR="00000000" w:rsidRPr="00000000">
        <w:rPr>
          <w:rFonts w:ascii="Helvetica Neue" w:cs="Helvetica Neue" w:eastAsia="Helvetica Neue" w:hAnsi="Helvetica Neue"/>
          <w:color w:val="1b1b1b"/>
          <w:sz w:val="25"/>
          <w:szCs w:val="25"/>
          <w:highlight w:val="white"/>
          <w:rtl w:val="0"/>
        </w:rPr>
        <w:t xml:space="preserve"> to receive updates about these webinars.</w:t>
      </w:r>
    </w:p>
    <w:p w:rsidR="00000000" w:rsidDel="00000000" w:rsidP="00000000" w:rsidRDefault="00000000" w:rsidRPr="00000000" w14:paraId="0000110E">
      <w:pPr>
        <w:rPr/>
      </w:pPr>
      <w:r w:rsidDel="00000000" w:rsidR="00000000" w:rsidRPr="00000000">
        <w:rPr>
          <w:rtl w:val="0"/>
        </w:rPr>
      </w:r>
    </w:p>
    <w:p w:rsidR="00000000" w:rsidDel="00000000" w:rsidP="00000000" w:rsidRDefault="00000000" w:rsidRPr="00000000" w14:paraId="0000110F">
      <w:pPr>
        <w:rPr>
          <w:rFonts w:ascii="Helvetica Neue" w:cs="Helvetica Neue" w:eastAsia="Helvetica Neue" w:hAnsi="Helvetica Neue"/>
        </w:rPr>
      </w:pPr>
      <w:hyperlink r:id="rId562">
        <w:r w:rsidDel="00000000" w:rsidR="00000000" w:rsidRPr="00000000">
          <w:rPr>
            <w:rFonts w:ascii="Helvetica Neue" w:cs="Helvetica Neue" w:eastAsia="Helvetica Neue" w:hAnsi="Helvetica Neue"/>
            <w:color w:val="0000ff"/>
            <w:u w:val="single"/>
            <w:rtl w:val="0"/>
          </w:rPr>
          <w:t xml:space="preserve">https://www.epa.gov/grants/epa-grants-webinars</w:t>
        </w:r>
      </w:hyperlink>
      <w:r w:rsidDel="00000000" w:rsidR="00000000" w:rsidRPr="00000000">
        <w:rPr>
          <w:rtl w:val="0"/>
        </w:rPr>
      </w:r>
    </w:p>
    <w:p w:rsidR="00000000" w:rsidDel="00000000" w:rsidP="00000000" w:rsidRDefault="00000000" w:rsidRPr="00000000" w14:paraId="00001110">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Updated by EPA 6/09/2025</w:t>
      </w:r>
    </w:p>
    <w:p w:rsidR="00000000" w:rsidDel="00000000" w:rsidP="00000000" w:rsidRDefault="00000000" w:rsidRPr="00000000" w14:paraId="00001111">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1112">
      <w:pPr>
        <w:pStyle w:val="Heading2"/>
        <w:rPr>
          <w:rFonts w:ascii="Georgia" w:cs="Georgia" w:eastAsia="Georgia" w:hAnsi="Georgia"/>
          <w:color w:val="1b1b1b"/>
        </w:rPr>
      </w:pPr>
      <w:r w:rsidDel="00000000" w:rsidR="00000000" w:rsidRPr="00000000">
        <w:rPr>
          <w:rtl w:val="0"/>
        </w:rPr>
      </w:r>
    </w:p>
    <w:p w:rsidR="00000000" w:rsidDel="00000000" w:rsidP="00000000" w:rsidRDefault="00000000" w:rsidRPr="00000000" w14:paraId="00001113">
      <w:pPr>
        <w:pStyle w:val="Heading2"/>
        <w:rPr>
          <w:rFonts w:ascii="Georgia" w:cs="Georgia" w:eastAsia="Georgia" w:hAnsi="Georgia"/>
          <w:color w:val="1b1b1b"/>
        </w:rPr>
      </w:pPr>
      <w:r w:rsidDel="00000000" w:rsidR="00000000" w:rsidRPr="00000000">
        <w:rPr>
          <w:rFonts w:ascii="Georgia" w:cs="Georgia" w:eastAsia="Georgia" w:hAnsi="Georgia"/>
          <w:color w:val="1b1b1b"/>
          <w:rtl w:val="0"/>
        </w:rPr>
        <w:t xml:space="preserve">Additional Resources</w:t>
      </w:r>
    </w:p>
    <w:p w:rsidR="00000000" w:rsidDel="00000000" w:rsidP="00000000" w:rsidRDefault="00000000" w:rsidRPr="00000000" w14:paraId="00001114">
      <w:pPr>
        <w:numPr>
          <w:ilvl w:val="0"/>
          <w:numId w:val="2"/>
        </w:numPr>
        <w:spacing w:after="60" w:before="280" w:lineRule="auto"/>
        <w:ind w:left="720" w:hanging="360"/>
        <w:rPr>
          <w:rFonts w:ascii="Helvetica Neue" w:cs="Helvetica Neue" w:eastAsia="Helvetica Neue" w:hAnsi="Helvetica Neue"/>
          <w:color w:val="1b1b1b"/>
          <w:sz w:val="25"/>
          <w:szCs w:val="25"/>
        </w:rPr>
      </w:pPr>
      <w:hyperlink r:id="rId563">
        <w:r w:rsidDel="00000000" w:rsidR="00000000" w:rsidRPr="00000000">
          <w:rPr>
            <w:rFonts w:ascii="Helvetica Neue" w:cs="Helvetica Neue" w:eastAsia="Helvetica Neue" w:hAnsi="Helvetica Neue"/>
            <w:color w:val="54278f"/>
            <w:sz w:val="25"/>
            <w:szCs w:val="25"/>
            <w:u w:val="single"/>
            <w:rtl w:val="0"/>
          </w:rPr>
          <w:t xml:space="preserve">EPA Grants Policy Resource Page</w:t>
        </w:r>
      </w:hyperlink>
      <w:r w:rsidDel="00000000" w:rsidR="00000000" w:rsidRPr="00000000">
        <w:rPr>
          <w:rtl w:val="0"/>
        </w:rPr>
      </w:r>
    </w:p>
    <w:p w:rsidR="00000000" w:rsidDel="00000000" w:rsidP="00000000" w:rsidRDefault="00000000" w:rsidRPr="00000000" w14:paraId="00001115">
      <w:pPr>
        <w:numPr>
          <w:ilvl w:val="0"/>
          <w:numId w:val="2"/>
        </w:numPr>
        <w:spacing w:after="60" w:before="0" w:lineRule="auto"/>
        <w:ind w:left="720" w:hanging="360"/>
        <w:rPr>
          <w:rFonts w:ascii="Helvetica Neue" w:cs="Helvetica Neue" w:eastAsia="Helvetica Neue" w:hAnsi="Helvetica Neue"/>
          <w:color w:val="1b1b1b"/>
          <w:sz w:val="25"/>
          <w:szCs w:val="25"/>
        </w:rPr>
      </w:pPr>
      <w:hyperlink r:id="rId564">
        <w:r w:rsidDel="00000000" w:rsidR="00000000" w:rsidRPr="00000000">
          <w:rPr>
            <w:rFonts w:ascii="Helvetica Neue" w:cs="Helvetica Neue" w:eastAsia="Helvetica Neue" w:hAnsi="Helvetica Neue"/>
            <w:color w:val="54278f"/>
            <w:sz w:val="25"/>
            <w:szCs w:val="25"/>
            <w:u w:val="single"/>
            <w:rtl w:val="0"/>
          </w:rPr>
          <w:t xml:space="preserve">EPA Grants Management Training for Applicants and Recipients</w:t>
        </w:r>
      </w:hyperlink>
      <w:r w:rsidDel="00000000" w:rsidR="00000000" w:rsidRPr="00000000">
        <w:rPr>
          <w:rtl w:val="0"/>
        </w:rPr>
      </w:r>
    </w:p>
    <w:p w:rsidR="00000000" w:rsidDel="00000000" w:rsidP="00000000" w:rsidRDefault="00000000" w:rsidRPr="00000000" w14:paraId="00001116">
      <w:pPr>
        <w:numPr>
          <w:ilvl w:val="0"/>
          <w:numId w:val="2"/>
        </w:numPr>
        <w:spacing w:after="60" w:before="0" w:lineRule="auto"/>
        <w:ind w:left="720" w:hanging="360"/>
        <w:rPr>
          <w:rFonts w:ascii="Helvetica Neue" w:cs="Helvetica Neue" w:eastAsia="Helvetica Neue" w:hAnsi="Helvetica Neue"/>
          <w:color w:val="1b1b1b"/>
          <w:sz w:val="25"/>
          <w:szCs w:val="25"/>
        </w:rPr>
      </w:pPr>
      <w:hyperlink r:id="rId565">
        <w:r w:rsidDel="00000000" w:rsidR="00000000" w:rsidRPr="00000000">
          <w:rPr>
            <w:rFonts w:ascii="Helvetica Neue" w:cs="Helvetica Neue" w:eastAsia="Helvetica Neue" w:hAnsi="Helvetica Neue"/>
            <w:color w:val="54278f"/>
            <w:sz w:val="25"/>
            <w:szCs w:val="25"/>
            <w:u w:val="single"/>
            <w:rtl w:val="0"/>
          </w:rPr>
          <w:t xml:space="preserve">How to Develop a Budget Training</w:t>
        </w:r>
      </w:hyperlink>
      <w:r w:rsidDel="00000000" w:rsidR="00000000" w:rsidRPr="00000000">
        <w:rPr>
          <w:rtl w:val="0"/>
        </w:rPr>
      </w:r>
    </w:p>
    <w:p w:rsidR="00000000" w:rsidDel="00000000" w:rsidP="00000000" w:rsidRDefault="00000000" w:rsidRPr="00000000" w14:paraId="00001117">
      <w:pPr>
        <w:numPr>
          <w:ilvl w:val="0"/>
          <w:numId w:val="2"/>
        </w:numPr>
        <w:spacing w:after="60" w:before="0" w:lineRule="auto"/>
        <w:ind w:left="720" w:hanging="360"/>
        <w:rPr>
          <w:rFonts w:ascii="Helvetica Neue" w:cs="Helvetica Neue" w:eastAsia="Helvetica Neue" w:hAnsi="Helvetica Neue"/>
          <w:color w:val="1b1b1b"/>
          <w:sz w:val="25"/>
          <w:szCs w:val="25"/>
        </w:rPr>
      </w:pPr>
      <w:hyperlink r:id="rId566">
        <w:r w:rsidDel="00000000" w:rsidR="00000000" w:rsidRPr="00000000">
          <w:rPr>
            <w:rFonts w:ascii="Helvetica Neue" w:cs="Helvetica Neue" w:eastAsia="Helvetica Neue" w:hAnsi="Helvetica Neue"/>
            <w:color w:val="54278f"/>
            <w:sz w:val="25"/>
            <w:szCs w:val="25"/>
            <w:u w:val="single"/>
            <w:rtl w:val="0"/>
          </w:rPr>
          <w:t xml:space="preserve">Subscribe to the EPA Grants Update Listserv</w:t>
        </w:r>
      </w:hyperlink>
      <w:r w:rsidDel="00000000" w:rsidR="00000000" w:rsidRPr="00000000">
        <w:rPr>
          <w:rtl w:val="0"/>
        </w:rPr>
      </w:r>
    </w:p>
    <w:p w:rsidR="00000000" w:rsidDel="00000000" w:rsidP="00000000" w:rsidRDefault="00000000" w:rsidRPr="00000000" w14:paraId="00001118">
      <w:pPr>
        <w:numPr>
          <w:ilvl w:val="0"/>
          <w:numId w:val="2"/>
        </w:numPr>
        <w:spacing w:after="60" w:before="0" w:lineRule="auto"/>
        <w:ind w:left="720" w:hanging="360"/>
        <w:rPr>
          <w:rFonts w:ascii="Helvetica Neue" w:cs="Helvetica Neue" w:eastAsia="Helvetica Neue" w:hAnsi="Helvetica Neue"/>
          <w:color w:val="1b1b1b"/>
          <w:sz w:val="25"/>
          <w:szCs w:val="25"/>
        </w:rPr>
      </w:pPr>
      <w:hyperlink r:id="rId567">
        <w:r w:rsidDel="00000000" w:rsidR="00000000" w:rsidRPr="00000000">
          <w:rPr>
            <w:rFonts w:ascii="Helvetica Neue" w:cs="Helvetica Neue" w:eastAsia="Helvetica Neue" w:hAnsi="Helvetica Neue"/>
            <w:color w:val="54278f"/>
            <w:sz w:val="25"/>
            <w:szCs w:val="25"/>
            <w:u w:val="single"/>
            <w:rtl w:val="0"/>
          </w:rPr>
          <w:t xml:space="preserve">Electronic Code of Federal Regulations (eCFR)</w:t>
        </w:r>
      </w:hyperlink>
      <w:r w:rsidDel="00000000" w:rsidR="00000000" w:rsidRPr="00000000">
        <w:rPr>
          <w:rtl w:val="0"/>
        </w:rPr>
      </w:r>
    </w:p>
    <w:p w:rsidR="00000000" w:rsidDel="00000000" w:rsidP="00000000" w:rsidRDefault="00000000" w:rsidRPr="00000000" w14:paraId="00001119">
      <w:pPr>
        <w:numPr>
          <w:ilvl w:val="0"/>
          <w:numId w:val="2"/>
        </w:numPr>
        <w:spacing w:after="60" w:before="0" w:lineRule="auto"/>
        <w:ind w:left="720" w:hanging="360"/>
        <w:rPr>
          <w:rFonts w:ascii="Helvetica Neue" w:cs="Helvetica Neue" w:eastAsia="Helvetica Neue" w:hAnsi="Helvetica Neue"/>
          <w:color w:val="1b1b1b"/>
          <w:sz w:val="25"/>
          <w:szCs w:val="25"/>
        </w:rPr>
      </w:pPr>
      <w:hyperlink r:id="rId568">
        <w:r w:rsidDel="00000000" w:rsidR="00000000" w:rsidRPr="00000000">
          <w:rPr>
            <w:rFonts w:ascii="Helvetica Neue" w:cs="Helvetica Neue" w:eastAsia="Helvetica Neue" w:hAnsi="Helvetica Neue"/>
            <w:color w:val="54278f"/>
            <w:sz w:val="25"/>
            <w:szCs w:val="25"/>
            <w:u w:val="single"/>
            <w:rtl w:val="0"/>
          </w:rPr>
          <w:t xml:space="preserve">SAM.gov</w:t>
        </w:r>
      </w:hyperlink>
      <w:r w:rsidDel="00000000" w:rsidR="00000000" w:rsidRPr="00000000">
        <w:rPr>
          <w:rtl w:val="0"/>
        </w:rPr>
      </w:r>
    </w:p>
    <w:p w:rsidR="00000000" w:rsidDel="00000000" w:rsidP="00000000" w:rsidRDefault="00000000" w:rsidRPr="00000000" w14:paraId="0000111A">
      <w:pPr>
        <w:numPr>
          <w:ilvl w:val="0"/>
          <w:numId w:val="2"/>
        </w:numPr>
        <w:spacing w:after="60" w:before="0" w:lineRule="auto"/>
        <w:ind w:left="720" w:hanging="360"/>
        <w:rPr>
          <w:rFonts w:ascii="Helvetica Neue" w:cs="Helvetica Neue" w:eastAsia="Helvetica Neue" w:hAnsi="Helvetica Neue"/>
          <w:color w:val="1b1b1b"/>
          <w:sz w:val="25"/>
          <w:szCs w:val="25"/>
        </w:rPr>
      </w:pPr>
      <w:hyperlink r:id="rId569">
        <w:r w:rsidDel="00000000" w:rsidR="00000000" w:rsidRPr="00000000">
          <w:rPr>
            <w:rFonts w:ascii="Helvetica Neue" w:cs="Helvetica Neue" w:eastAsia="Helvetica Neue" w:hAnsi="Helvetica Neue"/>
            <w:color w:val="54278f"/>
            <w:sz w:val="25"/>
            <w:szCs w:val="25"/>
            <w:u w:val="single"/>
            <w:rtl w:val="0"/>
          </w:rPr>
          <w:t xml:space="preserve">Recipient Training Opportunities</w:t>
        </w:r>
      </w:hyperlink>
      <w:r w:rsidDel="00000000" w:rsidR="00000000" w:rsidRPr="00000000">
        <w:rPr>
          <w:rtl w:val="0"/>
        </w:rPr>
      </w:r>
    </w:p>
    <w:p w:rsidR="00000000" w:rsidDel="00000000" w:rsidP="00000000" w:rsidRDefault="00000000" w:rsidRPr="00000000" w14:paraId="0000111B">
      <w:pPr>
        <w:numPr>
          <w:ilvl w:val="0"/>
          <w:numId w:val="2"/>
        </w:numPr>
        <w:spacing w:after="60" w:before="0" w:lineRule="auto"/>
        <w:ind w:left="720" w:hanging="360"/>
        <w:rPr>
          <w:rFonts w:ascii="Helvetica Neue" w:cs="Helvetica Neue" w:eastAsia="Helvetica Neue" w:hAnsi="Helvetica Neue"/>
          <w:color w:val="1b1b1b"/>
          <w:sz w:val="25"/>
          <w:szCs w:val="25"/>
        </w:rPr>
      </w:pPr>
      <w:hyperlink r:id="rId570">
        <w:r w:rsidDel="00000000" w:rsidR="00000000" w:rsidRPr="00000000">
          <w:rPr>
            <w:rFonts w:ascii="Helvetica Neue" w:cs="Helvetica Neue" w:eastAsia="Helvetica Neue" w:hAnsi="Helvetica Neue"/>
            <w:color w:val="54278f"/>
            <w:sz w:val="25"/>
            <w:szCs w:val="25"/>
            <w:u w:val="single"/>
            <w:rtl w:val="0"/>
          </w:rPr>
          <w:t xml:space="preserve">EPA Grants Main Website</w:t>
        </w:r>
      </w:hyperlink>
      <w:r w:rsidDel="00000000" w:rsidR="00000000" w:rsidRPr="00000000">
        <w:rPr>
          <w:rtl w:val="0"/>
        </w:rPr>
      </w:r>
    </w:p>
    <w:p w:rsidR="00000000" w:rsidDel="00000000" w:rsidP="00000000" w:rsidRDefault="00000000" w:rsidRPr="00000000" w14:paraId="0000111C">
      <w:pPr>
        <w:numPr>
          <w:ilvl w:val="0"/>
          <w:numId w:val="2"/>
        </w:numPr>
        <w:spacing w:after="60" w:before="0" w:lineRule="auto"/>
        <w:ind w:left="720" w:hanging="360"/>
        <w:rPr>
          <w:rFonts w:ascii="Helvetica Neue" w:cs="Helvetica Neue" w:eastAsia="Helvetica Neue" w:hAnsi="Helvetica Neue"/>
          <w:color w:val="1b1b1b"/>
          <w:sz w:val="25"/>
          <w:szCs w:val="25"/>
        </w:rPr>
      </w:pPr>
      <w:hyperlink r:id="rId571">
        <w:r w:rsidDel="00000000" w:rsidR="00000000" w:rsidRPr="00000000">
          <w:rPr>
            <w:rFonts w:ascii="Helvetica Neue" w:cs="Helvetica Neue" w:eastAsia="Helvetica Neue" w:hAnsi="Helvetica Neue"/>
            <w:color w:val="54278f"/>
            <w:sz w:val="25"/>
            <w:szCs w:val="25"/>
            <w:u w:val="single"/>
            <w:rtl w:val="0"/>
          </w:rPr>
          <w:t xml:space="preserve">EPA Grants Policy and Guidance Overview</w:t>
        </w:r>
      </w:hyperlink>
      <w:r w:rsidDel="00000000" w:rsidR="00000000" w:rsidRPr="00000000">
        <w:rPr>
          <w:rtl w:val="0"/>
        </w:rPr>
      </w:r>
    </w:p>
    <w:p w:rsidR="00000000" w:rsidDel="00000000" w:rsidP="00000000" w:rsidRDefault="00000000" w:rsidRPr="00000000" w14:paraId="0000111D">
      <w:pPr>
        <w:numPr>
          <w:ilvl w:val="0"/>
          <w:numId w:val="2"/>
        </w:numPr>
        <w:spacing w:before="0" w:lineRule="auto"/>
        <w:ind w:left="720" w:hanging="360"/>
        <w:rPr>
          <w:rFonts w:ascii="Helvetica Neue" w:cs="Helvetica Neue" w:eastAsia="Helvetica Neue" w:hAnsi="Helvetica Neue"/>
          <w:color w:val="1b1b1b"/>
          <w:sz w:val="25"/>
          <w:szCs w:val="25"/>
        </w:rPr>
      </w:pPr>
      <w:hyperlink r:id="rId572">
        <w:r w:rsidDel="00000000" w:rsidR="00000000" w:rsidRPr="00000000">
          <w:rPr>
            <w:rFonts w:ascii="Helvetica Neue" w:cs="Helvetica Neue" w:eastAsia="Helvetica Neue" w:hAnsi="Helvetica Neue"/>
            <w:color w:val="54278f"/>
            <w:sz w:val="25"/>
            <w:szCs w:val="25"/>
            <w:u w:val="single"/>
            <w:rtl w:val="0"/>
          </w:rPr>
          <w:t xml:space="preserve">Specific EPA Grant Programs</w:t>
        </w:r>
      </w:hyperlink>
      <w:r w:rsidDel="00000000" w:rsidR="00000000" w:rsidRPr="00000000">
        <w:rPr>
          <w:rFonts w:ascii="Helvetica Neue" w:cs="Helvetica Neue" w:eastAsia="Helvetica Neue" w:hAnsi="Helvetica Neue"/>
          <w:color w:val="1b1b1b"/>
          <w:sz w:val="25"/>
          <w:szCs w:val="25"/>
          <w:rtl w:val="0"/>
        </w:rPr>
        <w:t xml:space="preserve"> (not an exhaustive list)</w:t>
      </w:r>
    </w:p>
    <w:p w:rsidR="00000000" w:rsidDel="00000000" w:rsidP="00000000" w:rsidRDefault="00000000" w:rsidRPr="00000000" w14:paraId="0000111E">
      <w:pPr>
        <w:rPr/>
      </w:pPr>
      <w:r w:rsidDel="00000000" w:rsidR="00000000" w:rsidRPr="00000000">
        <w:rPr>
          <w:rtl w:val="0"/>
        </w:rPr>
      </w:r>
    </w:p>
    <w:p w:rsidR="00000000" w:rsidDel="00000000" w:rsidP="00000000" w:rsidRDefault="00000000" w:rsidRPr="00000000" w14:paraId="0000111F">
      <w:pPr>
        <w:rPr/>
      </w:pPr>
      <w:r w:rsidDel="00000000" w:rsidR="00000000" w:rsidRPr="00000000">
        <w:rPr>
          <w:rtl w:val="0"/>
        </w:rPr>
      </w:r>
    </w:p>
    <w:p w:rsidR="00000000" w:rsidDel="00000000" w:rsidP="00000000" w:rsidRDefault="00000000" w:rsidRPr="00000000" w14:paraId="00001120">
      <w:pPr>
        <w:rPr/>
      </w:pPr>
      <w:r w:rsidDel="00000000" w:rsidR="00000000" w:rsidRPr="00000000">
        <w:rPr>
          <w:rtl w:val="0"/>
        </w:rPr>
      </w:r>
    </w:p>
    <w:p w:rsidR="00000000" w:rsidDel="00000000" w:rsidP="00000000" w:rsidRDefault="00000000" w:rsidRPr="00000000" w14:paraId="00001121">
      <w:pPr>
        <w:pStyle w:val="Heading2"/>
        <w:pBdr>
          <w:top w:color="4d8055" w:space="0" w:sz="6" w:val="single"/>
          <w:left w:color="4d8055" w:space="0" w:sz="6" w:val="single"/>
          <w:bottom w:color="4d8055" w:space="0" w:sz="6" w:val="single"/>
          <w:right w:color="4d8055" w:space="0" w:sz="6" w:val="single"/>
        </w:pBdr>
        <w:shd w:fill="4d8055" w:val="clear"/>
        <w:spacing w:after="0" w:before="0" w:lineRule="auto"/>
        <w:jc w:val="center"/>
        <w:rPr>
          <w:rFonts w:ascii="Georgia" w:cs="Georgia" w:eastAsia="Georgia" w:hAnsi="Georgia"/>
          <w:color w:val="ffffff"/>
        </w:rPr>
      </w:pPr>
      <w:r w:rsidDel="00000000" w:rsidR="00000000" w:rsidRPr="00000000">
        <w:rPr>
          <w:rFonts w:ascii="Georgia" w:cs="Georgia" w:eastAsia="Georgia" w:hAnsi="Georgia"/>
          <w:color w:val="ffffff"/>
          <w:rtl w:val="0"/>
        </w:rPr>
        <w:t xml:space="preserve">Tips &amp; Tools</w:t>
      </w:r>
    </w:p>
    <w:p w:rsidR="00000000" w:rsidDel="00000000" w:rsidP="00000000" w:rsidRDefault="00000000" w:rsidRPr="00000000" w14:paraId="00001122">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0" w:line="240" w:lineRule="auto"/>
        <w:ind w:left="0" w:right="0" w:firstLine="0"/>
        <w:jc w:val="left"/>
        <w:rPr>
          <w:rFonts w:ascii="Helvetica Neue" w:cs="Helvetica Neue" w:eastAsia="Helvetica Neue" w:hAnsi="Helvetica Neue"/>
          <w:b w:val="0"/>
          <w:i w:val="0"/>
          <w:smallCaps w:val="0"/>
          <w:strike w:val="0"/>
          <w:color w:val="1b1b1b"/>
          <w:sz w:val="25"/>
          <w:szCs w:val="25"/>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1b1b1b"/>
          <w:sz w:val="25"/>
          <w:szCs w:val="25"/>
          <w:u w:val="none"/>
          <w:shd w:fill="auto" w:val="clear"/>
          <w:vertAlign w:val="baseline"/>
          <w:rtl w:val="0"/>
        </w:rPr>
        <w:t xml:space="preserve">Visit our </w:t>
      </w:r>
      <w:hyperlink r:id="rId573">
        <w:r w:rsidDel="00000000" w:rsidR="00000000" w:rsidRPr="00000000">
          <w:rPr>
            <w:rFonts w:ascii="Helvetica Neue" w:cs="Helvetica Neue" w:eastAsia="Helvetica Neue" w:hAnsi="Helvetica Neue"/>
            <w:b w:val="0"/>
            <w:i w:val="0"/>
            <w:smallCaps w:val="0"/>
            <w:strike w:val="0"/>
            <w:color w:val="54278f"/>
            <w:sz w:val="25"/>
            <w:szCs w:val="25"/>
            <w:u w:val="single"/>
            <w:shd w:fill="auto" w:val="clear"/>
            <w:vertAlign w:val="baseline"/>
            <w:rtl w:val="0"/>
          </w:rPr>
          <w:t xml:space="preserve">Tips for Attending Grants Webinars</w:t>
        </w:r>
      </w:hyperlink>
      <w:r w:rsidDel="00000000" w:rsidR="00000000" w:rsidRPr="00000000">
        <w:rPr>
          <w:rFonts w:ascii="Helvetica Neue" w:cs="Helvetica Neue" w:eastAsia="Helvetica Neue" w:hAnsi="Helvetica Neue"/>
          <w:b w:val="0"/>
          <w:i w:val="0"/>
          <w:smallCaps w:val="0"/>
          <w:strike w:val="0"/>
          <w:color w:val="1b1b1b"/>
          <w:sz w:val="25"/>
          <w:szCs w:val="25"/>
          <w:u w:val="none"/>
          <w:shd w:fill="auto" w:val="clear"/>
          <w:vertAlign w:val="baseline"/>
          <w:rtl w:val="0"/>
        </w:rPr>
        <w:t xml:space="preserve"> to get the most out of your participation.</w:t>
      </w:r>
    </w:p>
    <w:p w:rsidR="00000000" w:rsidDel="00000000" w:rsidP="00000000" w:rsidRDefault="00000000" w:rsidRPr="00000000" w14:paraId="000011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280" w:line="240" w:lineRule="auto"/>
        <w:ind w:left="0" w:right="0" w:firstLine="0"/>
        <w:jc w:val="left"/>
        <w:rPr>
          <w:rFonts w:ascii="Helvetica Neue" w:cs="Helvetica Neue" w:eastAsia="Helvetica Neue" w:hAnsi="Helvetica Neue"/>
          <w:b w:val="0"/>
          <w:i w:val="0"/>
          <w:smallCaps w:val="0"/>
          <w:strike w:val="0"/>
          <w:color w:val="1b1b1b"/>
          <w:sz w:val="25"/>
          <w:szCs w:val="25"/>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1b1b1b"/>
          <w:sz w:val="25"/>
          <w:szCs w:val="25"/>
          <w:u w:val="none"/>
          <w:shd w:fill="auto" w:val="clear"/>
          <w:vertAlign w:val="baseline"/>
          <w:rtl w:val="0"/>
        </w:rPr>
        <w:t xml:space="preserve">Use the </w:t>
      </w:r>
      <w:hyperlink r:id="rId574">
        <w:r w:rsidDel="00000000" w:rsidR="00000000" w:rsidRPr="00000000">
          <w:rPr>
            <w:rFonts w:ascii="Helvetica Neue" w:cs="Helvetica Neue" w:eastAsia="Helvetica Neue" w:hAnsi="Helvetica Neue"/>
            <w:b w:val="0"/>
            <w:i w:val="0"/>
            <w:smallCaps w:val="0"/>
            <w:strike w:val="0"/>
            <w:color w:val="54278f"/>
            <w:sz w:val="25"/>
            <w:szCs w:val="25"/>
            <w:u w:val="single"/>
            <w:shd w:fill="auto" w:val="clear"/>
            <w:vertAlign w:val="baseline"/>
            <w:rtl w:val="0"/>
          </w:rPr>
          <w:t xml:space="preserve">Community Library of Frequently Asked Questions</w:t>
        </w:r>
      </w:hyperlink>
      <w:r w:rsidDel="00000000" w:rsidR="00000000" w:rsidRPr="00000000">
        <w:rPr>
          <w:rFonts w:ascii="Helvetica Neue" w:cs="Helvetica Neue" w:eastAsia="Helvetica Neue" w:hAnsi="Helvetica Neue"/>
          <w:b w:val="0"/>
          <w:i w:val="0"/>
          <w:smallCaps w:val="0"/>
          <w:strike w:val="0"/>
          <w:color w:val="1b1b1b"/>
          <w:sz w:val="25"/>
          <w:szCs w:val="25"/>
          <w:u w:val="none"/>
          <w:shd w:fill="auto" w:val="clear"/>
          <w:vertAlign w:val="baseline"/>
          <w:rtl w:val="0"/>
        </w:rPr>
        <w:t xml:space="preserve"> tool to find answers to questions about EPA grants that were asked by previous webinar participants.</w:t>
      </w:r>
    </w:p>
    <w:p w:rsidR="00000000" w:rsidDel="00000000" w:rsidP="00000000" w:rsidRDefault="00000000" w:rsidRPr="00000000" w14:paraId="000011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b1b1b"/>
          <w:sz w:val="25"/>
          <w:szCs w:val="25"/>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1b1b1b"/>
          <w:sz w:val="25"/>
          <w:szCs w:val="25"/>
          <w:u w:val="none"/>
          <w:shd w:fill="auto" w:val="clear"/>
          <w:vertAlign w:val="baseline"/>
          <w:rtl w:val="0"/>
        </w:rPr>
        <w:t xml:space="preserve">EPA's Office of Grants and Debarment periodically hosts webinars for the EPA grants community. If you are interested in applying for EPA grants or are currently managing an EPA grant, please consider attending one of these webinars.  </w:t>
      </w:r>
      <w:hyperlink r:id="rId575">
        <w:r w:rsidDel="00000000" w:rsidR="00000000" w:rsidRPr="00000000">
          <w:rPr>
            <w:rFonts w:ascii="Helvetica Neue" w:cs="Helvetica Neue" w:eastAsia="Helvetica Neue" w:hAnsi="Helvetica Neue"/>
            <w:b w:val="0"/>
            <w:i w:val="0"/>
            <w:smallCaps w:val="0"/>
            <w:strike w:val="0"/>
            <w:color w:val="54278f"/>
            <w:sz w:val="25"/>
            <w:szCs w:val="25"/>
            <w:u w:val="single"/>
            <w:shd w:fill="auto" w:val="clear"/>
            <w:vertAlign w:val="baseline"/>
            <w:rtl w:val="0"/>
          </w:rPr>
          <w:t xml:space="preserve">Subscribe to the EPA Grants Update Listserv</w:t>
        </w:r>
      </w:hyperlink>
      <w:r w:rsidDel="00000000" w:rsidR="00000000" w:rsidRPr="00000000">
        <w:rPr>
          <w:rFonts w:ascii="Helvetica Neue" w:cs="Helvetica Neue" w:eastAsia="Helvetica Neue" w:hAnsi="Helvetica Neue"/>
          <w:b w:val="0"/>
          <w:i w:val="0"/>
          <w:smallCaps w:val="0"/>
          <w:strike w:val="0"/>
          <w:color w:val="1b1b1b"/>
          <w:sz w:val="25"/>
          <w:szCs w:val="25"/>
          <w:u w:val="none"/>
          <w:shd w:fill="auto" w:val="clear"/>
          <w:vertAlign w:val="baseline"/>
          <w:rtl w:val="0"/>
        </w:rPr>
        <w:t xml:space="preserve"> to receive updates about these webinars.</w:t>
      </w:r>
    </w:p>
    <w:p w:rsidR="00000000" w:rsidDel="00000000" w:rsidP="00000000" w:rsidRDefault="00000000" w:rsidRPr="00000000" w14:paraId="00001125">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1126">
      <w:pPr>
        <w:pStyle w:val="Heading3"/>
        <w:pBdr>
          <w:top w:color="565c65" w:space="0" w:sz="6" w:val="single"/>
          <w:left w:color="565c65" w:space="0" w:sz="6" w:val="single"/>
          <w:bottom w:color="565c65" w:space="0" w:sz="6" w:val="single"/>
          <w:right w:color="565c65" w:space="0" w:sz="6" w:val="single"/>
        </w:pBdr>
        <w:shd w:fill="565c65" w:val="clear"/>
        <w:spacing w:after="0" w:before="0" w:lineRule="auto"/>
        <w:jc w:val="center"/>
        <w:rPr>
          <w:rFonts w:ascii="Georgia" w:cs="Georgia" w:eastAsia="Georgia" w:hAnsi="Georgia"/>
          <w:color w:val="ffffff"/>
        </w:rPr>
      </w:pPr>
      <w:r w:rsidDel="00000000" w:rsidR="00000000" w:rsidRPr="00000000">
        <w:rPr>
          <w:rFonts w:ascii="Georgia" w:cs="Georgia" w:eastAsia="Georgia" w:hAnsi="Georgia"/>
          <w:color w:val="ffffff"/>
          <w:rtl w:val="0"/>
        </w:rPr>
        <w:t xml:space="preserve">Quick Links</w:t>
      </w:r>
    </w:p>
    <w:p w:rsidR="00000000" w:rsidDel="00000000" w:rsidP="00000000" w:rsidRDefault="00000000" w:rsidRPr="00000000" w14:paraId="00001127">
      <w:pPr>
        <w:pStyle w:val="Heading4"/>
        <w:spacing w:after="280" w:before="0" w:lineRule="auto"/>
        <w:rPr>
          <w:rFonts w:ascii="Georgia" w:cs="Georgia" w:eastAsia="Georgia" w:hAnsi="Georgia"/>
          <w:color w:val="1b1b1b"/>
        </w:rPr>
      </w:pPr>
      <w:r w:rsidDel="00000000" w:rsidR="00000000" w:rsidRPr="00000000">
        <w:rPr>
          <w:rFonts w:ascii="Georgia" w:cs="Georgia" w:eastAsia="Georgia" w:hAnsi="Georgia"/>
          <w:color w:val="1b1b1b"/>
          <w:rtl w:val="0"/>
        </w:rPr>
        <w:br w:type="textWrapping"/>
        <w:t xml:space="preserve">EPA References</w:t>
      </w:r>
    </w:p>
    <w:p w:rsidR="00000000" w:rsidDel="00000000" w:rsidP="00000000" w:rsidRDefault="00000000" w:rsidRPr="00000000" w14:paraId="00001128">
      <w:pPr>
        <w:numPr>
          <w:ilvl w:val="0"/>
          <w:numId w:val="16"/>
        </w:numPr>
        <w:spacing w:after="60" w:before="280" w:lineRule="auto"/>
        <w:ind w:left="720" w:hanging="360"/>
        <w:rPr>
          <w:rFonts w:ascii="Helvetica Neue" w:cs="Helvetica Neue" w:eastAsia="Helvetica Neue" w:hAnsi="Helvetica Neue"/>
          <w:color w:val="1b1b1b"/>
          <w:sz w:val="25"/>
          <w:szCs w:val="25"/>
        </w:rPr>
      </w:pPr>
      <w:hyperlink r:id="rId576">
        <w:r w:rsidDel="00000000" w:rsidR="00000000" w:rsidRPr="00000000">
          <w:rPr>
            <w:rFonts w:ascii="Helvetica Neue" w:cs="Helvetica Neue" w:eastAsia="Helvetica Neue" w:hAnsi="Helvetica Neue"/>
            <w:color w:val="54278f"/>
            <w:sz w:val="25"/>
            <w:szCs w:val="25"/>
            <w:u w:val="single"/>
            <w:rtl w:val="0"/>
          </w:rPr>
          <w:t xml:space="preserve">EPA’s Grants Management Plan</w:t>
        </w:r>
      </w:hyperlink>
      <w:r w:rsidDel="00000000" w:rsidR="00000000" w:rsidRPr="00000000">
        <w:rPr>
          <w:rtl w:val="0"/>
        </w:rPr>
      </w:r>
    </w:p>
    <w:p w:rsidR="00000000" w:rsidDel="00000000" w:rsidP="00000000" w:rsidRDefault="00000000" w:rsidRPr="00000000" w14:paraId="00001129">
      <w:pPr>
        <w:numPr>
          <w:ilvl w:val="0"/>
          <w:numId w:val="16"/>
        </w:numPr>
        <w:spacing w:after="60" w:before="0" w:lineRule="auto"/>
        <w:ind w:left="720" w:hanging="360"/>
        <w:rPr>
          <w:rFonts w:ascii="Helvetica Neue" w:cs="Helvetica Neue" w:eastAsia="Helvetica Neue" w:hAnsi="Helvetica Neue"/>
          <w:color w:val="1b1b1b"/>
          <w:sz w:val="25"/>
          <w:szCs w:val="25"/>
        </w:rPr>
      </w:pPr>
      <w:hyperlink r:id="rId577">
        <w:r w:rsidDel="00000000" w:rsidR="00000000" w:rsidRPr="00000000">
          <w:rPr>
            <w:rFonts w:ascii="Helvetica Neue" w:cs="Helvetica Neue" w:eastAsia="Helvetica Neue" w:hAnsi="Helvetica Neue"/>
            <w:color w:val="54278f"/>
            <w:sz w:val="25"/>
            <w:szCs w:val="25"/>
            <w:u w:val="single"/>
            <w:rtl w:val="0"/>
          </w:rPr>
          <w:t xml:space="preserve">EPA Financial Services (Receive a Payment)</w:t>
        </w:r>
      </w:hyperlink>
      <w:r w:rsidDel="00000000" w:rsidR="00000000" w:rsidRPr="00000000">
        <w:rPr>
          <w:rtl w:val="0"/>
        </w:rPr>
      </w:r>
    </w:p>
    <w:p w:rsidR="00000000" w:rsidDel="00000000" w:rsidP="00000000" w:rsidRDefault="00000000" w:rsidRPr="00000000" w14:paraId="0000112A">
      <w:pPr>
        <w:numPr>
          <w:ilvl w:val="0"/>
          <w:numId w:val="16"/>
        </w:numPr>
        <w:spacing w:after="60" w:before="0" w:lineRule="auto"/>
        <w:ind w:left="720" w:hanging="360"/>
        <w:rPr>
          <w:rFonts w:ascii="Helvetica Neue" w:cs="Helvetica Neue" w:eastAsia="Helvetica Neue" w:hAnsi="Helvetica Neue"/>
          <w:color w:val="1b1b1b"/>
          <w:sz w:val="25"/>
          <w:szCs w:val="25"/>
        </w:rPr>
      </w:pPr>
      <w:hyperlink r:id="rId578">
        <w:r w:rsidDel="00000000" w:rsidR="00000000" w:rsidRPr="00000000">
          <w:rPr>
            <w:rFonts w:ascii="Helvetica Neue" w:cs="Helvetica Neue" w:eastAsia="Helvetica Neue" w:hAnsi="Helvetica Neue"/>
            <w:color w:val="54278f"/>
            <w:sz w:val="25"/>
            <w:szCs w:val="25"/>
            <w:u w:val="single"/>
            <w:rtl w:val="0"/>
          </w:rPr>
          <w:t xml:space="preserve">Disadvantaged Business Enterprises (DBE)</w:t>
        </w:r>
      </w:hyperlink>
      <w:r w:rsidDel="00000000" w:rsidR="00000000" w:rsidRPr="00000000">
        <w:rPr>
          <w:rtl w:val="0"/>
        </w:rPr>
      </w:r>
    </w:p>
    <w:p w:rsidR="00000000" w:rsidDel="00000000" w:rsidP="00000000" w:rsidRDefault="00000000" w:rsidRPr="00000000" w14:paraId="0000112B">
      <w:pPr>
        <w:numPr>
          <w:ilvl w:val="0"/>
          <w:numId w:val="16"/>
        </w:numPr>
        <w:spacing w:after="60" w:before="0" w:lineRule="auto"/>
        <w:ind w:left="720" w:hanging="360"/>
        <w:rPr>
          <w:rFonts w:ascii="Helvetica Neue" w:cs="Helvetica Neue" w:eastAsia="Helvetica Neue" w:hAnsi="Helvetica Neue"/>
          <w:color w:val="1b1b1b"/>
          <w:sz w:val="25"/>
          <w:szCs w:val="25"/>
        </w:rPr>
      </w:pPr>
      <w:hyperlink r:id="rId579">
        <w:r w:rsidDel="00000000" w:rsidR="00000000" w:rsidRPr="00000000">
          <w:rPr>
            <w:rFonts w:ascii="Helvetica Neue" w:cs="Helvetica Neue" w:eastAsia="Helvetica Neue" w:hAnsi="Helvetica Neue"/>
            <w:color w:val="54278f"/>
            <w:sz w:val="25"/>
            <w:szCs w:val="25"/>
            <w:u w:val="single"/>
            <w:rtl w:val="0"/>
          </w:rPr>
          <w:t xml:space="preserve">Financial Assistance Infrastructure Programs Subject to BABAA</w:t>
        </w:r>
      </w:hyperlink>
      <w:r w:rsidDel="00000000" w:rsidR="00000000" w:rsidRPr="00000000">
        <w:rPr>
          <w:rtl w:val="0"/>
        </w:rPr>
      </w:r>
    </w:p>
    <w:p w:rsidR="00000000" w:rsidDel="00000000" w:rsidP="00000000" w:rsidRDefault="00000000" w:rsidRPr="00000000" w14:paraId="0000112C">
      <w:pPr>
        <w:numPr>
          <w:ilvl w:val="0"/>
          <w:numId w:val="16"/>
        </w:numPr>
        <w:spacing w:before="0" w:lineRule="auto"/>
        <w:ind w:left="720" w:hanging="360"/>
        <w:rPr>
          <w:rFonts w:ascii="Helvetica Neue" w:cs="Helvetica Neue" w:eastAsia="Helvetica Neue" w:hAnsi="Helvetica Neue"/>
          <w:color w:val="1b1b1b"/>
          <w:sz w:val="25"/>
          <w:szCs w:val="25"/>
        </w:rPr>
      </w:pPr>
      <w:hyperlink r:id="rId580">
        <w:r w:rsidDel="00000000" w:rsidR="00000000" w:rsidRPr="00000000">
          <w:rPr>
            <w:rFonts w:ascii="Helvetica Neue" w:cs="Helvetica Neue" w:eastAsia="Helvetica Neue" w:hAnsi="Helvetica Neue"/>
            <w:color w:val="54278f"/>
            <w:sz w:val="25"/>
            <w:szCs w:val="25"/>
            <w:u w:val="single"/>
            <w:rtl w:val="0"/>
          </w:rPr>
          <w:t xml:space="preserve">Financial Assistance Programs subject to Executive Order 12372 (Intergovernmental Review)</w:t>
        </w:r>
      </w:hyperlink>
      <w:r w:rsidDel="00000000" w:rsidR="00000000" w:rsidRPr="00000000">
        <w:rPr>
          <w:rtl w:val="0"/>
        </w:rPr>
      </w:r>
    </w:p>
    <w:p w:rsidR="00000000" w:rsidDel="00000000" w:rsidP="00000000" w:rsidRDefault="00000000" w:rsidRPr="00000000" w14:paraId="0000112D">
      <w:pPr>
        <w:pStyle w:val="Heading4"/>
        <w:spacing w:after="280" w:before="240" w:lineRule="auto"/>
        <w:rPr>
          <w:rFonts w:ascii="Georgia" w:cs="Georgia" w:eastAsia="Georgia" w:hAnsi="Georgia"/>
          <w:color w:val="1b1b1b"/>
        </w:rPr>
      </w:pPr>
      <w:r w:rsidDel="00000000" w:rsidR="00000000" w:rsidRPr="00000000">
        <w:rPr>
          <w:rFonts w:ascii="Georgia" w:cs="Georgia" w:eastAsia="Georgia" w:hAnsi="Georgia"/>
          <w:color w:val="1b1b1b"/>
          <w:rtl w:val="0"/>
        </w:rPr>
        <w:t xml:space="preserve">Federal Grants Websites</w:t>
      </w:r>
    </w:p>
    <w:p w:rsidR="00000000" w:rsidDel="00000000" w:rsidP="00000000" w:rsidRDefault="00000000" w:rsidRPr="00000000" w14:paraId="0000112E">
      <w:pPr>
        <w:numPr>
          <w:ilvl w:val="0"/>
          <w:numId w:val="23"/>
        </w:numPr>
        <w:spacing w:after="60" w:before="280" w:lineRule="auto"/>
        <w:ind w:left="720" w:hanging="360"/>
        <w:rPr>
          <w:rFonts w:ascii="Helvetica Neue" w:cs="Helvetica Neue" w:eastAsia="Helvetica Neue" w:hAnsi="Helvetica Neue"/>
          <w:color w:val="1b1b1b"/>
          <w:sz w:val="25"/>
          <w:szCs w:val="25"/>
        </w:rPr>
      </w:pPr>
      <w:hyperlink r:id="rId581">
        <w:r w:rsidDel="00000000" w:rsidR="00000000" w:rsidRPr="00000000">
          <w:rPr>
            <w:rFonts w:ascii="Helvetica Neue" w:cs="Helvetica Neue" w:eastAsia="Helvetica Neue" w:hAnsi="Helvetica Neue"/>
            <w:color w:val="54278f"/>
            <w:sz w:val="25"/>
            <w:szCs w:val="25"/>
            <w:u w:val="single"/>
            <w:rtl w:val="0"/>
          </w:rPr>
          <w:t xml:space="preserve">Grants.gov</w:t>
        </w:r>
      </w:hyperlink>
      <w:r w:rsidDel="00000000" w:rsidR="00000000" w:rsidRPr="00000000">
        <w:rPr>
          <w:rtl w:val="0"/>
        </w:rPr>
      </w:r>
    </w:p>
    <w:p w:rsidR="00000000" w:rsidDel="00000000" w:rsidP="00000000" w:rsidRDefault="00000000" w:rsidRPr="00000000" w14:paraId="0000112F">
      <w:pPr>
        <w:numPr>
          <w:ilvl w:val="0"/>
          <w:numId w:val="23"/>
        </w:numPr>
        <w:spacing w:after="60" w:before="0" w:lineRule="auto"/>
        <w:ind w:left="720" w:hanging="360"/>
        <w:rPr>
          <w:rFonts w:ascii="Helvetica Neue" w:cs="Helvetica Neue" w:eastAsia="Helvetica Neue" w:hAnsi="Helvetica Neue"/>
          <w:color w:val="1b1b1b"/>
          <w:sz w:val="25"/>
          <w:szCs w:val="25"/>
        </w:rPr>
      </w:pPr>
      <w:hyperlink r:id="rId582">
        <w:r w:rsidDel="00000000" w:rsidR="00000000" w:rsidRPr="00000000">
          <w:rPr>
            <w:rFonts w:ascii="Helvetica Neue" w:cs="Helvetica Neue" w:eastAsia="Helvetica Neue" w:hAnsi="Helvetica Neue"/>
            <w:color w:val="54278f"/>
            <w:sz w:val="25"/>
            <w:szCs w:val="25"/>
            <w:u w:val="single"/>
            <w:rtl w:val="0"/>
          </w:rPr>
          <w:t xml:space="preserve">System for Award Management (SAM)</w:t>
        </w:r>
      </w:hyperlink>
      <w:r w:rsidDel="00000000" w:rsidR="00000000" w:rsidRPr="00000000">
        <w:rPr>
          <w:rtl w:val="0"/>
        </w:rPr>
      </w:r>
    </w:p>
    <w:p w:rsidR="00000000" w:rsidDel="00000000" w:rsidP="00000000" w:rsidRDefault="00000000" w:rsidRPr="00000000" w14:paraId="00001130">
      <w:pPr>
        <w:numPr>
          <w:ilvl w:val="0"/>
          <w:numId w:val="23"/>
        </w:numPr>
        <w:spacing w:after="60" w:before="0" w:lineRule="auto"/>
        <w:ind w:left="720" w:hanging="360"/>
        <w:rPr>
          <w:rFonts w:ascii="Helvetica Neue" w:cs="Helvetica Neue" w:eastAsia="Helvetica Neue" w:hAnsi="Helvetica Neue"/>
          <w:color w:val="1b1b1b"/>
          <w:sz w:val="25"/>
          <w:szCs w:val="25"/>
        </w:rPr>
      </w:pPr>
      <w:hyperlink r:id="rId583">
        <w:r w:rsidDel="00000000" w:rsidR="00000000" w:rsidRPr="00000000">
          <w:rPr>
            <w:rFonts w:ascii="Helvetica Neue" w:cs="Helvetica Neue" w:eastAsia="Helvetica Neue" w:hAnsi="Helvetica Neue"/>
            <w:color w:val="54278f"/>
            <w:sz w:val="25"/>
            <w:szCs w:val="25"/>
            <w:u w:val="single"/>
            <w:rtl w:val="0"/>
          </w:rPr>
          <w:t xml:space="preserve">EPA Assistance Listings</w:t>
        </w:r>
      </w:hyperlink>
      <w:r w:rsidDel="00000000" w:rsidR="00000000" w:rsidRPr="00000000">
        <w:rPr>
          <w:rtl w:val="0"/>
        </w:rPr>
      </w:r>
    </w:p>
    <w:p w:rsidR="00000000" w:rsidDel="00000000" w:rsidP="00000000" w:rsidRDefault="00000000" w:rsidRPr="00000000" w14:paraId="00001131">
      <w:pPr>
        <w:numPr>
          <w:ilvl w:val="0"/>
          <w:numId w:val="23"/>
        </w:numPr>
        <w:spacing w:before="0" w:lineRule="auto"/>
        <w:ind w:left="720" w:hanging="360"/>
        <w:rPr>
          <w:rFonts w:ascii="Helvetica Neue" w:cs="Helvetica Neue" w:eastAsia="Helvetica Neue" w:hAnsi="Helvetica Neue"/>
          <w:color w:val="1b1b1b"/>
          <w:sz w:val="25"/>
          <w:szCs w:val="25"/>
        </w:rPr>
      </w:pPr>
      <w:hyperlink r:id="rId584">
        <w:r w:rsidDel="00000000" w:rsidR="00000000" w:rsidRPr="00000000">
          <w:rPr>
            <w:rFonts w:ascii="Helvetica Neue" w:cs="Helvetica Neue" w:eastAsia="Helvetica Neue" w:hAnsi="Helvetica Neue"/>
            <w:color w:val="54278f"/>
            <w:sz w:val="25"/>
            <w:szCs w:val="25"/>
            <w:u w:val="single"/>
            <w:rtl w:val="0"/>
          </w:rPr>
          <w:t xml:space="preserve">USASpending.gov</w:t>
        </w:r>
      </w:hyperlink>
      <w:r w:rsidDel="00000000" w:rsidR="00000000" w:rsidRPr="00000000">
        <w:rPr>
          <w:rtl w:val="0"/>
        </w:rPr>
      </w:r>
    </w:p>
    <w:p w:rsidR="00000000" w:rsidDel="00000000" w:rsidP="00000000" w:rsidRDefault="00000000" w:rsidRPr="00000000" w14:paraId="00001132">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1133">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1134">
      <w:pPr>
        <w:rPr>
          <w:rFonts w:ascii="Helvetica Neue" w:cs="Helvetica Neue" w:eastAsia="Helvetica Neue" w:hAnsi="Helvetica Neue"/>
          <w:color w:val="0000ff"/>
          <w:u w:val="single"/>
        </w:rPr>
      </w:pPr>
      <w:hyperlink r:id="rId585">
        <w:r w:rsidDel="00000000" w:rsidR="00000000" w:rsidRPr="00000000">
          <w:rPr>
            <w:rFonts w:ascii="Helvetica Neue" w:cs="Helvetica Neue" w:eastAsia="Helvetica Neue" w:hAnsi="Helvetica Neue"/>
            <w:color w:val="0000ff"/>
            <w:u w:val="single"/>
            <w:rtl w:val="0"/>
          </w:rPr>
          <w:t xml:space="preserve">https://www.epa.gov/grants</w:t>
        </w:r>
      </w:hyperlink>
      <w:bookmarkStart w:colFirst="0" w:colLast="0" w:name="bookmark=id.js77md8xhz15" w:id="906"/>
      <w:bookmarkEnd w:id="906"/>
      <w:r w:rsidDel="00000000" w:rsidR="00000000" w:rsidRPr="00000000">
        <w:br w:type="page"/>
      </w:r>
      <w:r w:rsidDel="00000000" w:rsidR="00000000" w:rsidRPr="00000000">
        <w:rPr>
          <w:rtl w:val="0"/>
        </w:rPr>
      </w:r>
    </w:p>
    <w:p w:rsidR="00000000" w:rsidDel="00000000" w:rsidP="00000000" w:rsidRDefault="00000000" w:rsidRPr="00000000" w14:paraId="00001135">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1136">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1137">
      <w:pPr>
        <w:rPr>
          <w:rFonts w:ascii="Helvetica Neue" w:cs="Helvetica Neue" w:eastAsia="Helvetica Neue" w:hAnsi="Helvetica Neue"/>
          <w:b w:val="1"/>
          <w:u w:val="single"/>
        </w:rPr>
      </w:pPr>
      <w:r w:rsidDel="00000000" w:rsidR="00000000" w:rsidRPr="00000000">
        <w:rPr>
          <w:rtl w:val="0"/>
        </w:rPr>
      </w:r>
    </w:p>
    <w:bookmarkStart w:colFirst="0" w:colLast="0" w:name="bookmark=id.adnca6g0tnlj" w:id="907"/>
    <w:bookmarkEnd w:id="907"/>
    <w:p w:rsidR="00000000" w:rsidDel="00000000" w:rsidP="00000000" w:rsidRDefault="00000000" w:rsidRPr="00000000" w14:paraId="00001138">
      <w:pPr>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Department of Health and Human Services</w:t>
      </w:r>
    </w:p>
    <w:p w:rsidR="00000000" w:rsidDel="00000000" w:rsidP="00000000" w:rsidRDefault="00000000" w:rsidRPr="00000000" w14:paraId="00001139">
      <w:pPr>
        <w:rPr>
          <w:rFonts w:ascii="Helvetica Neue" w:cs="Helvetica Neue" w:eastAsia="Helvetica Neue" w:hAnsi="Helvetica Neue"/>
          <w:sz w:val="28"/>
          <w:szCs w:val="28"/>
        </w:rPr>
      </w:pPr>
      <w:r w:rsidDel="00000000" w:rsidR="00000000" w:rsidRPr="00000000">
        <w:rPr>
          <w:rtl w:val="0"/>
        </w:rPr>
      </w:r>
    </w:p>
    <w:p w:rsidR="00000000" w:rsidDel="00000000" w:rsidP="00000000" w:rsidRDefault="00000000" w:rsidRPr="00000000" w14:paraId="0000113A">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113B">
      <w:pPr>
        <w:rPr>
          <w:rFonts w:ascii="Helvetica Neue" w:cs="Helvetica Neue" w:eastAsia="Helvetica Neue" w:hAnsi="Helvetica Neue"/>
        </w:rPr>
      </w:pPr>
      <w:r w:rsidDel="00000000" w:rsidR="00000000" w:rsidRPr="00000000">
        <w:rPr>
          <w:rFonts w:ascii="Helvetica Neue" w:cs="Helvetica Neue" w:eastAsia="Helvetica Neue" w:hAnsi="Helvetica Neue"/>
          <w:b w:val="1"/>
        </w:rPr>
        <w:drawing>
          <wp:inline distB="0" distT="0" distL="0" distR="0">
            <wp:extent cx="6115050" cy="1249386"/>
            <wp:effectExtent b="0" l="0" r="0" t="0"/>
            <wp:docPr id="2138122889" name="image30.png"/>
            <a:graphic>
              <a:graphicData uri="http://schemas.openxmlformats.org/drawingml/2006/picture">
                <pic:pic>
                  <pic:nvPicPr>
                    <pic:cNvPr id="0" name="image30.png"/>
                    <pic:cNvPicPr preferRelativeResize="0"/>
                  </pic:nvPicPr>
                  <pic:blipFill>
                    <a:blip r:embed="rId586"/>
                    <a:srcRect b="0" l="0" r="0" t="0"/>
                    <a:stretch>
                      <a:fillRect/>
                    </a:stretch>
                  </pic:blipFill>
                  <pic:spPr>
                    <a:xfrm>
                      <a:off x="0" y="0"/>
                      <a:ext cx="6115050" cy="1249386"/>
                    </a:xfrm>
                    <a:prstGeom prst="rect"/>
                    <a:ln/>
                  </pic:spPr>
                </pic:pic>
              </a:graphicData>
            </a:graphic>
          </wp:inline>
        </w:drawing>
      </w:r>
      <w:r w:rsidDel="00000000" w:rsidR="00000000" w:rsidRPr="00000000">
        <w:rPr>
          <w:rtl w:val="0"/>
        </w:rPr>
      </w:r>
    </w:p>
    <w:p w:rsidR="00000000" w:rsidDel="00000000" w:rsidP="00000000" w:rsidRDefault="00000000" w:rsidRPr="00000000" w14:paraId="0000113C">
      <w:pPr>
        <w:pStyle w:val="Heading1"/>
        <w:spacing w:after="2" w:before="2" w:lineRule="auto"/>
        <w:rPr>
          <w:rFonts w:ascii="Helvetica Neue" w:cs="Helvetica Neue" w:eastAsia="Helvetica Neue" w:hAnsi="Helvetica Neue"/>
          <w:b w:val="0"/>
          <w:sz w:val="24"/>
          <w:szCs w:val="24"/>
        </w:rPr>
      </w:pPr>
      <w:r w:rsidDel="00000000" w:rsidR="00000000" w:rsidRPr="00000000">
        <w:rPr>
          <w:rtl w:val="0"/>
        </w:rPr>
      </w:r>
    </w:p>
    <w:p w:rsidR="00000000" w:rsidDel="00000000" w:rsidP="00000000" w:rsidRDefault="00000000" w:rsidRPr="00000000" w14:paraId="000011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HHS is the largest grant-making agency in the US. Most HHS grants are provided directly to states, territories, tribes, and educational and community organizations, then given to people and organizations who are eligible to receive funding.</w:t>
      </w:r>
    </w:p>
    <w:p w:rsidR="00000000" w:rsidDel="00000000" w:rsidP="00000000" w:rsidRDefault="00000000" w:rsidRPr="00000000" w14:paraId="000011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24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On this site you will find information for prospective and current grantees about HHS grant programs, the grant application processes, and grant management.</w:t>
      </w:r>
    </w:p>
    <w:p w:rsidR="00000000" w:rsidDel="00000000" w:rsidP="00000000" w:rsidRDefault="00000000" w:rsidRPr="00000000" w14:paraId="0000113F">
      <w:pPr>
        <w:pStyle w:val="Heading2"/>
        <w:shd w:fill="f7f9fa" w:val="clear"/>
        <w:rPr>
          <w:rFonts w:ascii="Helvetica Neue" w:cs="Helvetica Neue" w:eastAsia="Helvetica Neue" w:hAnsi="Helvetica Neue"/>
          <w:color w:val="1b1b1b"/>
        </w:rPr>
      </w:pPr>
      <w:hyperlink r:id="rId587">
        <w:r w:rsidDel="00000000" w:rsidR="00000000" w:rsidRPr="00000000">
          <w:rPr>
            <w:rFonts w:ascii="Helvetica Neue" w:cs="Helvetica Neue" w:eastAsia="Helvetica Neue" w:hAnsi="Helvetica Neue"/>
            <w:color w:val="54278f"/>
            <w:u w:val="single"/>
            <w:rtl w:val="0"/>
          </w:rPr>
          <w:t xml:space="preserve">Get Ready for Grants Management</w:t>
        </w:r>
      </w:hyperlink>
      <w:r w:rsidDel="00000000" w:rsidR="00000000" w:rsidRPr="00000000">
        <w:rPr>
          <w:rtl w:val="0"/>
        </w:rPr>
      </w:r>
    </w:p>
    <w:p w:rsidR="00000000" w:rsidDel="00000000" w:rsidP="00000000" w:rsidRDefault="00000000" w:rsidRPr="00000000" w14:paraId="00001140">
      <w:pPr>
        <w:keepNext w:val="0"/>
        <w:keepLines w:val="0"/>
        <w:pageBreakBefore w:val="0"/>
        <w:widowControl w:val="1"/>
        <w:pBdr>
          <w:top w:space="0" w:sz="0" w:val="nil"/>
          <w:left w:space="0" w:sz="0" w:val="nil"/>
          <w:bottom w:space="0" w:sz="0" w:val="nil"/>
          <w:right w:space="0" w:sz="0" w:val="nil"/>
          <w:between w:space="0" w:sz="0" w:val="nil"/>
        </w:pBdr>
        <w:shd w:fill="f7f9fa" w:val="clear"/>
        <w:spacing w:after="0" w:before="0" w:line="240" w:lineRule="auto"/>
        <w:ind w:left="0" w:right="0" w:firstLine="0"/>
        <w:jc w:val="left"/>
        <w:rPr>
          <w:rFonts w:ascii="Helvetica Neue" w:cs="Helvetica Neue" w:eastAsia="Helvetica Neue" w:hAnsi="Helvetica Neue"/>
          <w:b w:val="0"/>
          <w:i w:val="0"/>
          <w:smallCaps w:val="0"/>
          <w:strike w:val="0"/>
          <w:color w:val="1b1b1b"/>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1b1b1b"/>
          <w:sz w:val="24"/>
          <w:szCs w:val="24"/>
          <w:u w:val="none"/>
          <w:shd w:fill="auto" w:val="clear"/>
          <w:vertAlign w:val="baseline"/>
          <w:rtl w:val="0"/>
        </w:rPr>
        <w:t xml:space="preserve">Learn how to register with the government, find and apply for grants, and manage grants.</w:t>
      </w:r>
    </w:p>
    <w:p w:rsidR="00000000" w:rsidDel="00000000" w:rsidP="00000000" w:rsidRDefault="00000000" w:rsidRPr="00000000" w14:paraId="00001141">
      <w:pPr>
        <w:pStyle w:val="Heading2"/>
        <w:shd w:fill="f7f9fa" w:val="clear"/>
        <w:rPr>
          <w:rFonts w:ascii="Helvetica Neue" w:cs="Helvetica Neue" w:eastAsia="Helvetica Neue" w:hAnsi="Helvetica Neue"/>
          <w:color w:val="1b1b1b"/>
        </w:rPr>
      </w:pPr>
      <w:hyperlink r:id="rId588">
        <w:r w:rsidDel="00000000" w:rsidR="00000000" w:rsidRPr="00000000">
          <w:rPr>
            <w:rFonts w:ascii="Helvetica Neue" w:cs="Helvetica Neue" w:eastAsia="Helvetica Neue" w:hAnsi="Helvetica Neue"/>
            <w:color w:val="54278f"/>
            <w:u w:val="single"/>
            <w:rtl w:val="0"/>
          </w:rPr>
          <w:t xml:space="preserve">Grants Policies &amp; Regulations</w:t>
        </w:r>
      </w:hyperlink>
      <w:r w:rsidDel="00000000" w:rsidR="00000000" w:rsidRPr="00000000">
        <w:rPr>
          <w:rtl w:val="0"/>
        </w:rPr>
      </w:r>
    </w:p>
    <w:p w:rsidR="00000000" w:rsidDel="00000000" w:rsidP="00000000" w:rsidRDefault="00000000" w:rsidRPr="00000000" w14:paraId="00001142">
      <w:pPr>
        <w:keepNext w:val="0"/>
        <w:keepLines w:val="0"/>
        <w:pageBreakBefore w:val="0"/>
        <w:widowControl w:val="1"/>
        <w:pBdr>
          <w:top w:space="0" w:sz="0" w:val="nil"/>
          <w:left w:space="0" w:sz="0" w:val="nil"/>
          <w:bottom w:space="0" w:sz="0" w:val="nil"/>
          <w:right w:space="0" w:sz="0" w:val="nil"/>
          <w:between w:space="0" w:sz="0" w:val="nil"/>
        </w:pBdr>
        <w:shd w:fill="f7f9fa" w:val="clear"/>
        <w:spacing w:after="0" w:before="0" w:line="240" w:lineRule="auto"/>
        <w:ind w:left="0" w:right="0" w:firstLine="0"/>
        <w:jc w:val="left"/>
        <w:rPr>
          <w:rFonts w:ascii="Helvetica Neue" w:cs="Helvetica Neue" w:eastAsia="Helvetica Neue" w:hAnsi="Helvetica Neue"/>
          <w:b w:val="0"/>
          <w:i w:val="0"/>
          <w:smallCaps w:val="0"/>
          <w:strike w:val="0"/>
          <w:color w:val="1b1b1b"/>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1b1b1b"/>
          <w:sz w:val="24"/>
          <w:szCs w:val="24"/>
          <w:u w:val="none"/>
          <w:shd w:fill="auto" w:val="clear"/>
          <w:vertAlign w:val="baseline"/>
          <w:rtl w:val="0"/>
        </w:rPr>
        <w:t xml:space="preserve">Review the latest information about audits, efficient spending policy, laws and regulations that apply to federal grants.</w:t>
      </w:r>
    </w:p>
    <w:p w:rsidR="00000000" w:rsidDel="00000000" w:rsidP="00000000" w:rsidRDefault="00000000" w:rsidRPr="00000000" w14:paraId="00001143">
      <w:pPr>
        <w:rPr/>
      </w:pPr>
      <w:r w:rsidDel="00000000" w:rsidR="00000000" w:rsidRPr="00000000">
        <w:rPr>
          <w:rtl w:val="0"/>
        </w:rPr>
      </w:r>
    </w:p>
    <w:p w:rsidR="00000000" w:rsidDel="00000000" w:rsidP="00000000" w:rsidRDefault="00000000" w:rsidRPr="00000000" w14:paraId="00001144">
      <w:pPr>
        <w:rPr/>
      </w:pPr>
      <w:r w:rsidDel="00000000" w:rsidR="00000000" w:rsidRPr="00000000">
        <w:rPr>
          <w:rtl w:val="0"/>
        </w:rPr>
      </w:r>
    </w:p>
    <w:bookmarkStart w:colFirst="0" w:colLast="0" w:name="bookmark=id.i2w448izbkir" w:id="908"/>
    <w:bookmarkEnd w:id="908"/>
    <w:p w:rsidR="00000000" w:rsidDel="00000000" w:rsidP="00000000" w:rsidRDefault="00000000" w:rsidRPr="00000000" w14:paraId="00001145">
      <w:pPr>
        <w:pStyle w:val="Heading1"/>
        <w:spacing w:after="2" w:before="2" w:lineRule="auto"/>
        <w:rPr>
          <w:rFonts w:ascii="Helvetica Neue" w:cs="Helvetica Neue" w:eastAsia="Helvetica Neue" w:hAnsi="Helvetica Neue"/>
          <w:b w:val="0"/>
          <w:sz w:val="24"/>
          <w:szCs w:val="24"/>
        </w:rPr>
      </w:pPr>
      <w:r w:rsidDel="00000000" w:rsidR="00000000" w:rsidRPr="00000000">
        <w:rPr>
          <w:rFonts w:ascii="Helvetica Neue" w:cs="Helvetica Neue" w:eastAsia="Helvetica Neue" w:hAnsi="Helvetica Neue"/>
          <w:b w:val="0"/>
          <w:sz w:val="24"/>
          <w:szCs w:val="24"/>
          <w:rtl w:val="0"/>
        </w:rPr>
        <w:t xml:space="preserve">Grants Forecast and Overview</w:t>
      </w:r>
    </w:p>
    <w:p w:rsidR="00000000" w:rsidDel="00000000" w:rsidP="00000000" w:rsidRDefault="00000000" w:rsidRPr="00000000" w14:paraId="00001146">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1147">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The Department of Health and Human Services’ Grants Forecast is a database of planned grant opportunities proposed by its </w:t>
      </w:r>
      <w:hyperlink r:id="rId589">
        <w:r w:rsidDel="00000000" w:rsidR="00000000" w:rsidRPr="00000000">
          <w:rPr>
            <w:rFonts w:ascii="Helvetica Neue" w:cs="Helvetica Neue" w:eastAsia="Helvetica Neue" w:hAnsi="Helvetica Neue"/>
            <w:color w:val="0000ff"/>
            <w:u w:val="single"/>
            <w:rtl w:val="0"/>
          </w:rPr>
          <w:t xml:space="preserve">agencies.</w:t>
        </w:r>
      </w:hyperlink>
      <w:r w:rsidDel="00000000" w:rsidR="00000000" w:rsidRPr="00000000">
        <w:rPr>
          <w:rFonts w:ascii="Helvetica Neue" w:cs="Helvetica Neue" w:eastAsia="Helvetica Neue" w:hAnsi="Helvetica Neue"/>
          <w:rtl w:val="0"/>
        </w:rPr>
        <w:t xml:space="preserve"> Each Forecast record contains actual or estimated dates and funding levels for grants that the agency intends to award during the fiscal year. Forecast opportunities are subject to change based on enactment of congressional appropriations. </w:t>
      </w:r>
    </w:p>
    <w:p w:rsidR="00000000" w:rsidDel="00000000" w:rsidP="00000000" w:rsidRDefault="00000000" w:rsidRPr="00000000" w14:paraId="00001148">
      <w:pPr>
        <w:ind w:left="-630" w:firstLine="0"/>
        <w:rPr>
          <w:rFonts w:ascii="Helvetica Neue" w:cs="Helvetica Neue" w:eastAsia="Helvetica Neue" w:hAnsi="Helvetica Neue"/>
        </w:rPr>
      </w:pPr>
      <w:r w:rsidDel="00000000" w:rsidR="00000000" w:rsidRPr="00000000">
        <w:rPr>
          <w:rtl w:val="0"/>
        </w:rPr>
      </w:r>
    </w:p>
    <w:bookmarkStart w:colFirst="0" w:colLast="0" w:name="bookmark=id.za0mnh9lyyiu" w:id="909"/>
    <w:bookmarkEnd w:id="909"/>
    <w:p w:rsidR="00000000" w:rsidDel="00000000" w:rsidP="00000000" w:rsidRDefault="00000000" w:rsidRPr="00000000" w14:paraId="00001149">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114A">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For more general information about HHS Grants and Funding go to the website below at: </w:t>
      </w:r>
    </w:p>
    <w:p w:rsidR="00000000" w:rsidDel="00000000" w:rsidP="00000000" w:rsidRDefault="00000000" w:rsidRPr="00000000" w14:paraId="0000114B">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(Important note:  This page was last reviewed by HHS on March 2, 2023)</w:t>
      </w:r>
    </w:p>
    <w:p w:rsidR="00000000" w:rsidDel="00000000" w:rsidP="00000000" w:rsidRDefault="00000000" w:rsidRPr="00000000" w14:paraId="0000114C">
      <w:pPr>
        <w:rPr>
          <w:rFonts w:ascii="Helvetica Neue" w:cs="Helvetica Neue" w:eastAsia="Helvetica Neue" w:hAnsi="Helvetica Neue"/>
          <w:color w:val="0000ff"/>
          <w:u w:val="single"/>
        </w:rPr>
      </w:pPr>
      <w:hyperlink r:id="rId590">
        <w:r w:rsidDel="00000000" w:rsidR="00000000" w:rsidRPr="00000000">
          <w:rPr>
            <w:rFonts w:ascii="Helvetica Neue" w:cs="Helvetica Neue" w:eastAsia="Helvetica Neue" w:hAnsi="Helvetica Neue"/>
            <w:color w:val="0000ff"/>
            <w:u w:val="single"/>
            <w:rtl w:val="0"/>
          </w:rPr>
          <w:t xml:space="preserve">https://www.hhs.gov/grants/grants/index.html</w:t>
        </w:r>
      </w:hyperlink>
      <w:r w:rsidDel="00000000" w:rsidR="00000000" w:rsidRPr="00000000">
        <w:rPr>
          <w:rtl w:val="0"/>
        </w:rPr>
      </w:r>
    </w:p>
    <w:p w:rsidR="00000000" w:rsidDel="00000000" w:rsidP="00000000" w:rsidRDefault="00000000" w:rsidRPr="00000000" w14:paraId="000011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br w:type="page"/>
      </w:r>
      <w:r w:rsidDel="00000000" w:rsidR="00000000" w:rsidRPr="00000000">
        <w:rPr>
          <w:rtl w:val="0"/>
        </w:rPr>
      </w:r>
    </w:p>
    <w:p w:rsidR="00000000" w:rsidDel="00000000" w:rsidP="00000000" w:rsidRDefault="00000000" w:rsidRPr="00000000" w14:paraId="0000114E">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114F">
      <w:pPr>
        <w:rPr>
          <w:rFonts w:ascii="Helvetica Neue" w:cs="Helvetica Neue" w:eastAsia="Helvetica Neue" w:hAnsi="Helvetica Neue"/>
          <w:b w:val="1"/>
          <w:u w:val="single"/>
        </w:rPr>
      </w:pPr>
      <w:r w:rsidDel="00000000" w:rsidR="00000000" w:rsidRPr="00000000">
        <w:rPr>
          <w:rtl w:val="0"/>
        </w:rPr>
      </w:r>
    </w:p>
    <w:p w:rsidR="00000000" w:rsidDel="00000000" w:rsidP="00000000" w:rsidRDefault="00000000" w:rsidRPr="00000000" w14:paraId="00001150">
      <w:pPr>
        <w:widowControl w:val="0"/>
        <w:rPr>
          <w:rFonts w:ascii="Helvetica Neue" w:cs="Helvetica Neue" w:eastAsia="Helvetica Neue" w:hAnsi="Helvetica Neue"/>
        </w:rPr>
      </w:pPr>
      <w:r w:rsidDel="00000000" w:rsidR="00000000" w:rsidRPr="00000000">
        <w:rPr>
          <w:rtl w:val="0"/>
        </w:rPr>
      </w:r>
    </w:p>
    <w:bookmarkStart w:colFirst="0" w:colLast="0" w:name="bookmark=id.okcxza7xgfkc" w:id="910"/>
    <w:bookmarkEnd w:id="910"/>
    <w:p w:rsidR="00000000" w:rsidDel="00000000" w:rsidP="00000000" w:rsidRDefault="00000000" w:rsidRPr="00000000" w14:paraId="00001151">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sz w:val="28"/>
          <w:szCs w:val="28"/>
          <w:rtl w:val="0"/>
        </w:rPr>
        <w:t xml:space="preserve">Department of Homeland Security</w:t>
      </w:r>
      <w:r w:rsidDel="00000000" w:rsidR="00000000" w:rsidRPr="00000000">
        <w:rPr>
          <w:rtl w:val="0"/>
        </w:rPr>
      </w:r>
    </w:p>
    <w:p w:rsidR="00000000" w:rsidDel="00000000" w:rsidP="00000000" w:rsidRDefault="00000000" w:rsidRPr="00000000" w14:paraId="00001152">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1153">
      <w:pPr>
        <w:rPr>
          <w:rFonts w:ascii="Helvetica Neue" w:cs="Helvetica Neue" w:eastAsia="Helvetica Neue" w:hAnsi="Helvetica Neue"/>
          <w:b w:val="1"/>
        </w:rPr>
      </w:pPr>
      <w:r w:rsidDel="00000000" w:rsidR="00000000" w:rsidRPr="00000000">
        <w:rPr>
          <w:rFonts w:ascii="Helvetica Neue" w:cs="Helvetica Neue" w:eastAsia="Helvetica Neue" w:hAnsi="Helvetica Neue"/>
        </w:rPr>
        <w:drawing>
          <wp:inline distB="0" distT="0" distL="0" distR="0">
            <wp:extent cx="1143000" cy="1143000"/>
            <wp:effectExtent b="0" l="0" r="0" t="0"/>
            <wp:docPr id="2138122890" name="image33.gif"/>
            <a:graphic>
              <a:graphicData uri="http://schemas.openxmlformats.org/drawingml/2006/picture">
                <pic:pic>
                  <pic:nvPicPr>
                    <pic:cNvPr id="0" name="image33.gif"/>
                    <pic:cNvPicPr preferRelativeResize="0"/>
                  </pic:nvPicPr>
                  <pic:blipFill>
                    <a:blip r:embed="rId591"/>
                    <a:srcRect b="0" l="0" r="0" t="0"/>
                    <a:stretch>
                      <a:fillRect/>
                    </a:stretch>
                  </pic:blipFill>
                  <pic:spPr>
                    <a:xfrm>
                      <a:off x="0" y="0"/>
                      <a:ext cx="1143000" cy="1143000"/>
                    </a:xfrm>
                    <a:prstGeom prst="rect"/>
                    <a:ln/>
                  </pic:spPr>
                </pic:pic>
              </a:graphicData>
            </a:graphic>
          </wp:inline>
        </w:drawing>
      </w:r>
      <w:r w:rsidDel="00000000" w:rsidR="00000000" w:rsidRPr="00000000">
        <w:rPr>
          <w:rtl w:val="0"/>
        </w:rPr>
      </w:r>
    </w:p>
    <w:p w:rsidR="00000000" w:rsidDel="00000000" w:rsidP="00000000" w:rsidRDefault="00000000" w:rsidRPr="00000000" w14:paraId="00001154">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11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var(--wpds-fonts-body)" w:cs="var(--wpds-fonts-body)" w:eastAsia="var(--wpds-fonts-body)" w:hAnsi="var(--wpds-fonts-body)"/>
          <w:b w:val="0"/>
          <w:i w:val="0"/>
          <w:smallCaps w:val="0"/>
          <w:strike w:val="0"/>
          <w:color w:val="111111"/>
          <w:sz w:val="24"/>
          <w:szCs w:val="24"/>
          <w:u w:val="none"/>
          <w:shd w:fill="auto" w:val="clear"/>
          <w:vertAlign w:val="baseline"/>
        </w:rPr>
      </w:pPr>
      <w:r w:rsidDel="00000000" w:rsidR="00000000" w:rsidRPr="00000000">
        <w:rPr>
          <w:rFonts w:ascii="var(--wpds-fonts-body)" w:cs="var(--wpds-fonts-body)" w:eastAsia="var(--wpds-fonts-body)" w:hAnsi="var(--wpds-fonts-body)"/>
          <w:b w:val="0"/>
          <w:i w:val="0"/>
          <w:smallCaps w:val="0"/>
          <w:strike w:val="0"/>
          <w:color w:val="111111"/>
          <w:sz w:val="24"/>
          <w:szCs w:val="24"/>
          <w:u w:val="none"/>
          <w:shd w:fill="auto" w:val="clear"/>
          <w:vertAlign w:val="baseline"/>
          <w:rtl w:val="0"/>
        </w:rPr>
        <w:t xml:space="preserve">On Jan. 20, President Donald Trump working with Secretary Kristi Noem </w:t>
      </w:r>
      <w:hyperlink r:id="rId592">
        <w:r w:rsidDel="00000000" w:rsidR="00000000" w:rsidRPr="00000000">
          <w:rPr>
            <w:rFonts w:ascii="var(--wpds-fonts-body)" w:cs="var(--wpds-fonts-body)" w:eastAsia="var(--wpds-fonts-body)" w:hAnsi="var(--wpds-fonts-body)"/>
            <w:b w:val="0"/>
            <w:i w:val="0"/>
            <w:smallCaps w:val="0"/>
            <w:strike w:val="0"/>
            <w:color w:val="0000ff"/>
            <w:sz w:val="24"/>
            <w:szCs w:val="24"/>
            <w:u w:val="single"/>
            <w:shd w:fill="auto" w:val="clear"/>
            <w:vertAlign w:val="baseline"/>
            <w:rtl w:val="0"/>
          </w:rPr>
          <w:t xml:space="preserve">signed an executive order requiring Noem</w:t>
        </w:r>
      </w:hyperlink>
      <w:r w:rsidDel="00000000" w:rsidR="00000000" w:rsidRPr="00000000">
        <w:rPr>
          <w:rFonts w:ascii="var(--wpds-fonts-body)" w:cs="var(--wpds-fonts-body)" w:eastAsia="var(--wpds-fonts-body)" w:hAnsi="var(--wpds-fonts-body)"/>
          <w:b w:val="0"/>
          <w:i w:val="0"/>
          <w:smallCaps w:val="0"/>
          <w:strike w:val="0"/>
          <w:color w:val="111111"/>
          <w:sz w:val="24"/>
          <w:szCs w:val="24"/>
          <w:u w:val="none"/>
          <w:shd w:fill="auto" w:val="clear"/>
          <w:vertAlign w:val="baseline"/>
          <w:rtl w:val="0"/>
        </w:rPr>
        <w:t xml:space="preserve"> to “review and, if appropriate, audit all contracts, grants, or other agreements providing Federal funding to nongovernmental organizations supporting or providing services, either directly or indirectly, to removable or illegal aliens.”</w:t>
      </w:r>
    </w:p>
    <w:p w:rsidR="00000000" w:rsidDel="00000000" w:rsidP="00000000" w:rsidRDefault="00000000" w:rsidRPr="00000000" w14:paraId="000011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var(--wpds-fonts-body)" w:cs="var(--wpds-fonts-body)" w:eastAsia="var(--wpds-fonts-body)" w:hAnsi="var(--wpds-fonts-body)"/>
          <w:b w:val="0"/>
          <w:i w:val="0"/>
          <w:smallCaps w:val="0"/>
          <w:strike w:val="0"/>
          <w:color w:val="111111"/>
          <w:sz w:val="24"/>
          <w:szCs w:val="24"/>
          <w:u w:val="none"/>
          <w:shd w:fill="auto" w:val="clear"/>
          <w:vertAlign w:val="baseline"/>
        </w:rPr>
      </w:pPr>
      <w:r w:rsidDel="00000000" w:rsidR="00000000" w:rsidRPr="00000000">
        <w:rPr>
          <w:rtl w:val="0"/>
        </w:rPr>
      </w:r>
    </w:p>
    <w:p w:rsidR="00000000" w:rsidDel="00000000" w:rsidP="00000000" w:rsidRDefault="00000000" w:rsidRPr="00000000" w14:paraId="000011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var(--wpds-fonts-body)" w:cs="var(--wpds-fonts-body)" w:eastAsia="var(--wpds-fonts-body)" w:hAnsi="var(--wpds-fonts-body)"/>
          <w:b w:val="0"/>
          <w:i w:val="0"/>
          <w:smallCaps w:val="0"/>
          <w:strike w:val="0"/>
          <w:color w:val="111111"/>
          <w:sz w:val="24"/>
          <w:szCs w:val="24"/>
          <w:u w:val="none"/>
          <w:shd w:fill="auto" w:val="clear"/>
          <w:vertAlign w:val="baseline"/>
        </w:rPr>
      </w:pPr>
      <w:r w:rsidDel="00000000" w:rsidR="00000000" w:rsidRPr="00000000">
        <w:rPr>
          <w:rFonts w:ascii="var(--wpds-fonts-body)" w:cs="var(--wpds-fonts-body)" w:eastAsia="var(--wpds-fonts-body)" w:hAnsi="var(--wpds-fonts-body)"/>
          <w:b w:val="0"/>
          <w:i w:val="0"/>
          <w:smallCaps w:val="0"/>
          <w:strike w:val="0"/>
          <w:color w:val="111111"/>
          <w:sz w:val="24"/>
          <w:szCs w:val="24"/>
          <w:u w:val="none"/>
          <w:shd w:fill="auto" w:val="clear"/>
          <w:vertAlign w:val="baseline"/>
          <w:rtl w:val="0"/>
        </w:rPr>
        <w:t xml:space="preserve">The order instructed Noem to suspend payments pending the results of the agencywide review and terminate “all such agreements determined to be in violation of law or to be sources of waste, fraud, or abuse.”</w:t>
      </w:r>
    </w:p>
    <w:p w:rsidR="00000000" w:rsidDel="00000000" w:rsidP="00000000" w:rsidRDefault="00000000" w:rsidRPr="00000000" w14:paraId="000011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var(--wpds-fonts-body)" w:cs="var(--wpds-fonts-body)" w:eastAsia="var(--wpds-fonts-body)" w:hAnsi="var(--wpds-fonts-body)"/>
          <w:b w:val="0"/>
          <w:i w:val="0"/>
          <w:smallCaps w:val="0"/>
          <w:strike w:val="0"/>
          <w:color w:val="111111"/>
          <w:sz w:val="24"/>
          <w:szCs w:val="24"/>
          <w:u w:val="none"/>
          <w:shd w:fill="auto" w:val="clear"/>
          <w:vertAlign w:val="baseline"/>
        </w:rPr>
      </w:pPr>
      <w:r w:rsidDel="00000000" w:rsidR="00000000" w:rsidRPr="00000000">
        <w:rPr>
          <w:rtl w:val="0"/>
        </w:rPr>
      </w:r>
    </w:p>
    <w:p w:rsidR="00000000" w:rsidDel="00000000" w:rsidP="00000000" w:rsidRDefault="00000000" w:rsidRPr="00000000" w14:paraId="000011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var(--wpds-fonts-body)" w:cs="var(--wpds-fonts-body)" w:eastAsia="var(--wpds-fonts-body)" w:hAnsi="var(--wpds-fonts-body)"/>
          <w:b w:val="0"/>
          <w:i w:val="0"/>
          <w:smallCaps w:val="0"/>
          <w:strike w:val="0"/>
          <w:color w:val="111111"/>
          <w:sz w:val="24"/>
          <w:szCs w:val="24"/>
          <w:u w:val="none"/>
          <w:shd w:fill="auto" w:val="clear"/>
          <w:vertAlign w:val="baseline"/>
        </w:rPr>
      </w:pPr>
      <w:r w:rsidDel="00000000" w:rsidR="00000000" w:rsidRPr="00000000">
        <w:rPr>
          <w:rFonts w:ascii="var(--wpds-fonts-body)" w:cs="var(--wpds-fonts-body)" w:eastAsia="var(--wpds-fonts-body)" w:hAnsi="var(--wpds-fonts-body)"/>
          <w:b w:val="0"/>
          <w:i w:val="0"/>
          <w:smallCaps w:val="0"/>
          <w:strike w:val="0"/>
          <w:color w:val="111111"/>
          <w:sz w:val="24"/>
          <w:szCs w:val="24"/>
          <w:u w:val="none"/>
          <w:shd w:fill="auto" w:val="clear"/>
          <w:vertAlign w:val="baseline"/>
          <w:rtl w:val="0"/>
        </w:rPr>
        <w:t xml:space="preserve">On January 28, 2025 Secretary Noem issued a memorandum freezing “all Department grant disbursements and assessments of grant applications that: (a) go to nonprofit organizations or for which nonprofit organizations are eligible, and (b) touch in any way on immigration.”</w:t>
      </w:r>
    </w:p>
    <w:p w:rsidR="00000000" w:rsidDel="00000000" w:rsidP="00000000" w:rsidRDefault="00000000" w:rsidRPr="00000000" w14:paraId="000011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var(--wpds-fonts-body)" w:cs="var(--wpds-fonts-body)" w:eastAsia="var(--wpds-fonts-body)" w:hAnsi="var(--wpds-fonts-body)"/>
          <w:b w:val="0"/>
          <w:i w:val="0"/>
          <w:smallCaps w:val="0"/>
          <w:strike w:val="0"/>
          <w:color w:val="111111"/>
          <w:sz w:val="24"/>
          <w:szCs w:val="24"/>
          <w:u w:val="none"/>
          <w:shd w:fill="auto" w:val="clear"/>
          <w:vertAlign w:val="baseline"/>
        </w:rPr>
      </w:pPr>
      <w:r w:rsidDel="00000000" w:rsidR="00000000" w:rsidRPr="00000000">
        <w:rPr>
          <w:rtl w:val="0"/>
        </w:rPr>
      </w:r>
    </w:p>
    <w:p w:rsidR="00000000" w:rsidDel="00000000" w:rsidP="00000000" w:rsidRDefault="00000000" w:rsidRPr="00000000" w14:paraId="000011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var(--wpds-fonts-body)" w:cs="var(--wpds-fonts-body)" w:eastAsia="var(--wpds-fonts-body)" w:hAnsi="var(--wpds-fonts-body)"/>
          <w:b w:val="0"/>
          <w:i w:val="0"/>
          <w:smallCaps w:val="0"/>
          <w:strike w:val="0"/>
          <w:color w:val="111111"/>
          <w:sz w:val="24"/>
          <w:szCs w:val="24"/>
          <w:u w:val="none"/>
          <w:shd w:fill="auto" w:val="clear"/>
          <w:vertAlign w:val="baseline"/>
        </w:rPr>
      </w:pPr>
      <w:r w:rsidDel="00000000" w:rsidR="00000000" w:rsidRPr="00000000">
        <w:rPr>
          <w:rFonts w:ascii="var(--wpds-fonts-body)" w:cs="var(--wpds-fonts-body)" w:eastAsia="var(--wpds-fonts-body)" w:hAnsi="var(--wpds-fonts-body)"/>
          <w:b w:val="0"/>
          <w:i w:val="0"/>
          <w:smallCaps w:val="0"/>
          <w:strike w:val="0"/>
          <w:color w:val="111111"/>
          <w:sz w:val="24"/>
          <w:szCs w:val="24"/>
          <w:u w:val="none"/>
          <w:shd w:fill="auto" w:val="clear"/>
          <w:vertAlign w:val="baseline"/>
          <w:rtl w:val="0"/>
        </w:rPr>
        <w:t xml:space="preserve">As of July 2025 the DHS website is undergoing an agency-wide update and all major grant programs for local governments and non-profits are in flux.  </w:t>
      </w:r>
    </w:p>
    <w:p w:rsidR="00000000" w:rsidDel="00000000" w:rsidP="00000000" w:rsidRDefault="00000000" w:rsidRPr="00000000" w14:paraId="0000115C">
      <w:pPr>
        <w:pStyle w:val="Heading2"/>
        <w:spacing w:after="0" w:before="0" w:lineRule="auto"/>
        <w:rPr>
          <w:rFonts w:ascii="Helvetica Neue" w:cs="Helvetica Neue" w:eastAsia="Helvetica Neue" w:hAnsi="Helvetica Neue"/>
          <w:color w:val="080808"/>
        </w:rPr>
      </w:pPr>
      <w:r w:rsidDel="00000000" w:rsidR="00000000" w:rsidRPr="00000000">
        <w:rPr>
          <w:rFonts w:ascii="Helvetica Neue" w:cs="Helvetica Neue" w:eastAsia="Helvetica Neue" w:hAnsi="Helvetica Neue"/>
          <w:color w:val="080808"/>
          <w:rtl w:val="0"/>
        </w:rPr>
        <w:t xml:space="preserve">DHS Components and Directorates Issuing Financial Assistance</w:t>
      </w:r>
    </w:p>
    <w:p w:rsidR="00000000" w:rsidDel="00000000" w:rsidP="00000000" w:rsidRDefault="00000000" w:rsidRPr="00000000" w14:paraId="0000115D">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Helvetica Neue" w:cs="Helvetica Neue" w:eastAsia="Helvetica Neue" w:hAnsi="Helvetica Neue"/>
          <w:b w:val="0"/>
          <w:i w:val="0"/>
          <w:smallCaps w:val="0"/>
          <w:strike w:val="0"/>
          <w:color w:val="080808"/>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80808"/>
          <w:sz w:val="24"/>
          <w:szCs w:val="24"/>
          <w:u w:val="none"/>
          <w:shd w:fill="auto" w:val="clear"/>
          <w:vertAlign w:val="baseline"/>
          <w:rtl w:val="0"/>
        </w:rPr>
        <w:t xml:space="preserve">Eight DHS Components and Directorates manage DHS financial assistance programs:</w:t>
      </w:r>
    </w:p>
    <w:p w:rsidR="00000000" w:rsidDel="00000000" w:rsidP="00000000" w:rsidRDefault="00000000" w:rsidRPr="00000000" w14:paraId="0000115E">
      <w:pPr>
        <w:numPr>
          <w:ilvl w:val="0"/>
          <w:numId w:val="57"/>
        </w:numPr>
        <w:shd w:fill="ffffff" w:val="clear"/>
        <w:spacing w:after="0" w:before="280" w:lineRule="auto"/>
        <w:ind w:left="720" w:hanging="360"/>
        <w:rPr>
          <w:rFonts w:ascii="Helvetica Neue" w:cs="Helvetica Neue" w:eastAsia="Helvetica Neue" w:hAnsi="Helvetica Neue"/>
          <w:color w:val="080808"/>
        </w:rPr>
      </w:pPr>
      <w:hyperlink r:id="rId593">
        <w:r w:rsidDel="00000000" w:rsidR="00000000" w:rsidRPr="00000000">
          <w:rPr>
            <w:rFonts w:ascii="Helvetica Neue" w:cs="Helvetica Neue" w:eastAsia="Helvetica Neue" w:hAnsi="Helvetica Neue"/>
            <w:color w:val="005288"/>
            <w:u w:val="single"/>
            <w:rtl w:val="0"/>
          </w:rPr>
          <w:t xml:space="preserve">Countering Weapons of Mass Destruction Office</w:t>
        </w:r>
      </w:hyperlink>
      <w:r w:rsidDel="00000000" w:rsidR="00000000" w:rsidRPr="00000000">
        <w:rPr>
          <w:rFonts w:ascii="Helvetica Neue" w:cs="Helvetica Neue" w:eastAsia="Helvetica Neue" w:hAnsi="Helvetica Neue"/>
          <w:color w:val="080808"/>
          <w:rtl w:val="0"/>
        </w:rPr>
        <w:t xml:space="preserve"> (CWMD)</w:t>
      </w:r>
    </w:p>
    <w:p w:rsidR="00000000" w:rsidDel="00000000" w:rsidP="00000000" w:rsidRDefault="00000000" w:rsidRPr="00000000" w14:paraId="0000115F">
      <w:pPr>
        <w:numPr>
          <w:ilvl w:val="0"/>
          <w:numId w:val="57"/>
        </w:numPr>
        <w:shd w:fill="ffffff" w:val="clear"/>
        <w:spacing w:after="0" w:before="0" w:lineRule="auto"/>
        <w:ind w:left="720" w:hanging="360"/>
        <w:rPr>
          <w:rFonts w:ascii="Helvetica Neue" w:cs="Helvetica Neue" w:eastAsia="Helvetica Neue" w:hAnsi="Helvetica Neue"/>
          <w:color w:val="080808"/>
        </w:rPr>
      </w:pPr>
      <w:hyperlink r:id="rId594">
        <w:r w:rsidDel="00000000" w:rsidR="00000000" w:rsidRPr="00000000">
          <w:rPr>
            <w:rFonts w:ascii="Helvetica Neue" w:cs="Helvetica Neue" w:eastAsia="Helvetica Neue" w:hAnsi="Helvetica Neue"/>
            <w:color w:val="005288"/>
            <w:u w:val="single"/>
            <w:rtl w:val="0"/>
          </w:rPr>
          <w:t xml:space="preserve">Cybersecurity and Infrastructure Security Agency</w:t>
        </w:r>
      </w:hyperlink>
      <w:r w:rsidDel="00000000" w:rsidR="00000000" w:rsidRPr="00000000">
        <w:rPr>
          <w:rFonts w:ascii="Helvetica Neue" w:cs="Helvetica Neue" w:eastAsia="Helvetica Neue" w:hAnsi="Helvetica Neue"/>
          <w:color w:val="080808"/>
          <w:rtl w:val="0"/>
        </w:rPr>
        <w:t xml:space="preserve"> (CISA)</w:t>
      </w:r>
    </w:p>
    <w:p w:rsidR="00000000" w:rsidDel="00000000" w:rsidP="00000000" w:rsidRDefault="00000000" w:rsidRPr="00000000" w14:paraId="00001160">
      <w:pPr>
        <w:numPr>
          <w:ilvl w:val="0"/>
          <w:numId w:val="57"/>
        </w:numPr>
        <w:shd w:fill="ffffff" w:val="clear"/>
        <w:spacing w:after="0" w:before="0" w:lineRule="auto"/>
        <w:ind w:left="720" w:hanging="360"/>
        <w:rPr>
          <w:rFonts w:ascii="Helvetica Neue" w:cs="Helvetica Neue" w:eastAsia="Helvetica Neue" w:hAnsi="Helvetica Neue"/>
          <w:color w:val="080808"/>
        </w:rPr>
      </w:pPr>
      <w:hyperlink r:id="rId595">
        <w:r w:rsidDel="00000000" w:rsidR="00000000" w:rsidRPr="00000000">
          <w:rPr>
            <w:rFonts w:ascii="Helvetica Neue" w:cs="Helvetica Neue" w:eastAsia="Helvetica Neue" w:hAnsi="Helvetica Neue"/>
            <w:color w:val="005288"/>
            <w:u w:val="single"/>
            <w:rtl w:val="0"/>
          </w:rPr>
          <w:t xml:space="preserve">Federal Emergency Management Agency</w:t>
        </w:r>
      </w:hyperlink>
      <w:r w:rsidDel="00000000" w:rsidR="00000000" w:rsidRPr="00000000">
        <w:rPr>
          <w:rFonts w:ascii="Helvetica Neue" w:cs="Helvetica Neue" w:eastAsia="Helvetica Neue" w:hAnsi="Helvetica Neue"/>
          <w:color w:val="080808"/>
          <w:rtl w:val="0"/>
        </w:rPr>
        <w:t xml:space="preserve"> (FEMA)</w:t>
      </w:r>
    </w:p>
    <w:p w:rsidR="00000000" w:rsidDel="00000000" w:rsidP="00000000" w:rsidRDefault="00000000" w:rsidRPr="00000000" w14:paraId="00001161">
      <w:pPr>
        <w:numPr>
          <w:ilvl w:val="0"/>
          <w:numId w:val="57"/>
        </w:numPr>
        <w:shd w:fill="ffffff" w:val="clear"/>
        <w:spacing w:after="0" w:before="0" w:lineRule="auto"/>
        <w:ind w:left="720" w:hanging="360"/>
        <w:rPr>
          <w:rFonts w:ascii="Helvetica Neue" w:cs="Helvetica Neue" w:eastAsia="Helvetica Neue" w:hAnsi="Helvetica Neue"/>
          <w:color w:val="080808"/>
        </w:rPr>
      </w:pPr>
      <w:hyperlink r:id="rId596">
        <w:r w:rsidDel="00000000" w:rsidR="00000000" w:rsidRPr="00000000">
          <w:rPr>
            <w:rFonts w:ascii="Helvetica Neue" w:cs="Helvetica Neue" w:eastAsia="Helvetica Neue" w:hAnsi="Helvetica Neue"/>
            <w:color w:val="005288"/>
            <w:u w:val="single"/>
            <w:rtl w:val="0"/>
          </w:rPr>
          <w:t xml:space="preserve">Science and Technology Directorate</w:t>
        </w:r>
      </w:hyperlink>
      <w:r w:rsidDel="00000000" w:rsidR="00000000" w:rsidRPr="00000000">
        <w:rPr>
          <w:rFonts w:ascii="Helvetica Neue" w:cs="Helvetica Neue" w:eastAsia="Helvetica Neue" w:hAnsi="Helvetica Neue"/>
          <w:color w:val="080808"/>
          <w:rtl w:val="0"/>
        </w:rPr>
        <w:t xml:space="preserve"> (S&amp;T)</w:t>
      </w:r>
    </w:p>
    <w:p w:rsidR="00000000" w:rsidDel="00000000" w:rsidP="00000000" w:rsidRDefault="00000000" w:rsidRPr="00000000" w14:paraId="00001162">
      <w:pPr>
        <w:numPr>
          <w:ilvl w:val="0"/>
          <w:numId w:val="57"/>
        </w:numPr>
        <w:shd w:fill="ffffff" w:val="clear"/>
        <w:spacing w:after="0" w:before="0" w:lineRule="auto"/>
        <w:ind w:left="720" w:hanging="360"/>
        <w:rPr>
          <w:rFonts w:ascii="Helvetica Neue" w:cs="Helvetica Neue" w:eastAsia="Helvetica Neue" w:hAnsi="Helvetica Neue"/>
          <w:color w:val="080808"/>
        </w:rPr>
      </w:pPr>
      <w:hyperlink r:id="rId597">
        <w:r w:rsidDel="00000000" w:rsidR="00000000" w:rsidRPr="00000000">
          <w:rPr>
            <w:rFonts w:ascii="Helvetica Neue" w:cs="Helvetica Neue" w:eastAsia="Helvetica Neue" w:hAnsi="Helvetica Neue"/>
            <w:color w:val="005288"/>
            <w:u w:val="single"/>
            <w:rtl w:val="0"/>
          </w:rPr>
          <w:t xml:space="preserve">U.S. Citizenship and Immigration Services</w:t>
        </w:r>
      </w:hyperlink>
      <w:r w:rsidDel="00000000" w:rsidR="00000000" w:rsidRPr="00000000">
        <w:rPr>
          <w:rFonts w:ascii="Helvetica Neue" w:cs="Helvetica Neue" w:eastAsia="Helvetica Neue" w:hAnsi="Helvetica Neue"/>
          <w:color w:val="080808"/>
          <w:rtl w:val="0"/>
        </w:rPr>
        <w:t xml:space="preserve"> (USCIS)</w:t>
      </w:r>
    </w:p>
    <w:p w:rsidR="00000000" w:rsidDel="00000000" w:rsidP="00000000" w:rsidRDefault="00000000" w:rsidRPr="00000000" w14:paraId="00001163">
      <w:pPr>
        <w:numPr>
          <w:ilvl w:val="0"/>
          <w:numId w:val="57"/>
        </w:numPr>
        <w:shd w:fill="ffffff" w:val="clear"/>
        <w:spacing w:after="0" w:before="0" w:lineRule="auto"/>
        <w:ind w:left="720" w:hanging="360"/>
        <w:rPr>
          <w:rFonts w:ascii="Helvetica Neue" w:cs="Helvetica Neue" w:eastAsia="Helvetica Neue" w:hAnsi="Helvetica Neue"/>
          <w:color w:val="080808"/>
        </w:rPr>
      </w:pPr>
      <w:hyperlink r:id="rId598">
        <w:r w:rsidDel="00000000" w:rsidR="00000000" w:rsidRPr="00000000">
          <w:rPr>
            <w:rFonts w:ascii="Helvetica Neue" w:cs="Helvetica Neue" w:eastAsia="Helvetica Neue" w:hAnsi="Helvetica Neue"/>
            <w:color w:val="005288"/>
            <w:u w:val="single"/>
            <w:rtl w:val="0"/>
          </w:rPr>
          <w:t xml:space="preserve">U.S. Coast Guard</w:t>
        </w:r>
      </w:hyperlink>
      <w:r w:rsidDel="00000000" w:rsidR="00000000" w:rsidRPr="00000000">
        <w:rPr>
          <w:rFonts w:ascii="Helvetica Neue" w:cs="Helvetica Neue" w:eastAsia="Helvetica Neue" w:hAnsi="Helvetica Neue"/>
          <w:color w:val="080808"/>
          <w:rtl w:val="0"/>
        </w:rPr>
        <w:t xml:space="preserve"> (USCG)</w:t>
      </w:r>
    </w:p>
    <w:p w:rsidR="00000000" w:rsidDel="00000000" w:rsidP="00000000" w:rsidRDefault="00000000" w:rsidRPr="00000000" w14:paraId="00001164">
      <w:pPr>
        <w:numPr>
          <w:ilvl w:val="0"/>
          <w:numId w:val="57"/>
        </w:numPr>
        <w:shd w:fill="ffffff" w:val="clear"/>
        <w:spacing w:after="0" w:before="0" w:lineRule="auto"/>
        <w:ind w:left="720" w:hanging="360"/>
        <w:rPr>
          <w:rFonts w:ascii="Helvetica Neue" w:cs="Helvetica Neue" w:eastAsia="Helvetica Neue" w:hAnsi="Helvetica Neue"/>
          <w:color w:val="080808"/>
        </w:rPr>
      </w:pPr>
      <w:hyperlink r:id="rId599">
        <w:r w:rsidDel="00000000" w:rsidR="00000000" w:rsidRPr="00000000">
          <w:rPr>
            <w:rFonts w:ascii="Helvetica Neue" w:cs="Helvetica Neue" w:eastAsia="Helvetica Neue" w:hAnsi="Helvetica Neue"/>
            <w:color w:val="005288"/>
            <w:u w:val="single"/>
            <w:rtl w:val="0"/>
          </w:rPr>
          <w:t xml:space="preserve">U.S. Immigration and Customs Enforcement</w:t>
        </w:r>
      </w:hyperlink>
      <w:r w:rsidDel="00000000" w:rsidR="00000000" w:rsidRPr="00000000">
        <w:rPr>
          <w:rFonts w:ascii="Helvetica Neue" w:cs="Helvetica Neue" w:eastAsia="Helvetica Neue" w:hAnsi="Helvetica Neue"/>
          <w:color w:val="080808"/>
          <w:rtl w:val="0"/>
        </w:rPr>
        <w:t xml:space="preserve"> (ICE)</w:t>
      </w:r>
    </w:p>
    <w:p w:rsidR="00000000" w:rsidDel="00000000" w:rsidP="00000000" w:rsidRDefault="00000000" w:rsidRPr="00000000" w14:paraId="00001165">
      <w:pPr>
        <w:numPr>
          <w:ilvl w:val="0"/>
          <w:numId w:val="57"/>
        </w:numPr>
        <w:shd w:fill="ffffff" w:val="clear"/>
        <w:spacing w:after="280" w:before="0" w:lineRule="auto"/>
        <w:ind w:left="720" w:hanging="360"/>
        <w:rPr>
          <w:rFonts w:ascii="Helvetica Neue" w:cs="Helvetica Neue" w:eastAsia="Helvetica Neue" w:hAnsi="Helvetica Neue"/>
          <w:color w:val="080808"/>
        </w:rPr>
      </w:pPr>
      <w:hyperlink r:id="rId600">
        <w:r w:rsidDel="00000000" w:rsidR="00000000" w:rsidRPr="00000000">
          <w:rPr>
            <w:rFonts w:ascii="Helvetica Neue" w:cs="Helvetica Neue" w:eastAsia="Helvetica Neue" w:hAnsi="Helvetica Neue"/>
            <w:color w:val="005288"/>
            <w:u w:val="single"/>
            <w:rtl w:val="0"/>
          </w:rPr>
          <w:t xml:space="preserve">U.S. Secret Service</w:t>
        </w:r>
      </w:hyperlink>
      <w:r w:rsidDel="00000000" w:rsidR="00000000" w:rsidRPr="00000000">
        <w:rPr>
          <w:rFonts w:ascii="Helvetica Neue" w:cs="Helvetica Neue" w:eastAsia="Helvetica Neue" w:hAnsi="Helvetica Neue"/>
          <w:color w:val="080808"/>
          <w:rtl w:val="0"/>
        </w:rPr>
        <w:t xml:space="preserve"> (USSS)</w:t>
      </w:r>
    </w:p>
    <w:p w:rsidR="00000000" w:rsidDel="00000000" w:rsidP="00000000" w:rsidRDefault="00000000" w:rsidRPr="00000000" w14:paraId="00001166">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Helvetica Neue" w:cs="Helvetica Neue" w:eastAsia="Helvetica Neue" w:hAnsi="Helvetica Neue"/>
          <w:b w:val="0"/>
          <w:i w:val="0"/>
          <w:smallCaps w:val="0"/>
          <w:strike w:val="0"/>
          <w:color w:val="080808"/>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80808"/>
          <w:sz w:val="24"/>
          <w:szCs w:val="24"/>
          <w:u w:val="none"/>
          <w:shd w:fill="auto" w:val="clear"/>
          <w:vertAlign w:val="baseline"/>
          <w:rtl w:val="0"/>
        </w:rPr>
        <w:t xml:space="preserve">FEMA manages 70% of the DHS financial assistance programs and awards 98% of the DHS financial assistance funding through disaster and non-disaster grants, cooperative agreements, loans, direct payments, and flood insurance.</w:t>
      </w:r>
    </w:p>
    <w:p w:rsidR="00000000" w:rsidDel="00000000" w:rsidP="00000000" w:rsidRDefault="00000000" w:rsidRPr="00000000" w14:paraId="00001167">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Helvetica Neue" w:cs="Helvetica Neue" w:eastAsia="Helvetica Neue" w:hAnsi="Helvetica Neue"/>
          <w:b w:val="0"/>
          <w:i w:val="0"/>
          <w:smallCaps w:val="0"/>
          <w:strike w:val="0"/>
          <w:color w:val="080808"/>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80808"/>
          <w:sz w:val="24"/>
          <w:szCs w:val="24"/>
          <w:u w:val="none"/>
          <w:shd w:fill="auto" w:val="clear"/>
          <w:vertAlign w:val="baseline"/>
          <w:rtl w:val="0"/>
        </w:rPr>
        <w:t xml:space="preserve">Grant funds are available for pre and post emergency or disaster related projects. These funds support critical recovery initiatives, innovative research and many other programs. </w:t>
      </w:r>
    </w:p>
    <w:p w:rsidR="00000000" w:rsidDel="00000000" w:rsidP="00000000" w:rsidRDefault="00000000" w:rsidRPr="00000000" w14:paraId="00001168">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Helvetica Neue" w:cs="Helvetica Neue" w:eastAsia="Helvetica Neue" w:hAnsi="Helvetica Neue"/>
          <w:b w:val="0"/>
          <w:i w:val="0"/>
          <w:smallCaps w:val="0"/>
          <w:strike w:val="0"/>
          <w:color w:val="080808"/>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80808"/>
          <w:sz w:val="24"/>
          <w:szCs w:val="24"/>
          <w:u w:val="none"/>
          <w:shd w:fill="auto" w:val="clear"/>
          <w:vertAlign w:val="baseline"/>
          <w:rtl w:val="0"/>
        </w:rPr>
        <w:t xml:space="preserve">Grants are the principal funding mechanism FEMA uses to commit and award federal funding to eligible state, local, tribal, territorial, certain private non-profits, individuals and institutions of higher learning.</w:t>
      </w:r>
    </w:p>
    <w:p w:rsidR="00000000" w:rsidDel="00000000" w:rsidP="00000000" w:rsidRDefault="00000000" w:rsidRPr="00000000" w14:paraId="00001169">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Helvetica Neue" w:cs="Helvetica Neue" w:eastAsia="Helvetica Neue" w:hAnsi="Helvetica Neue"/>
          <w:b w:val="1"/>
          <w:i w:val="0"/>
          <w:smallCaps w:val="0"/>
          <w:strike w:val="0"/>
          <w:color w:val="080808"/>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80808"/>
          <w:sz w:val="24"/>
          <w:szCs w:val="24"/>
          <w:u w:val="none"/>
          <w:shd w:fill="auto" w:val="clear"/>
          <w:vertAlign w:val="baseline"/>
          <w:rtl w:val="0"/>
        </w:rPr>
        <w:t xml:space="preserve">Types of Grants</w:t>
      </w:r>
    </w:p>
    <w:p w:rsidR="00000000" w:rsidDel="00000000" w:rsidP="00000000" w:rsidRDefault="00000000" w:rsidRPr="00000000" w14:paraId="0000116A">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Helvetica Neue" w:cs="Helvetica Neue" w:eastAsia="Helvetica Neue" w:hAnsi="Helvetica Neue"/>
          <w:b w:val="1"/>
          <w:i w:val="0"/>
          <w:smallCaps w:val="0"/>
          <w:strike w:val="0"/>
          <w:color w:val="080808"/>
          <w:sz w:val="24"/>
          <w:szCs w:val="24"/>
          <w:u w:val="none"/>
          <w:shd w:fill="auto" w:val="clear"/>
          <w:vertAlign w:val="baseline"/>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116B">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Helvetica Neue" w:cs="Helvetica Neue" w:eastAsia="Helvetica Neue" w:hAnsi="Helvetica Neue"/>
          <w:b w:val="0"/>
          <w:i w:val="0"/>
          <w:smallCaps w:val="0"/>
          <w:strike w:val="0"/>
          <w:color w:val="080808"/>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80808"/>
          <w:sz w:val="24"/>
          <w:szCs w:val="24"/>
          <w:u w:val="none"/>
          <w:shd w:fill="auto" w:val="clear"/>
          <w:vertAlign w:val="baseline"/>
        </w:rPr>
        <mc:AlternateContent>
          <mc:Choice Requires="wpg">
            <w:drawing>
              <wp:inline distB="0" distT="0" distL="0" distR="0">
                <wp:extent cx="317500" cy="317500"/>
                <wp:effectExtent b="0" l="0" r="0" t="0"/>
                <wp:docPr descr="alert - warning" id="2138122853" name=""/>
                <a:graphic>
                  <a:graphicData uri="http://schemas.microsoft.com/office/word/2010/wordprocessingShape">
                    <wps:wsp>
                      <wps:cNvSpPr/>
                      <wps:cNvPr id="3" name="Shape 3"/>
                      <wps:spPr>
                        <a:xfrm>
                          <a:off x="5192013" y="3626013"/>
                          <a:ext cx="307975" cy="3079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inline>
            </w:drawing>
          </mc:Choice>
          <mc:Fallback>
            <w:drawing>
              <wp:inline distB="0" distT="0" distL="0" distR="0">
                <wp:extent cx="317500" cy="317500"/>
                <wp:effectExtent b="0" l="0" r="0" t="0"/>
                <wp:docPr descr="alert - warning" id="2138122853" name="image3.png"/>
                <a:graphic>
                  <a:graphicData uri="http://schemas.openxmlformats.org/drawingml/2006/picture">
                    <pic:pic>
                      <pic:nvPicPr>
                        <pic:cNvPr descr="alert - warning" id="0" name="image3.png"/>
                        <pic:cNvPicPr preferRelativeResize="0"/>
                      </pic:nvPicPr>
                      <pic:blipFill>
                        <a:blip r:embed="rId601"/>
                        <a:srcRect/>
                        <a:stretch>
                          <a:fillRect/>
                        </a:stretch>
                      </pic:blipFill>
                      <pic:spPr>
                        <a:xfrm>
                          <a:off x="0" y="0"/>
                          <a:ext cx="317500" cy="3175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116C">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Helvetica Neue" w:cs="Helvetica Neue" w:eastAsia="Helvetica Neue" w:hAnsi="Helvetica Neue"/>
          <w:b w:val="0"/>
          <w:i w:val="0"/>
          <w:smallCaps w:val="0"/>
          <w:strike w:val="0"/>
          <w:color w:val="080808"/>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80808"/>
          <w:sz w:val="24"/>
          <w:szCs w:val="24"/>
          <w:u w:val="none"/>
          <w:shd w:fill="auto" w:val="clear"/>
          <w:vertAlign w:val="baseline"/>
          <w:rtl w:val="0"/>
        </w:rPr>
        <w:t xml:space="preserve">If you are looking for help to support your disaster recovery, visit </w:t>
      </w:r>
      <w:hyperlink r:id="rId602">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Get Assistance After a Disaster</w:t>
        </w:r>
      </w:hyperlink>
      <w:r w:rsidDel="00000000" w:rsidR="00000000" w:rsidRPr="00000000">
        <w:rPr>
          <w:rFonts w:ascii="Helvetica Neue" w:cs="Helvetica Neue" w:eastAsia="Helvetica Neue" w:hAnsi="Helvetica Neue"/>
          <w:b w:val="0"/>
          <w:i w:val="0"/>
          <w:smallCaps w:val="0"/>
          <w:strike w:val="0"/>
          <w:color w:val="080808"/>
          <w:sz w:val="24"/>
          <w:szCs w:val="24"/>
          <w:u w:val="none"/>
          <w:shd w:fill="auto" w:val="clear"/>
          <w:vertAlign w:val="baseline"/>
          <w:rtl w:val="0"/>
        </w:rPr>
        <w:t xml:space="preserve">.</w:t>
      </w:r>
    </w:p>
    <w:p w:rsidR="00000000" w:rsidDel="00000000" w:rsidP="00000000" w:rsidRDefault="00000000" w:rsidRPr="00000000" w14:paraId="0000116D">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Helvetica Neue" w:cs="Helvetica Neue" w:eastAsia="Helvetica Neue" w:hAnsi="Helvetica Neue"/>
          <w:b w:val="0"/>
          <w:i w:val="0"/>
          <w:smallCaps w:val="0"/>
          <w:strike w:val="0"/>
          <w:color w:val="080808"/>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80808"/>
          <w:sz w:val="24"/>
          <w:szCs w:val="24"/>
          <w:u w:val="none"/>
          <w:shd w:fill="auto" w:val="clear"/>
          <w:vertAlign w:val="baseline"/>
        </w:rPr>
        <w:drawing>
          <wp:inline distB="0" distT="0" distL="0" distR="0">
            <wp:extent cx="2511007" cy="1506603"/>
            <wp:effectExtent b="0" l="0" r="0" t="0"/>
            <wp:docPr descr="Preparedness Grants Graphic" id="2138122891" name="image35.png"/>
            <a:graphic>
              <a:graphicData uri="http://schemas.openxmlformats.org/drawingml/2006/picture">
                <pic:pic>
                  <pic:nvPicPr>
                    <pic:cNvPr descr="Preparedness Grants Graphic" id="0" name="image35.png"/>
                    <pic:cNvPicPr preferRelativeResize="0"/>
                  </pic:nvPicPr>
                  <pic:blipFill>
                    <a:blip r:embed="rId603"/>
                    <a:srcRect b="0" l="0" r="0" t="0"/>
                    <a:stretch>
                      <a:fillRect/>
                    </a:stretch>
                  </pic:blipFill>
                  <pic:spPr>
                    <a:xfrm>
                      <a:off x="0" y="0"/>
                      <a:ext cx="2511007" cy="1506603"/>
                    </a:xfrm>
                    <a:prstGeom prst="rect"/>
                    <a:ln/>
                  </pic:spPr>
                </pic:pic>
              </a:graphicData>
            </a:graphic>
          </wp:inline>
        </w:drawing>
      </w:r>
      <w:r w:rsidDel="00000000" w:rsidR="00000000" w:rsidRPr="00000000">
        <w:rPr>
          <w:rtl w:val="0"/>
        </w:rPr>
      </w:r>
    </w:p>
    <w:p w:rsidR="00000000" w:rsidDel="00000000" w:rsidP="00000000" w:rsidRDefault="00000000" w:rsidRPr="00000000" w14:paraId="0000116E">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Helvetica Neue" w:cs="Helvetica Neue" w:eastAsia="Helvetica Neue" w:hAnsi="Helvetica Neue"/>
          <w:b w:val="1"/>
          <w:i w:val="0"/>
          <w:smallCaps w:val="0"/>
          <w:strike w:val="0"/>
          <w:color w:val="080808"/>
          <w:sz w:val="24"/>
          <w:szCs w:val="24"/>
          <w:u w:val="none"/>
          <w:shd w:fill="auto" w:val="clear"/>
          <w:vertAlign w:val="baseline"/>
        </w:rPr>
      </w:pPr>
      <w:hyperlink r:id="rId604">
        <w:r w:rsidDel="00000000" w:rsidR="00000000" w:rsidRPr="00000000">
          <w:rPr>
            <w:rFonts w:ascii="Helvetica Neue" w:cs="Helvetica Neue" w:eastAsia="Helvetica Neue" w:hAnsi="Helvetica Neue"/>
            <w:b w:val="1"/>
            <w:i w:val="0"/>
            <w:smallCaps w:val="0"/>
            <w:strike w:val="0"/>
            <w:color w:val="0000ff"/>
            <w:sz w:val="24"/>
            <w:szCs w:val="24"/>
            <w:u w:val="single"/>
            <w:shd w:fill="auto" w:val="clear"/>
            <w:vertAlign w:val="baseline"/>
            <w:rtl w:val="0"/>
          </w:rPr>
          <w:t xml:space="preserve">Preparedness Grants</w:t>
        </w:r>
      </w:hyperlink>
      <w:r w:rsidDel="00000000" w:rsidR="00000000" w:rsidRPr="00000000">
        <w:rPr>
          <w:rtl w:val="0"/>
        </w:rPr>
      </w:r>
    </w:p>
    <w:p w:rsidR="00000000" w:rsidDel="00000000" w:rsidP="00000000" w:rsidRDefault="00000000" w:rsidRPr="00000000" w14:paraId="0000116F">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Helvetica Neue" w:cs="Helvetica Neue" w:eastAsia="Helvetica Neue" w:hAnsi="Helvetica Neue"/>
          <w:b w:val="0"/>
          <w:i w:val="0"/>
          <w:smallCaps w:val="0"/>
          <w:strike w:val="0"/>
          <w:color w:val="080808"/>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80808"/>
          <w:sz w:val="24"/>
          <w:szCs w:val="24"/>
          <w:u w:val="none"/>
          <w:shd w:fill="auto" w:val="clear"/>
          <w:vertAlign w:val="baseline"/>
          <w:rtl w:val="0"/>
        </w:rPr>
        <w:t xml:space="preserve">Preparedness grants support our citizens and first responders to ensure we work together as a nation to build, sustain and improve our capability to prepare for, protect against, respond to, recover from and mitigate terrorism and other high-consequence disasters and emergencies.</w:t>
      </w:r>
    </w:p>
    <w:p w:rsidR="00000000" w:rsidDel="00000000" w:rsidP="00000000" w:rsidRDefault="00000000" w:rsidRPr="00000000" w14:paraId="00001170">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Helvetica Neue" w:cs="Helvetica Neue" w:eastAsia="Helvetica Neue" w:hAnsi="Helvetica Neue"/>
          <w:b w:val="0"/>
          <w:i w:val="0"/>
          <w:smallCaps w:val="0"/>
          <w:strike w:val="0"/>
          <w:color w:val="080808"/>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80808"/>
          <w:sz w:val="24"/>
          <w:szCs w:val="24"/>
          <w:u w:val="none"/>
          <w:shd w:fill="auto" w:val="clear"/>
          <w:vertAlign w:val="baseline"/>
        </w:rPr>
        <w:drawing>
          <wp:inline distB="0" distT="0" distL="0" distR="0">
            <wp:extent cx="2746971" cy="1648183"/>
            <wp:effectExtent b="0" l="0" r="0" t="0"/>
            <wp:docPr descr="Hazard Mitigation Assistance Grants Graphic" id="2138122892" name="image31.png"/>
            <a:graphic>
              <a:graphicData uri="http://schemas.openxmlformats.org/drawingml/2006/picture">
                <pic:pic>
                  <pic:nvPicPr>
                    <pic:cNvPr descr="Hazard Mitigation Assistance Grants Graphic" id="0" name="image31.png"/>
                    <pic:cNvPicPr preferRelativeResize="0"/>
                  </pic:nvPicPr>
                  <pic:blipFill>
                    <a:blip r:embed="rId605"/>
                    <a:srcRect b="0" l="0" r="0" t="0"/>
                    <a:stretch>
                      <a:fillRect/>
                    </a:stretch>
                  </pic:blipFill>
                  <pic:spPr>
                    <a:xfrm>
                      <a:off x="0" y="0"/>
                      <a:ext cx="2746971" cy="1648183"/>
                    </a:xfrm>
                    <a:prstGeom prst="rect"/>
                    <a:ln/>
                  </pic:spPr>
                </pic:pic>
              </a:graphicData>
            </a:graphic>
          </wp:inline>
        </w:drawing>
      </w:r>
      <w:r w:rsidDel="00000000" w:rsidR="00000000" w:rsidRPr="00000000">
        <w:rPr>
          <w:rtl w:val="0"/>
        </w:rPr>
      </w:r>
    </w:p>
    <w:p w:rsidR="00000000" w:rsidDel="00000000" w:rsidP="00000000" w:rsidRDefault="00000000" w:rsidRPr="00000000" w14:paraId="00001171">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Helvetica Neue" w:cs="Helvetica Neue" w:eastAsia="Helvetica Neue" w:hAnsi="Helvetica Neue"/>
          <w:b w:val="1"/>
          <w:i w:val="0"/>
          <w:smallCaps w:val="0"/>
          <w:strike w:val="0"/>
          <w:color w:val="080808"/>
          <w:sz w:val="24"/>
          <w:szCs w:val="24"/>
          <w:u w:val="none"/>
          <w:shd w:fill="auto" w:val="clear"/>
          <w:vertAlign w:val="baseline"/>
        </w:rPr>
      </w:pPr>
      <w:hyperlink r:id="rId606">
        <w:r w:rsidDel="00000000" w:rsidR="00000000" w:rsidRPr="00000000">
          <w:rPr>
            <w:rFonts w:ascii="Helvetica Neue" w:cs="Helvetica Neue" w:eastAsia="Helvetica Neue" w:hAnsi="Helvetica Neue"/>
            <w:b w:val="1"/>
            <w:i w:val="0"/>
            <w:smallCaps w:val="0"/>
            <w:strike w:val="0"/>
            <w:color w:val="0000ff"/>
            <w:sz w:val="24"/>
            <w:szCs w:val="24"/>
            <w:u w:val="single"/>
            <w:shd w:fill="auto" w:val="clear"/>
            <w:vertAlign w:val="baseline"/>
            <w:rtl w:val="0"/>
          </w:rPr>
          <w:t xml:space="preserve">Hazard Mitigation Assistance Grants</w:t>
        </w:r>
      </w:hyperlink>
      <w:r w:rsidDel="00000000" w:rsidR="00000000" w:rsidRPr="00000000">
        <w:rPr>
          <w:rtl w:val="0"/>
        </w:rPr>
      </w:r>
    </w:p>
    <w:p w:rsidR="00000000" w:rsidDel="00000000" w:rsidP="00000000" w:rsidRDefault="00000000" w:rsidRPr="00000000" w14:paraId="00001172">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Helvetica Neue" w:cs="Helvetica Neue" w:eastAsia="Helvetica Neue" w:hAnsi="Helvetica Neue"/>
          <w:b w:val="0"/>
          <w:i w:val="0"/>
          <w:smallCaps w:val="0"/>
          <w:strike w:val="0"/>
          <w:color w:val="080808"/>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80808"/>
          <w:sz w:val="24"/>
          <w:szCs w:val="24"/>
          <w:u w:val="none"/>
          <w:shd w:fill="auto" w:val="clear"/>
          <w:vertAlign w:val="baseline"/>
          <w:rtl w:val="0"/>
        </w:rPr>
        <w:t xml:space="preserve">"Hazard mitigation" is any sustainable action that reduces or eliminates long-term risk to people and property from future disasters. FEMA's hazard mitigation assistance provides funding for eligible mitigation measures that reduce disaster losses.</w:t>
      </w:r>
    </w:p>
    <w:p w:rsidR="00000000" w:rsidDel="00000000" w:rsidP="00000000" w:rsidRDefault="00000000" w:rsidRPr="00000000" w14:paraId="00001173">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Helvetica Neue" w:cs="Helvetica Neue" w:eastAsia="Helvetica Neue" w:hAnsi="Helvetica Neue"/>
          <w:b w:val="0"/>
          <w:i w:val="0"/>
          <w:smallCaps w:val="0"/>
          <w:strike w:val="0"/>
          <w:color w:val="080808"/>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80808"/>
          <w:sz w:val="24"/>
          <w:szCs w:val="24"/>
          <w:u w:val="none"/>
          <w:shd w:fill="auto" w:val="clear"/>
          <w:vertAlign w:val="baseline"/>
        </w:rPr>
        <w:drawing>
          <wp:inline distB="0" distT="0" distL="0" distR="0">
            <wp:extent cx="2308041" cy="1384825"/>
            <wp:effectExtent b="0" l="0" r="0" t="0"/>
            <wp:docPr descr="National Earthquake Hazards Reduction Program Earthquake State Assistance Grant Program Graphic" id="2138122893" name="image48.png"/>
            <a:graphic>
              <a:graphicData uri="http://schemas.openxmlformats.org/drawingml/2006/picture">
                <pic:pic>
                  <pic:nvPicPr>
                    <pic:cNvPr descr="National Earthquake Hazards Reduction Program Earthquake State Assistance Grant Program Graphic" id="0" name="image48.png"/>
                    <pic:cNvPicPr preferRelativeResize="0"/>
                  </pic:nvPicPr>
                  <pic:blipFill>
                    <a:blip r:embed="rId607"/>
                    <a:srcRect b="0" l="0" r="0" t="0"/>
                    <a:stretch>
                      <a:fillRect/>
                    </a:stretch>
                  </pic:blipFill>
                  <pic:spPr>
                    <a:xfrm>
                      <a:off x="0" y="0"/>
                      <a:ext cx="2308041" cy="1384825"/>
                    </a:xfrm>
                    <a:prstGeom prst="rect"/>
                    <a:ln/>
                  </pic:spPr>
                </pic:pic>
              </a:graphicData>
            </a:graphic>
          </wp:inline>
        </w:drawing>
      </w:r>
      <w:r w:rsidDel="00000000" w:rsidR="00000000" w:rsidRPr="00000000">
        <w:rPr>
          <w:rtl w:val="0"/>
        </w:rPr>
      </w:r>
    </w:p>
    <w:p w:rsidR="00000000" w:rsidDel="00000000" w:rsidP="00000000" w:rsidRDefault="00000000" w:rsidRPr="00000000" w14:paraId="00001174">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Helvetica Neue" w:cs="Helvetica Neue" w:eastAsia="Helvetica Neue" w:hAnsi="Helvetica Neue"/>
          <w:b w:val="1"/>
          <w:i w:val="0"/>
          <w:smallCaps w:val="0"/>
          <w:strike w:val="0"/>
          <w:color w:val="080808"/>
          <w:sz w:val="24"/>
          <w:szCs w:val="24"/>
          <w:u w:val="none"/>
          <w:shd w:fill="auto" w:val="clear"/>
          <w:vertAlign w:val="baseline"/>
        </w:rPr>
      </w:pPr>
      <w:hyperlink r:id="rId608">
        <w:r w:rsidDel="00000000" w:rsidR="00000000" w:rsidRPr="00000000">
          <w:rPr>
            <w:rFonts w:ascii="Helvetica Neue" w:cs="Helvetica Neue" w:eastAsia="Helvetica Neue" w:hAnsi="Helvetica Neue"/>
            <w:b w:val="1"/>
            <w:i w:val="0"/>
            <w:smallCaps w:val="0"/>
            <w:strike w:val="0"/>
            <w:color w:val="0000ff"/>
            <w:sz w:val="24"/>
            <w:szCs w:val="24"/>
            <w:u w:val="single"/>
            <w:shd w:fill="auto" w:val="clear"/>
            <w:vertAlign w:val="baseline"/>
            <w:rtl w:val="0"/>
          </w:rPr>
          <w:t xml:space="preserve">National Earthquake Hazards Reduction Program Earthquake State Assistance Grant Program</w:t>
        </w:r>
      </w:hyperlink>
      <w:r w:rsidDel="00000000" w:rsidR="00000000" w:rsidRPr="00000000">
        <w:rPr>
          <w:rtl w:val="0"/>
        </w:rPr>
      </w:r>
    </w:p>
    <w:p w:rsidR="00000000" w:rsidDel="00000000" w:rsidP="00000000" w:rsidRDefault="00000000" w:rsidRPr="00000000" w14:paraId="00001175">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Helvetica Neue" w:cs="Helvetica Neue" w:eastAsia="Helvetica Neue" w:hAnsi="Helvetica Neue"/>
          <w:b w:val="0"/>
          <w:i w:val="0"/>
          <w:smallCaps w:val="0"/>
          <w:strike w:val="0"/>
          <w:color w:val="080808"/>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80808"/>
          <w:sz w:val="24"/>
          <w:szCs w:val="24"/>
          <w:u w:val="none"/>
          <w:shd w:fill="auto" w:val="clear"/>
          <w:vertAlign w:val="baseline"/>
          <w:rtl w:val="0"/>
        </w:rPr>
        <w:t xml:space="preserve">The FEMA National Earthquake Hazards Reduction Program (NEHRP) Earthquake State Assistance Grant Program reduces the risks of life and property from future earthquakes in the United States through the establishment and maintenance of an effective earthquake risk reduction programs.</w:t>
      </w:r>
    </w:p>
    <w:p w:rsidR="00000000" w:rsidDel="00000000" w:rsidP="00000000" w:rsidRDefault="00000000" w:rsidRPr="00000000" w14:paraId="00001176">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Helvetica Neue" w:cs="Helvetica Neue" w:eastAsia="Helvetica Neue" w:hAnsi="Helvetica Neue"/>
          <w:b w:val="0"/>
          <w:i w:val="0"/>
          <w:smallCaps w:val="0"/>
          <w:strike w:val="0"/>
          <w:color w:val="080808"/>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80808"/>
          <w:sz w:val="24"/>
          <w:szCs w:val="24"/>
          <w:u w:val="none"/>
          <w:shd w:fill="auto" w:val="clear"/>
          <w:vertAlign w:val="baseline"/>
        </w:rPr>
        <w:drawing>
          <wp:inline distB="0" distT="0" distL="0" distR="0">
            <wp:extent cx="2307401" cy="1384441"/>
            <wp:effectExtent b="0" l="0" r="0" t="0"/>
            <wp:docPr descr="Emergency Food and Shelter Program Graphic" id="2138122894" name="image36.png"/>
            <a:graphic>
              <a:graphicData uri="http://schemas.openxmlformats.org/drawingml/2006/picture">
                <pic:pic>
                  <pic:nvPicPr>
                    <pic:cNvPr descr="Emergency Food and Shelter Program Graphic" id="0" name="image36.png"/>
                    <pic:cNvPicPr preferRelativeResize="0"/>
                  </pic:nvPicPr>
                  <pic:blipFill>
                    <a:blip r:embed="rId609"/>
                    <a:srcRect b="0" l="0" r="0" t="0"/>
                    <a:stretch>
                      <a:fillRect/>
                    </a:stretch>
                  </pic:blipFill>
                  <pic:spPr>
                    <a:xfrm>
                      <a:off x="0" y="0"/>
                      <a:ext cx="2307401" cy="1384441"/>
                    </a:xfrm>
                    <a:prstGeom prst="rect"/>
                    <a:ln/>
                  </pic:spPr>
                </pic:pic>
              </a:graphicData>
            </a:graphic>
          </wp:inline>
        </w:drawing>
      </w:r>
      <w:r w:rsidDel="00000000" w:rsidR="00000000" w:rsidRPr="00000000">
        <w:rPr>
          <w:rtl w:val="0"/>
        </w:rPr>
      </w:r>
    </w:p>
    <w:p w:rsidR="00000000" w:rsidDel="00000000" w:rsidP="00000000" w:rsidRDefault="00000000" w:rsidRPr="00000000" w14:paraId="00001177">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Helvetica Neue" w:cs="Helvetica Neue" w:eastAsia="Helvetica Neue" w:hAnsi="Helvetica Neue"/>
          <w:b w:val="1"/>
          <w:i w:val="0"/>
          <w:smallCaps w:val="0"/>
          <w:strike w:val="0"/>
          <w:color w:val="080808"/>
          <w:sz w:val="24"/>
          <w:szCs w:val="24"/>
          <w:u w:val="none"/>
          <w:shd w:fill="auto" w:val="clear"/>
          <w:vertAlign w:val="baseline"/>
        </w:rPr>
      </w:pPr>
      <w:hyperlink r:id="rId610">
        <w:r w:rsidDel="00000000" w:rsidR="00000000" w:rsidRPr="00000000">
          <w:rPr>
            <w:rFonts w:ascii="Helvetica Neue" w:cs="Helvetica Neue" w:eastAsia="Helvetica Neue" w:hAnsi="Helvetica Neue"/>
            <w:b w:val="1"/>
            <w:i w:val="0"/>
            <w:smallCaps w:val="0"/>
            <w:strike w:val="0"/>
            <w:color w:val="0000ff"/>
            <w:sz w:val="24"/>
            <w:szCs w:val="24"/>
            <w:u w:val="single"/>
            <w:shd w:fill="auto" w:val="clear"/>
            <w:vertAlign w:val="baseline"/>
            <w:rtl w:val="0"/>
          </w:rPr>
          <w:t xml:space="preserve">Emergency Food and Shelter Program</w:t>
        </w:r>
      </w:hyperlink>
      <w:r w:rsidDel="00000000" w:rsidR="00000000" w:rsidRPr="00000000">
        <w:rPr>
          <w:rtl w:val="0"/>
        </w:rPr>
      </w:r>
    </w:p>
    <w:p w:rsidR="00000000" w:rsidDel="00000000" w:rsidP="00000000" w:rsidRDefault="00000000" w:rsidRPr="00000000" w14:paraId="00001178">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Helvetica Neue" w:cs="Helvetica Neue" w:eastAsia="Helvetica Neue" w:hAnsi="Helvetica Neue"/>
          <w:b w:val="0"/>
          <w:i w:val="0"/>
          <w:smallCaps w:val="0"/>
          <w:strike w:val="0"/>
          <w:color w:val="080808"/>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80808"/>
          <w:sz w:val="24"/>
          <w:szCs w:val="24"/>
          <w:u w:val="none"/>
          <w:shd w:fill="auto" w:val="clear"/>
          <w:vertAlign w:val="baseline"/>
          <w:rtl w:val="0"/>
        </w:rPr>
        <w:t xml:space="preserve">The Emergency Food and Shelter Program (EFSP) is a FEMA-funded program that supplements and expands ongoing work of local nonprofit and governmental social service organizations to provide shelter, food and supportive services to individuals and families who are experiencing, or at risk of experiencing, hunger and/or homelessness.</w:t>
      </w:r>
    </w:p>
    <w:p w:rsidR="00000000" w:rsidDel="00000000" w:rsidP="00000000" w:rsidRDefault="00000000" w:rsidRPr="00000000" w14:paraId="00001179">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Helvetica Neue" w:cs="Helvetica Neue" w:eastAsia="Helvetica Neue" w:hAnsi="Helvetica Neue"/>
          <w:b w:val="0"/>
          <w:i w:val="0"/>
          <w:smallCaps w:val="0"/>
          <w:strike w:val="0"/>
          <w:color w:val="080808"/>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80808"/>
          <w:sz w:val="24"/>
          <w:szCs w:val="24"/>
          <w:u w:val="none"/>
          <w:shd w:fill="auto" w:val="clear"/>
          <w:vertAlign w:val="baseline"/>
        </w:rPr>
        <w:drawing>
          <wp:inline distB="0" distT="0" distL="0" distR="0">
            <wp:extent cx="2028107" cy="1216864"/>
            <wp:effectExtent b="0" l="0" r="0" t="0"/>
            <wp:docPr descr="National Dam Safety Program State Assistance Grant Graphic" id="2138122895" name="image46.png"/>
            <a:graphic>
              <a:graphicData uri="http://schemas.openxmlformats.org/drawingml/2006/picture">
                <pic:pic>
                  <pic:nvPicPr>
                    <pic:cNvPr descr="National Dam Safety Program State Assistance Grant Graphic" id="0" name="image46.png"/>
                    <pic:cNvPicPr preferRelativeResize="0"/>
                  </pic:nvPicPr>
                  <pic:blipFill>
                    <a:blip r:embed="rId611"/>
                    <a:srcRect b="0" l="0" r="0" t="0"/>
                    <a:stretch>
                      <a:fillRect/>
                    </a:stretch>
                  </pic:blipFill>
                  <pic:spPr>
                    <a:xfrm>
                      <a:off x="0" y="0"/>
                      <a:ext cx="2028107" cy="1216864"/>
                    </a:xfrm>
                    <a:prstGeom prst="rect"/>
                    <a:ln/>
                  </pic:spPr>
                </pic:pic>
              </a:graphicData>
            </a:graphic>
          </wp:inline>
        </w:drawing>
      </w:r>
      <w:r w:rsidDel="00000000" w:rsidR="00000000" w:rsidRPr="00000000">
        <w:rPr>
          <w:rtl w:val="0"/>
        </w:rPr>
      </w:r>
    </w:p>
    <w:p w:rsidR="00000000" w:rsidDel="00000000" w:rsidP="00000000" w:rsidRDefault="00000000" w:rsidRPr="00000000" w14:paraId="0000117A">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Helvetica Neue" w:cs="Helvetica Neue" w:eastAsia="Helvetica Neue" w:hAnsi="Helvetica Neue"/>
          <w:b w:val="1"/>
          <w:i w:val="0"/>
          <w:smallCaps w:val="0"/>
          <w:strike w:val="0"/>
          <w:color w:val="080808"/>
          <w:sz w:val="24"/>
          <w:szCs w:val="24"/>
          <w:u w:val="none"/>
          <w:shd w:fill="auto" w:val="clear"/>
          <w:vertAlign w:val="baseline"/>
        </w:rPr>
      </w:pPr>
      <w:hyperlink r:id="rId612">
        <w:r w:rsidDel="00000000" w:rsidR="00000000" w:rsidRPr="00000000">
          <w:rPr>
            <w:rFonts w:ascii="Helvetica Neue" w:cs="Helvetica Neue" w:eastAsia="Helvetica Neue" w:hAnsi="Helvetica Neue"/>
            <w:b w:val="1"/>
            <w:i w:val="0"/>
            <w:smallCaps w:val="0"/>
            <w:strike w:val="0"/>
            <w:color w:val="0000ff"/>
            <w:sz w:val="24"/>
            <w:szCs w:val="24"/>
            <w:u w:val="single"/>
            <w:shd w:fill="auto" w:val="clear"/>
            <w:vertAlign w:val="baseline"/>
            <w:rtl w:val="0"/>
          </w:rPr>
          <w:t xml:space="preserve">National Dam Safety Program State Assistance Grant</w:t>
        </w:r>
      </w:hyperlink>
      <w:r w:rsidDel="00000000" w:rsidR="00000000" w:rsidRPr="00000000">
        <w:rPr>
          <w:rtl w:val="0"/>
        </w:rPr>
      </w:r>
    </w:p>
    <w:p w:rsidR="00000000" w:rsidDel="00000000" w:rsidP="00000000" w:rsidRDefault="00000000" w:rsidRPr="00000000" w14:paraId="0000117B">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Helvetica Neue" w:cs="Helvetica Neue" w:eastAsia="Helvetica Neue" w:hAnsi="Helvetica Neue"/>
          <w:b w:val="0"/>
          <w:i w:val="0"/>
          <w:smallCaps w:val="0"/>
          <w:strike w:val="0"/>
          <w:color w:val="080808"/>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80808"/>
          <w:sz w:val="24"/>
          <w:szCs w:val="24"/>
          <w:u w:val="none"/>
          <w:shd w:fill="auto" w:val="clear"/>
          <w:vertAlign w:val="baseline"/>
          <w:rtl w:val="0"/>
        </w:rPr>
        <w:t xml:space="preserve">The National Dam Safety Program State Assistance Grant provides assistance to encourage the establishment and maintenance of effective state programs intended to ensure dam safety, to protect human life and property, and to improve state dam safety programs.</w:t>
      </w:r>
    </w:p>
    <w:p w:rsidR="00000000" w:rsidDel="00000000" w:rsidP="00000000" w:rsidRDefault="00000000" w:rsidRPr="00000000" w14:paraId="0000117C">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Helvetica Neue" w:cs="Helvetica Neue" w:eastAsia="Helvetica Neue" w:hAnsi="Helvetica Neue"/>
          <w:b w:val="0"/>
          <w:i w:val="0"/>
          <w:smallCaps w:val="0"/>
          <w:strike w:val="0"/>
          <w:color w:val="080808"/>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80808"/>
          <w:sz w:val="24"/>
          <w:szCs w:val="24"/>
          <w:u w:val="none"/>
          <w:shd w:fill="auto" w:val="clear"/>
          <w:vertAlign w:val="baseline"/>
        </w:rPr>
        <w:drawing>
          <wp:inline distB="0" distT="0" distL="0" distR="0">
            <wp:extent cx="2101836" cy="1261102"/>
            <wp:effectExtent b="0" l="0" r="0" t="0"/>
            <wp:docPr descr="Next Generation Warning System Grant Graphic" id="2138122896" name="image37.png"/>
            <a:graphic>
              <a:graphicData uri="http://schemas.openxmlformats.org/drawingml/2006/picture">
                <pic:pic>
                  <pic:nvPicPr>
                    <pic:cNvPr descr="Next Generation Warning System Grant Graphic" id="0" name="image37.png"/>
                    <pic:cNvPicPr preferRelativeResize="0"/>
                  </pic:nvPicPr>
                  <pic:blipFill>
                    <a:blip r:embed="rId613"/>
                    <a:srcRect b="0" l="0" r="0" t="0"/>
                    <a:stretch>
                      <a:fillRect/>
                    </a:stretch>
                  </pic:blipFill>
                  <pic:spPr>
                    <a:xfrm>
                      <a:off x="0" y="0"/>
                      <a:ext cx="2101836" cy="1261102"/>
                    </a:xfrm>
                    <a:prstGeom prst="rect"/>
                    <a:ln/>
                  </pic:spPr>
                </pic:pic>
              </a:graphicData>
            </a:graphic>
          </wp:inline>
        </w:drawing>
      </w:r>
      <w:r w:rsidDel="00000000" w:rsidR="00000000" w:rsidRPr="00000000">
        <w:rPr>
          <w:rtl w:val="0"/>
        </w:rPr>
      </w:r>
    </w:p>
    <w:p w:rsidR="00000000" w:rsidDel="00000000" w:rsidP="00000000" w:rsidRDefault="00000000" w:rsidRPr="00000000" w14:paraId="0000117D">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Helvetica Neue" w:cs="Helvetica Neue" w:eastAsia="Helvetica Neue" w:hAnsi="Helvetica Neue"/>
          <w:b w:val="1"/>
          <w:i w:val="0"/>
          <w:smallCaps w:val="0"/>
          <w:strike w:val="0"/>
          <w:color w:val="080808"/>
          <w:sz w:val="24"/>
          <w:szCs w:val="24"/>
          <w:u w:val="none"/>
          <w:shd w:fill="auto" w:val="clear"/>
          <w:vertAlign w:val="baseline"/>
        </w:rPr>
      </w:pPr>
      <w:hyperlink r:id="rId614">
        <w:r w:rsidDel="00000000" w:rsidR="00000000" w:rsidRPr="00000000">
          <w:rPr>
            <w:rFonts w:ascii="Helvetica Neue" w:cs="Helvetica Neue" w:eastAsia="Helvetica Neue" w:hAnsi="Helvetica Neue"/>
            <w:b w:val="1"/>
            <w:i w:val="0"/>
            <w:smallCaps w:val="0"/>
            <w:strike w:val="0"/>
            <w:color w:val="0000ff"/>
            <w:sz w:val="24"/>
            <w:szCs w:val="24"/>
            <w:u w:val="single"/>
            <w:shd w:fill="auto" w:val="clear"/>
            <w:vertAlign w:val="baseline"/>
            <w:rtl w:val="0"/>
          </w:rPr>
          <w:t xml:space="preserve">Next Generation Warning System Grant </w:t>
        </w:r>
      </w:hyperlink>
      <w:r w:rsidDel="00000000" w:rsidR="00000000" w:rsidRPr="00000000">
        <w:rPr>
          <w:rtl w:val="0"/>
        </w:rPr>
      </w:r>
    </w:p>
    <w:p w:rsidR="00000000" w:rsidDel="00000000" w:rsidP="00000000" w:rsidRDefault="00000000" w:rsidRPr="00000000" w14:paraId="0000117E">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Helvetica Neue" w:cs="Helvetica Neue" w:eastAsia="Helvetica Neue" w:hAnsi="Helvetica Neue"/>
          <w:b w:val="0"/>
          <w:i w:val="0"/>
          <w:smallCaps w:val="0"/>
          <w:strike w:val="0"/>
          <w:color w:val="080808"/>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80808"/>
          <w:sz w:val="24"/>
          <w:szCs w:val="24"/>
          <w:u w:val="none"/>
          <w:shd w:fill="auto" w:val="clear"/>
          <w:vertAlign w:val="baseline"/>
          <w:rtl w:val="0"/>
        </w:rPr>
        <w:t xml:space="preserve">Program (NGWSGP) supports investments that improve the resilience and security of public broadcasting networks and systems.  </w:t>
      </w:r>
    </w:p>
    <w:p w:rsidR="00000000" w:rsidDel="00000000" w:rsidP="00000000" w:rsidRDefault="00000000" w:rsidRPr="00000000" w14:paraId="0000117F">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Helvetica Neue" w:cs="Helvetica Neue" w:eastAsia="Helvetica Neue" w:hAnsi="Helvetica Neue"/>
          <w:b w:val="0"/>
          <w:i w:val="0"/>
          <w:smallCaps w:val="0"/>
          <w:strike w:val="0"/>
          <w:color w:val="080808"/>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80808"/>
          <w:sz w:val="24"/>
          <w:szCs w:val="24"/>
          <w:u w:val="none"/>
          <w:shd w:fill="auto" w:val="clear"/>
          <w:vertAlign w:val="baseline"/>
          <w:rtl w:val="0"/>
        </w:rPr>
        <w:t xml:space="preserve">Civil Rights Obligations for Grant Recipients</w:t>
      </w:r>
      <w:r w:rsidDel="00000000" w:rsidR="00000000" w:rsidRPr="00000000">
        <w:rPr>
          <w:rFonts w:ascii="Helvetica Neue" w:cs="Helvetica Neue" w:eastAsia="Helvetica Neue" w:hAnsi="Helvetica Neue"/>
          <w:b w:val="0"/>
          <w:i w:val="0"/>
          <w:smallCaps w:val="0"/>
          <w:strike w:val="0"/>
          <w:color w:val="080808"/>
          <w:sz w:val="24"/>
          <w:szCs w:val="24"/>
          <w:u w:val="none"/>
          <w:shd w:fill="auto" w:val="clear"/>
          <w:vertAlign w:val="baseline"/>
          <w:rtl w:val="0"/>
        </w:rPr>
        <w:br w:type="textWrapping"/>
        <w:t xml:space="preserve">Any organization that receives federal financial assistance from FEMA cannot discriminate or prevent participation in a program or activity on the basis of race, color, national origin, sex, sexual orientation, religion, age, disability, English proficiency, or economic status.</w:t>
        <w:br w:type="textWrapping"/>
        <w:br w:type="textWrapping"/>
        <w:t xml:space="preserve">For more information on FEMA's civil rights programs and services, visit the </w:t>
      </w:r>
      <w:hyperlink r:id="rId615">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Your Civil Rights page</w:t>
        </w:r>
      </w:hyperlink>
      <w:r w:rsidDel="00000000" w:rsidR="00000000" w:rsidRPr="00000000">
        <w:rPr>
          <w:rFonts w:ascii="Helvetica Neue" w:cs="Helvetica Neue" w:eastAsia="Helvetica Neue" w:hAnsi="Helvetica Neue"/>
          <w:b w:val="0"/>
          <w:i w:val="0"/>
          <w:smallCaps w:val="0"/>
          <w:strike w:val="0"/>
          <w:color w:val="080808"/>
          <w:sz w:val="24"/>
          <w:szCs w:val="24"/>
          <w:u w:val="none"/>
          <w:shd w:fill="auto" w:val="clear"/>
          <w:vertAlign w:val="baseline"/>
          <w:rtl w:val="0"/>
        </w:rPr>
        <w:t xml:space="preserve">.</w:t>
      </w:r>
    </w:p>
    <w:p w:rsidR="00000000" w:rsidDel="00000000" w:rsidP="00000000" w:rsidRDefault="00000000" w:rsidRPr="00000000" w14:paraId="00001180">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Helvetica Neue" w:cs="Helvetica Neue" w:eastAsia="Helvetica Neue" w:hAnsi="Helvetica Neue"/>
          <w:b w:val="1"/>
          <w:i w:val="0"/>
          <w:smallCaps w:val="0"/>
          <w:strike w:val="0"/>
          <w:color w:val="080808"/>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80808"/>
          <w:sz w:val="24"/>
          <w:szCs w:val="24"/>
          <w:u w:val="none"/>
          <w:shd w:fill="auto" w:val="clear"/>
          <w:vertAlign w:val="baseline"/>
          <w:rtl w:val="0"/>
        </w:rPr>
        <w:t xml:space="preserve">Webinars, Learning Events &amp; Public Comment Periods</w:t>
      </w:r>
    </w:p>
    <w:p w:rsidR="00000000" w:rsidDel="00000000" w:rsidP="00000000" w:rsidRDefault="00000000" w:rsidRPr="00000000" w14:paraId="00001181">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Helvetica Neue" w:cs="Helvetica Neue" w:eastAsia="Helvetica Neue" w:hAnsi="Helvetica Neue"/>
          <w:b w:val="1"/>
          <w:i w:val="0"/>
          <w:smallCaps w:val="0"/>
          <w:strike w:val="0"/>
          <w:color w:val="080808"/>
          <w:sz w:val="24"/>
          <w:szCs w:val="24"/>
          <w:u w:val="none"/>
          <w:shd w:fill="auto" w:val="clear"/>
          <w:vertAlign w:val="baseline"/>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1182">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Helvetica Neue" w:cs="Helvetica Neue" w:eastAsia="Helvetica Neue" w:hAnsi="Helvetica Neue"/>
          <w:b w:val="1"/>
          <w:i w:val="0"/>
          <w:smallCaps w:val="0"/>
          <w:strike w:val="0"/>
          <w:color w:val="080808"/>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80808"/>
          <w:sz w:val="24"/>
          <w:szCs w:val="24"/>
          <w:u w:val="none"/>
          <w:shd w:fill="auto" w:val="clear"/>
          <w:vertAlign w:val="baseline"/>
          <w:rtl w:val="0"/>
        </w:rPr>
        <w:t xml:space="preserve">Search for Webinars</w:t>
      </w:r>
    </w:p>
    <w:p w:rsidR="00000000" w:rsidDel="00000000" w:rsidP="00000000" w:rsidRDefault="00000000" w:rsidRPr="00000000" w14:paraId="00001183">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Helvetica Neue" w:cs="Helvetica Neue" w:eastAsia="Helvetica Neue" w:hAnsi="Helvetica Neue"/>
          <w:b w:val="1"/>
          <w:i w:val="0"/>
          <w:smallCaps w:val="0"/>
          <w:strike w:val="0"/>
          <w:color w:val="080808"/>
          <w:sz w:val="24"/>
          <w:szCs w:val="24"/>
          <w:u w:val="none"/>
          <w:shd w:fill="auto" w:val="clear"/>
          <w:vertAlign w:val="baseline"/>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1184">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Helvetica Neue" w:cs="Helvetica Neue" w:eastAsia="Helvetica Neue" w:hAnsi="Helvetica Neue"/>
          <w:b w:val="0"/>
          <w:i w:val="0"/>
          <w:smallCaps w:val="0"/>
          <w:strike w:val="0"/>
          <w:color w:val="080808"/>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80808"/>
          <w:sz w:val="24"/>
          <w:szCs w:val="24"/>
          <w:u w:val="none"/>
          <w:shd w:fill="auto" w:val="clear"/>
          <w:vertAlign w:val="baseline"/>
          <w:rtl w:val="0"/>
        </w:rPr>
        <w:t xml:space="preserve">Search by Keyword </w:t>
      </w:r>
    </w:p>
    <w:p w:rsidR="00000000" w:rsidDel="00000000" w:rsidP="00000000" w:rsidRDefault="00000000" w:rsidRPr="00000000" w14:paraId="00001185">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Helvetica Neue" w:cs="Helvetica Neue" w:eastAsia="Helvetica Neue" w:hAnsi="Helvetica Neue"/>
          <w:b w:val="0"/>
          <w:i w:val="0"/>
          <w:smallCaps w:val="0"/>
          <w:strike w:val="0"/>
          <w:color w:val="080808"/>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80808"/>
          <w:sz w:val="24"/>
          <w:szCs w:val="24"/>
          <w:u w:val="none"/>
          <w:shd w:fill="auto" w:val="clear"/>
          <w:vertAlign w:val="baseline"/>
          <w:rtl w:val="0"/>
        </w:rPr>
        <w:t xml:space="preserve">Filter by Program Assistance to Firefighters Grants Emergency Management Baseline Assessment Grant Program Emergency Management Performance Grant Program Emergency Operations Center Grant Program Homeland Security Grant ProgramIntercity Bus Security Grant ProgramIntercity Passenger Rail Grant Program Nonprofit Security Grant Program Port Security Grant Program Procurement Regional Catastrophic Preparedness Grants Program State and Local Cybersecurity Grant Program Transit Security Grant Program Tribal Cybersecurity Grant Program Tribal Homeland Security Grant Program</w:t>
      </w:r>
    </w:p>
    <w:p w:rsidR="00000000" w:rsidDel="00000000" w:rsidP="00000000" w:rsidRDefault="00000000" w:rsidRPr="00000000" w14:paraId="00001186">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Helvetica Neue" w:cs="Helvetica Neue" w:eastAsia="Helvetica Neue" w:hAnsi="Helvetica Neue"/>
          <w:b w:val="0"/>
          <w:i w:val="0"/>
          <w:smallCaps w:val="0"/>
          <w:strike w:val="0"/>
          <w:color w:val="080808"/>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80808"/>
          <w:sz w:val="24"/>
          <w:szCs w:val="24"/>
          <w:u w:val="none"/>
          <w:shd w:fill="auto" w:val="clear"/>
          <w:vertAlign w:val="baseline"/>
          <w:rtl w:val="0"/>
        </w:rPr>
        <w:t xml:space="preserve">Jul 17, 2025 8:00 a.m. PDT - 9:00 a.m. PDT </w:t>
      </w:r>
      <w:r w:rsidDel="00000000" w:rsidR="00000000" w:rsidRPr="00000000">
        <w:rPr>
          <w:rFonts w:ascii="Helvetica Neue" w:cs="Helvetica Neue" w:eastAsia="Helvetica Neue" w:hAnsi="Helvetica Neue"/>
          <w:b w:val="1"/>
          <w:i w:val="0"/>
          <w:smallCaps w:val="0"/>
          <w:strike w:val="0"/>
          <w:color w:val="080808"/>
          <w:sz w:val="24"/>
          <w:szCs w:val="24"/>
          <w:u w:val="none"/>
          <w:shd w:fill="auto" w:val="clear"/>
          <w:vertAlign w:val="baseline"/>
          <w:rtl w:val="0"/>
        </w:rPr>
        <w:t xml:space="preserve">Virtual</w:t>
      </w:r>
      <w:r w:rsidDel="00000000" w:rsidR="00000000" w:rsidRPr="00000000">
        <w:rPr>
          <w:rtl w:val="0"/>
        </w:rPr>
      </w:r>
    </w:p>
    <w:p w:rsidR="00000000" w:rsidDel="00000000" w:rsidP="00000000" w:rsidRDefault="00000000" w:rsidRPr="00000000" w14:paraId="00001187">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Helvetica Neue" w:cs="Helvetica Neue" w:eastAsia="Helvetica Neue" w:hAnsi="Helvetica Neue"/>
          <w:b w:val="1"/>
          <w:i w:val="0"/>
          <w:smallCaps w:val="0"/>
          <w:strike w:val="0"/>
          <w:color w:val="080808"/>
          <w:sz w:val="24"/>
          <w:szCs w:val="24"/>
          <w:u w:val="none"/>
          <w:shd w:fill="auto" w:val="clear"/>
          <w:vertAlign w:val="baseline"/>
        </w:rPr>
      </w:pPr>
      <w:hyperlink r:id="rId616">
        <w:r w:rsidDel="00000000" w:rsidR="00000000" w:rsidRPr="00000000">
          <w:rPr>
            <w:rFonts w:ascii="Helvetica Neue" w:cs="Helvetica Neue" w:eastAsia="Helvetica Neue" w:hAnsi="Helvetica Neue"/>
            <w:b w:val="1"/>
            <w:i w:val="0"/>
            <w:smallCaps w:val="0"/>
            <w:strike w:val="0"/>
            <w:color w:val="0000ff"/>
            <w:sz w:val="24"/>
            <w:szCs w:val="24"/>
            <w:u w:val="single"/>
            <w:shd w:fill="auto" w:val="clear"/>
            <w:vertAlign w:val="baseline"/>
            <w:rtl w:val="0"/>
          </w:rPr>
          <w:t xml:space="preserve">Purchasing Under FEMA Awards Training: Introduction (1 hour)</w:t>
        </w:r>
      </w:hyperlink>
      <w:r w:rsidDel="00000000" w:rsidR="00000000" w:rsidRPr="00000000">
        <w:rPr>
          <w:rtl w:val="0"/>
        </w:rPr>
      </w:r>
    </w:p>
    <w:p w:rsidR="00000000" w:rsidDel="00000000" w:rsidP="00000000" w:rsidRDefault="00000000" w:rsidRPr="00000000" w14:paraId="00001188">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Helvetica Neue" w:cs="Helvetica Neue" w:eastAsia="Helvetica Neue" w:hAnsi="Helvetica Neue"/>
          <w:b w:val="0"/>
          <w:i w:val="0"/>
          <w:smallCaps w:val="0"/>
          <w:strike w:val="0"/>
          <w:color w:val="080808"/>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80808"/>
          <w:sz w:val="24"/>
          <w:szCs w:val="24"/>
          <w:u w:val="none"/>
          <w:shd w:fill="auto" w:val="clear"/>
          <w:vertAlign w:val="baseline"/>
          <w:rtl w:val="0"/>
        </w:rPr>
        <w:t xml:space="preserve">FEMA’s Grant Program Directorate (GPD) is offering a series of trainings on the federal procurement under grants rules applicable to recipients and subrecipients purchasing under a FEMA grant award. These virtual trainings will be facilitated by GPD’s Procurement Disaster Assistance Team (PDAT).</w:t>
      </w:r>
    </w:p>
    <w:p w:rsidR="00000000" w:rsidDel="00000000" w:rsidP="00000000" w:rsidRDefault="00000000" w:rsidRPr="00000000" w14:paraId="00001189">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Helvetica Neue" w:cs="Helvetica Neue" w:eastAsia="Helvetica Neue" w:hAnsi="Helvetica Neue"/>
          <w:b w:val="0"/>
          <w:i w:val="0"/>
          <w:smallCaps w:val="0"/>
          <w:strike w:val="0"/>
          <w:color w:val="080808"/>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80808"/>
          <w:sz w:val="24"/>
          <w:szCs w:val="24"/>
          <w:u w:val="none"/>
          <w:shd w:fill="auto" w:val="clear"/>
          <w:vertAlign w:val="baseline"/>
          <w:rtl w:val="0"/>
        </w:rPr>
        <w:t xml:space="preserve">Jul 21, 2025 11:00 a.m. PDT - 12:00 p.m. PDT </w:t>
      </w:r>
      <w:r w:rsidDel="00000000" w:rsidR="00000000" w:rsidRPr="00000000">
        <w:rPr>
          <w:rFonts w:ascii="Helvetica Neue" w:cs="Helvetica Neue" w:eastAsia="Helvetica Neue" w:hAnsi="Helvetica Neue"/>
          <w:b w:val="1"/>
          <w:i w:val="0"/>
          <w:smallCaps w:val="0"/>
          <w:strike w:val="0"/>
          <w:color w:val="080808"/>
          <w:sz w:val="24"/>
          <w:szCs w:val="24"/>
          <w:u w:val="none"/>
          <w:shd w:fill="auto" w:val="clear"/>
          <w:vertAlign w:val="baseline"/>
          <w:rtl w:val="0"/>
        </w:rPr>
        <w:t xml:space="preserve">Virtual</w:t>
      </w:r>
      <w:r w:rsidDel="00000000" w:rsidR="00000000" w:rsidRPr="00000000">
        <w:rPr>
          <w:rtl w:val="0"/>
        </w:rPr>
      </w:r>
    </w:p>
    <w:p w:rsidR="00000000" w:rsidDel="00000000" w:rsidP="00000000" w:rsidRDefault="00000000" w:rsidRPr="00000000" w14:paraId="0000118A">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Helvetica Neue" w:cs="Helvetica Neue" w:eastAsia="Helvetica Neue" w:hAnsi="Helvetica Neue"/>
          <w:b w:val="1"/>
          <w:i w:val="0"/>
          <w:smallCaps w:val="0"/>
          <w:strike w:val="0"/>
          <w:color w:val="080808"/>
          <w:sz w:val="24"/>
          <w:szCs w:val="24"/>
          <w:u w:val="none"/>
          <w:shd w:fill="auto" w:val="clear"/>
          <w:vertAlign w:val="baseline"/>
        </w:rPr>
      </w:pPr>
      <w:hyperlink r:id="rId617">
        <w:r w:rsidDel="00000000" w:rsidR="00000000" w:rsidRPr="00000000">
          <w:rPr>
            <w:rFonts w:ascii="Helvetica Neue" w:cs="Helvetica Neue" w:eastAsia="Helvetica Neue" w:hAnsi="Helvetica Neue"/>
            <w:b w:val="1"/>
            <w:i w:val="0"/>
            <w:smallCaps w:val="0"/>
            <w:strike w:val="0"/>
            <w:color w:val="0000ff"/>
            <w:sz w:val="24"/>
            <w:szCs w:val="24"/>
            <w:u w:val="single"/>
            <w:shd w:fill="auto" w:val="clear"/>
            <w:vertAlign w:val="baseline"/>
            <w:rtl w:val="0"/>
          </w:rPr>
          <w:t xml:space="preserve">Purchasing Under FEMA Awards Training: Common Mistakes (1-hour)</w:t>
        </w:r>
      </w:hyperlink>
      <w:r w:rsidDel="00000000" w:rsidR="00000000" w:rsidRPr="00000000">
        <w:rPr>
          <w:rtl w:val="0"/>
        </w:rPr>
      </w:r>
    </w:p>
    <w:p w:rsidR="00000000" w:rsidDel="00000000" w:rsidP="00000000" w:rsidRDefault="00000000" w:rsidRPr="00000000" w14:paraId="0000118B">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Helvetica Neue" w:cs="Helvetica Neue" w:eastAsia="Helvetica Neue" w:hAnsi="Helvetica Neue"/>
          <w:b w:val="0"/>
          <w:i w:val="0"/>
          <w:smallCaps w:val="0"/>
          <w:strike w:val="0"/>
          <w:color w:val="080808"/>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80808"/>
          <w:sz w:val="24"/>
          <w:szCs w:val="24"/>
          <w:u w:val="none"/>
          <w:shd w:fill="auto" w:val="clear"/>
          <w:vertAlign w:val="baseline"/>
          <w:rtl w:val="0"/>
        </w:rPr>
        <w:t xml:space="preserve">FEMA’s Grant Program Directorate (GPD) is offering a series of trainings on the federal procurement under grants rules applicable to recipients and subrecipients purchasing under a FEMA grant award. These virtual trainings will be facilitated by GPD’s Procurement Disaster Assistance Team (PDAT).</w:t>
      </w:r>
    </w:p>
    <w:p w:rsidR="00000000" w:rsidDel="00000000" w:rsidP="00000000" w:rsidRDefault="00000000" w:rsidRPr="00000000" w14:paraId="0000118C">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Helvetica Neue" w:cs="Helvetica Neue" w:eastAsia="Helvetica Neue" w:hAnsi="Helvetica Neue"/>
          <w:b w:val="0"/>
          <w:i w:val="0"/>
          <w:smallCaps w:val="0"/>
          <w:strike w:val="0"/>
          <w:color w:val="080808"/>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80808"/>
          <w:sz w:val="24"/>
          <w:szCs w:val="24"/>
          <w:u w:val="none"/>
          <w:shd w:fill="auto" w:val="clear"/>
          <w:vertAlign w:val="baseline"/>
          <w:rtl w:val="0"/>
        </w:rPr>
        <w:t xml:space="preserve">Jul 29, 2025 10:00 a.m. PDT - 11:00 a.m. PDT </w:t>
      </w:r>
      <w:r w:rsidDel="00000000" w:rsidR="00000000" w:rsidRPr="00000000">
        <w:rPr>
          <w:rFonts w:ascii="Helvetica Neue" w:cs="Helvetica Neue" w:eastAsia="Helvetica Neue" w:hAnsi="Helvetica Neue"/>
          <w:b w:val="1"/>
          <w:i w:val="0"/>
          <w:smallCaps w:val="0"/>
          <w:strike w:val="0"/>
          <w:color w:val="080808"/>
          <w:sz w:val="24"/>
          <w:szCs w:val="24"/>
          <w:u w:val="none"/>
          <w:shd w:fill="auto" w:val="clear"/>
          <w:vertAlign w:val="baseline"/>
          <w:rtl w:val="0"/>
        </w:rPr>
        <w:t xml:space="preserve">Virtual</w:t>
      </w:r>
      <w:r w:rsidDel="00000000" w:rsidR="00000000" w:rsidRPr="00000000">
        <w:rPr>
          <w:rtl w:val="0"/>
        </w:rPr>
      </w:r>
    </w:p>
    <w:p w:rsidR="00000000" w:rsidDel="00000000" w:rsidP="00000000" w:rsidRDefault="00000000" w:rsidRPr="00000000" w14:paraId="0000118D">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Helvetica Neue" w:cs="Helvetica Neue" w:eastAsia="Helvetica Neue" w:hAnsi="Helvetica Neue"/>
          <w:b w:val="1"/>
          <w:i w:val="0"/>
          <w:smallCaps w:val="0"/>
          <w:strike w:val="0"/>
          <w:color w:val="080808"/>
          <w:sz w:val="24"/>
          <w:szCs w:val="24"/>
          <w:u w:val="none"/>
          <w:shd w:fill="auto" w:val="clear"/>
          <w:vertAlign w:val="baseline"/>
        </w:rPr>
      </w:pPr>
      <w:hyperlink r:id="rId618">
        <w:r w:rsidDel="00000000" w:rsidR="00000000" w:rsidRPr="00000000">
          <w:rPr>
            <w:rFonts w:ascii="Helvetica Neue" w:cs="Helvetica Neue" w:eastAsia="Helvetica Neue" w:hAnsi="Helvetica Neue"/>
            <w:b w:val="1"/>
            <w:i w:val="0"/>
            <w:smallCaps w:val="0"/>
            <w:strike w:val="0"/>
            <w:color w:val="0000ff"/>
            <w:sz w:val="24"/>
            <w:szCs w:val="24"/>
            <w:u w:val="single"/>
            <w:shd w:fill="auto" w:val="clear"/>
            <w:vertAlign w:val="baseline"/>
            <w:rtl w:val="0"/>
          </w:rPr>
          <w:t xml:space="preserve">Purchasing Under FEMA Awards Training: Emergency or Exigency (1-hour)</w:t>
        </w:r>
      </w:hyperlink>
      <w:r w:rsidDel="00000000" w:rsidR="00000000" w:rsidRPr="00000000">
        <w:rPr>
          <w:rtl w:val="0"/>
        </w:rPr>
      </w:r>
    </w:p>
    <w:p w:rsidR="00000000" w:rsidDel="00000000" w:rsidP="00000000" w:rsidRDefault="00000000" w:rsidRPr="00000000" w14:paraId="0000118E">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Helvetica Neue" w:cs="Helvetica Neue" w:eastAsia="Helvetica Neue" w:hAnsi="Helvetica Neue"/>
          <w:b w:val="0"/>
          <w:i w:val="0"/>
          <w:smallCaps w:val="0"/>
          <w:strike w:val="0"/>
          <w:color w:val="080808"/>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80808"/>
          <w:sz w:val="24"/>
          <w:szCs w:val="24"/>
          <w:u w:val="none"/>
          <w:shd w:fill="auto" w:val="clear"/>
          <w:vertAlign w:val="baseline"/>
          <w:rtl w:val="0"/>
        </w:rPr>
        <w:t xml:space="preserve">FEMA’s Grant Program Directorate (GPD) is offering a series of trainings on the federal procurement under grants rules applicable to recipients and subrecipients purchasing under a FEMA grant award. These virtual trainings will be facilitated by GPD’s Procurement Disaster Assistance Team (PDAT).</w:t>
      </w:r>
    </w:p>
    <w:p w:rsidR="00000000" w:rsidDel="00000000" w:rsidP="00000000" w:rsidRDefault="00000000" w:rsidRPr="00000000" w14:paraId="0000118F">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Helvetica Neue" w:cs="Helvetica Neue" w:eastAsia="Helvetica Neue" w:hAnsi="Helvetica Neue"/>
          <w:b w:val="0"/>
          <w:i w:val="0"/>
          <w:smallCaps w:val="0"/>
          <w:strike w:val="0"/>
          <w:color w:val="080808"/>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80808"/>
          <w:sz w:val="24"/>
          <w:szCs w:val="24"/>
          <w:u w:val="none"/>
          <w:shd w:fill="auto" w:val="clear"/>
          <w:vertAlign w:val="baseline"/>
          <w:rtl w:val="0"/>
        </w:rPr>
        <w:t xml:space="preserve">Aug 4, 2025 8:00 a.m. PDT - 9:00 a.m. PDT </w:t>
      </w:r>
      <w:r w:rsidDel="00000000" w:rsidR="00000000" w:rsidRPr="00000000">
        <w:rPr>
          <w:rFonts w:ascii="Helvetica Neue" w:cs="Helvetica Neue" w:eastAsia="Helvetica Neue" w:hAnsi="Helvetica Neue"/>
          <w:b w:val="1"/>
          <w:i w:val="0"/>
          <w:smallCaps w:val="0"/>
          <w:strike w:val="0"/>
          <w:color w:val="080808"/>
          <w:sz w:val="24"/>
          <w:szCs w:val="24"/>
          <w:u w:val="none"/>
          <w:shd w:fill="auto" w:val="clear"/>
          <w:vertAlign w:val="baseline"/>
          <w:rtl w:val="0"/>
        </w:rPr>
        <w:t xml:space="preserve">Virtual</w:t>
      </w:r>
      <w:r w:rsidDel="00000000" w:rsidR="00000000" w:rsidRPr="00000000">
        <w:rPr>
          <w:rtl w:val="0"/>
        </w:rPr>
      </w:r>
    </w:p>
    <w:p w:rsidR="00000000" w:rsidDel="00000000" w:rsidP="00000000" w:rsidRDefault="00000000" w:rsidRPr="00000000" w14:paraId="00001190">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Helvetica Neue" w:cs="Helvetica Neue" w:eastAsia="Helvetica Neue" w:hAnsi="Helvetica Neue"/>
          <w:b w:val="1"/>
          <w:i w:val="0"/>
          <w:smallCaps w:val="0"/>
          <w:strike w:val="0"/>
          <w:color w:val="080808"/>
          <w:sz w:val="24"/>
          <w:szCs w:val="24"/>
          <w:u w:val="none"/>
          <w:shd w:fill="auto" w:val="clear"/>
          <w:vertAlign w:val="baseline"/>
        </w:rPr>
      </w:pPr>
      <w:hyperlink r:id="rId619">
        <w:r w:rsidDel="00000000" w:rsidR="00000000" w:rsidRPr="00000000">
          <w:rPr>
            <w:rFonts w:ascii="Helvetica Neue" w:cs="Helvetica Neue" w:eastAsia="Helvetica Neue" w:hAnsi="Helvetica Neue"/>
            <w:b w:val="1"/>
            <w:i w:val="0"/>
            <w:smallCaps w:val="0"/>
            <w:strike w:val="0"/>
            <w:color w:val="0000ff"/>
            <w:sz w:val="24"/>
            <w:szCs w:val="24"/>
            <w:u w:val="single"/>
            <w:shd w:fill="auto" w:val="clear"/>
            <w:vertAlign w:val="baseline"/>
            <w:rtl w:val="0"/>
          </w:rPr>
          <w:t xml:space="preserve">Purchasing Under FEMA Awards Training: Introduction (1-hour)</w:t>
        </w:r>
      </w:hyperlink>
      <w:r w:rsidDel="00000000" w:rsidR="00000000" w:rsidRPr="00000000">
        <w:rPr>
          <w:rtl w:val="0"/>
        </w:rPr>
      </w:r>
    </w:p>
    <w:p w:rsidR="00000000" w:rsidDel="00000000" w:rsidP="00000000" w:rsidRDefault="00000000" w:rsidRPr="00000000" w14:paraId="00001191">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Helvetica Neue" w:cs="Helvetica Neue" w:eastAsia="Helvetica Neue" w:hAnsi="Helvetica Neue"/>
          <w:b w:val="0"/>
          <w:i w:val="0"/>
          <w:smallCaps w:val="0"/>
          <w:strike w:val="0"/>
          <w:color w:val="080808"/>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80808"/>
          <w:sz w:val="24"/>
          <w:szCs w:val="24"/>
          <w:u w:val="none"/>
          <w:shd w:fill="auto" w:val="clear"/>
          <w:vertAlign w:val="baseline"/>
          <w:rtl w:val="0"/>
        </w:rPr>
        <w:t xml:space="preserve">FEMA’s Grant Program Directorate (GPD) is offering a series of trainings on the federal procurement under grants rules applicable to recipients and subrecipients purchasing under a FEMA grant award. These virtual trainings will be facilitated by GPD’s Procurement Disaster Assistance Team (PDAT).</w:t>
      </w:r>
    </w:p>
    <w:p w:rsidR="00000000" w:rsidDel="00000000" w:rsidP="00000000" w:rsidRDefault="00000000" w:rsidRPr="00000000" w14:paraId="00001192">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Helvetica Neue" w:cs="Helvetica Neue" w:eastAsia="Helvetica Neue" w:hAnsi="Helvetica Neue"/>
          <w:b w:val="0"/>
          <w:i w:val="0"/>
          <w:smallCaps w:val="0"/>
          <w:strike w:val="0"/>
          <w:color w:val="080808"/>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80808"/>
          <w:sz w:val="24"/>
          <w:szCs w:val="24"/>
          <w:u w:val="none"/>
          <w:shd w:fill="auto" w:val="clear"/>
          <w:vertAlign w:val="baseline"/>
          <w:rtl w:val="0"/>
        </w:rPr>
        <w:t xml:space="preserve">Aug 12, 2025 11:00 a.m. PDT - 1:00 p.m. PDT </w:t>
      </w:r>
      <w:r w:rsidDel="00000000" w:rsidR="00000000" w:rsidRPr="00000000">
        <w:rPr>
          <w:rFonts w:ascii="Helvetica Neue" w:cs="Helvetica Neue" w:eastAsia="Helvetica Neue" w:hAnsi="Helvetica Neue"/>
          <w:b w:val="1"/>
          <w:i w:val="0"/>
          <w:smallCaps w:val="0"/>
          <w:strike w:val="0"/>
          <w:color w:val="080808"/>
          <w:sz w:val="24"/>
          <w:szCs w:val="24"/>
          <w:u w:val="none"/>
          <w:shd w:fill="auto" w:val="clear"/>
          <w:vertAlign w:val="baseline"/>
          <w:rtl w:val="0"/>
        </w:rPr>
        <w:t xml:space="preserve">Virtual</w:t>
      </w:r>
      <w:r w:rsidDel="00000000" w:rsidR="00000000" w:rsidRPr="00000000">
        <w:rPr>
          <w:rtl w:val="0"/>
        </w:rPr>
      </w:r>
    </w:p>
    <w:p w:rsidR="00000000" w:rsidDel="00000000" w:rsidP="00000000" w:rsidRDefault="00000000" w:rsidRPr="00000000" w14:paraId="00001193">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Helvetica Neue" w:cs="Helvetica Neue" w:eastAsia="Helvetica Neue" w:hAnsi="Helvetica Neue"/>
          <w:b w:val="1"/>
          <w:i w:val="0"/>
          <w:smallCaps w:val="0"/>
          <w:strike w:val="0"/>
          <w:color w:val="080808"/>
          <w:sz w:val="24"/>
          <w:szCs w:val="24"/>
          <w:u w:val="none"/>
          <w:shd w:fill="auto" w:val="clear"/>
          <w:vertAlign w:val="baseline"/>
        </w:rPr>
      </w:pPr>
      <w:hyperlink r:id="rId620">
        <w:r w:rsidDel="00000000" w:rsidR="00000000" w:rsidRPr="00000000">
          <w:rPr>
            <w:rFonts w:ascii="Helvetica Neue" w:cs="Helvetica Neue" w:eastAsia="Helvetica Neue" w:hAnsi="Helvetica Neue"/>
            <w:b w:val="1"/>
            <w:i w:val="0"/>
            <w:smallCaps w:val="0"/>
            <w:strike w:val="0"/>
            <w:color w:val="0000ff"/>
            <w:sz w:val="24"/>
            <w:szCs w:val="24"/>
            <w:u w:val="single"/>
            <w:shd w:fill="auto" w:val="clear"/>
            <w:vertAlign w:val="baseline"/>
            <w:rtl w:val="0"/>
          </w:rPr>
          <w:t xml:space="preserve">Purchasing Under FEMA Awards Training: Beyond the Basics (2-hours)</w:t>
        </w:r>
      </w:hyperlink>
      <w:r w:rsidDel="00000000" w:rsidR="00000000" w:rsidRPr="00000000">
        <w:rPr>
          <w:rtl w:val="0"/>
        </w:rPr>
      </w:r>
    </w:p>
    <w:p w:rsidR="00000000" w:rsidDel="00000000" w:rsidP="00000000" w:rsidRDefault="00000000" w:rsidRPr="00000000" w14:paraId="00001194">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Helvetica Neue" w:cs="Helvetica Neue" w:eastAsia="Helvetica Neue" w:hAnsi="Helvetica Neue"/>
          <w:b w:val="0"/>
          <w:i w:val="0"/>
          <w:smallCaps w:val="0"/>
          <w:strike w:val="0"/>
          <w:color w:val="080808"/>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80808"/>
          <w:sz w:val="24"/>
          <w:szCs w:val="24"/>
          <w:u w:val="none"/>
          <w:shd w:fill="auto" w:val="clear"/>
          <w:vertAlign w:val="baseline"/>
          <w:rtl w:val="0"/>
        </w:rPr>
        <w:t xml:space="preserve">FEMA’s Grant Program Directorate (GPD) is offering a series of trainings on the federal procurement under grants rules applicable to recipients and subrecipients purchasing under a FEMA grant award. These virtual trainings will be facilitated by GPD’s Procurement Disaster Assistance Team (PDAT).</w:t>
      </w:r>
    </w:p>
    <w:p w:rsidR="00000000" w:rsidDel="00000000" w:rsidP="00000000" w:rsidRDefault="00000000" w:rsidRPr="00000000" w14:paraId="00001195">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Helvetica Neue" w:cs="Helvetica Neue" w:eastAsia="Helvetica Neue" w:hAnsi="Helvetica Neue"/>
          <w:b w:val="0"/>
          <w:i w:val="0"/>
          <w:smallCaps w:val="0"/>
          <w:strike w:val="0"/>
          <w:color w:val="080808"/>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80808"/>
          <w:sz w:val="24"/>
          <w:szCs w:val="24"/>
          <w:u w:val="none"/>
          <w:shd w:fill="auto" w:val="clear"/>
          <w:vertAlign w:val="baseline"/>
          <w:rtl w:val="0"/>
        </w:rPr>
        <w:t xml:space="preserve">Aug 14, 2025 8:00 a.m. PDT - 10:00 a.m. PDT </w:t>
      </w:r>
      <w:r w:rsidDel="00000000" w:rsidR="00000000" w:rsidRPr="00000000">
        <w:rPr>
          <w:rFonts w:ascii="Helvetica Neue" w:cs="Helvetica Neue" w:eastAsia="Helvetica Neue" w:hAnsi="Helvetica Neue"/>
          <w:b w:val="1"/>
          <w:i w:val="0"/>
          <w:smallCaps w:val="0"/>
          <w:strike w:val="0"/>
          <w:color w:val="080808"/>
          <w:sz w:val="24"/>
          <w:szCs w:val="24"/>
          <w:u w:val="none"/>
          <w:shd w:fill="auto" w:val="clear"/>
          <w:vertAlign w:val="baseline"/>
          <w:rtl w:val="0"/>
        </w:rPr>
        <w:t xml:space="preserve">Virtual</w:t>
      </w:r>
      <w:r w:rsidDel="00000000" w:rsidR="00000000" w:rsidRPr="00000000">
        <w:rPr>
          <w:rtl w:val="0"/>
        </w:rPr>
      </w:r>
    </w:p>
    <w:p w:rsidR="00000000" w:rsidDel="00000000" w:rsidP="00000000" w:rsidRDefault="00000000" w:rsidRPr="00000000" w14:paraId="00001196">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Helvetica Neue" w:cs="Helvetica Neue" w:eastAsia="Helvetica Neue" w:hAnsi="Helvetica Neue"/>
          <w:b w:val="1"/>
          <w:i w:val="0"/>
          <w:smallCaps w:val="0"/>
          <w:strike w:val="0"/>
          <w:color w:val="080808"/>
          <w:sz w:val="24"/>
          <w:szCs w:val="24"/>
          <w:u w:val="none"/>
          <w:shd w:fill="auto" w:val="clear"/>
          <w:vertAlign w:val="baseline"/>
        </w:rPr>
      </w:pPr>
      <w:hyperlink r:id="rId621">
        <w:r w:rsidDel="00000000" w:rsidR="00000000" w:rsidRPr="00000000">
          <w:rPr>
            <w:rFonts w:ascii="Helvetica Neue" w:cs="Helvetica Neue" w:eastAsia="Helvetica Neue" w:hAnsi="Helvetica Neue"/>
            <w:b w:val="1"/>
            <w:i w:val="0"/>
            <w:smallCaps w:val="0"/>
            <w:strike w:val="0"/>
            <w:color w:val="0000ff"/>
            <w:sz w:val="24"/>
            <w:szCs w:val="24"/>
            <w:u w:val="single"/>
            <w:shd w:fill="auto" w:val="clear"/>
            <w:vertAlign w:val="baseline"/>
            <w:rtl w:val="0"/>
          </w:rPr>
          <w:t xml:space="preserve">Purchasing Under FEMA Awards Training: Navigating Compliance in the Procurement Lifecycle (2-hour)</w:t>
        </w:r>
      </w:hyperlink>
      <w:r w:rsidDel="00000000" w:rsidR="00000000" w:rsidRPr="00000000">
        <w:rPr>
          <w:rtl w:val="0"/>
        </w:rPr>
      </w:r>
    </w:p>
    <w:p w:rsidR="00000000" w:rsidDel="00000000" w:rsidP="00000000" w:rsidRDefault="00000000" w:rsidRPr="00000000" w14:paraId="00001197">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Helvetica Neue" w:cs="Helvetica Neue" w:eastAsia="Helvetica Neue" w:hAnsi="Helvetica Neue"/>
          <w:b w:val="0"/>
          <w:i w:val="0"/>
          <w:smallCaps w:val="0"/>
          <w:strike w:val="0"/>
          <w:color w:val="080808"/>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80808"/>
          <w:sz w:val="24"/>
          <w:szCs w:val="24"/>
          <w:u w:val="none"/>
          <w:shd w:fill="auto" w:val="clear"/>
          <w:vertAlign w:val="baseline"/>
          <w:rtl w:val="0"/>
        </w:rPr>
        <w:t xml:space="preserve">FEMA’s Grant Program Directorate (GPD) is offering a series of trainings on the federal procurement under grants rules applicable to recipients and subrecipients purchasing under a FEMA grant award. These virtual trainings will be facilitated by GPD’s Procurement Disaster Assistance Team (PDAT).</w:t>
      </w:r>
    </w:p>
    <w:p w:rsidR="00000000" w:rsidDel="00000000" w:rsidP="00000000" w:rsidRDefault="00000000" w:rsidRPr="00000000" w14:paraId="00001198">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Helvetica Neue" w:cs="Helvetica Neue" w:eastAsia="Helvetica Neue" w:hAnsi="Helvetica Neue"/>
          <w:b w:val="0"/>
          <w:i w:val="0"/>
          <w:smallCaps w:val="0"/>
          <w:strike w:val="0"/>
          <w:color w:val="080808"/>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80808"/>
          <w:sz w:val="24"/>
          <w:szCs w:val="24"/>
          <w:u w:val="none"/>
          <w:shd w:fill="auto" w:val="clear"/>
          <w:vertAlign w:val="baseline"/>
          <w:rtl w:val="0"/>
        </w:rPr>
        <w:t xml:space="preserve">Aug 20, 2025 10:00 a.m. PDT - 10:00 a.m. PDT </w:t>
      </w:r>
      <w:r w:rsidDel="00000000" w:rsidR="00000000" w:rsidRPr="00000000">
        <w:rPr>
          <w:rFonts w:ascii="Helvetica Neue" w:cs="Helvetica Neue" w:eastAsia="Helvetica Neue" w:hAnsi="Helvetica Neue"/>
          <w:b w:val="1"/>
          <w:i w:val="0"/>
          <w:smallCaps w:val="0"/>
          <w:strike w:val="0"/>
          <w:color w:val="080808"/>
          <w:sz w:val="24"/>
          <w:szCs w:val="24"/>
          <w:u w:val="none"/>
          <w:shd w:fill="auto" w:val="clear"/>
          <w:vertAlign w:val="baseline"/>
          <w:rtl w:val="0"/>
        </w:rPr>
        <w:t xml:space="preserve">Virtual</w:t>
      </w:r>
      <w:r w:rsidDel="00000000" w:rsidR="00000000" w:rsidRPr="00000000">
        <w:rPr>
          <w:rtl w:val="0"/>
        </w:rPr>
      </w:r>
    </w:p>
    <w:p w:rsidR="00000000" w:rsidDel="00000000" w:rsidP="00000000" w:rsidRDefault="00000000" w:rsidRPr="00000000" w14:paraId="00001199">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Helvetica Neue" w:cs="Helvetica Neue" w:eastAsia="Helvetica Neue" w:hAnsi="Helvetica Neue"/>
          <w:b w:val="1"/>
          <w:i w:val="0"/>
          <w:smallCaps w:val="0"/>
          <w:strike w:val="0"/>
          <w:color w:val="080808"/>
          <w:sz w:val="24"/>
          <w:szCs w:val="24"/>
          <w:u w:val="none"/>
          <w:shd w:fill="auto" w:val="clear"/>
          <w:vertAlign w:val="baseline"/>
        </w:rPr>
      </w:pPr>
      <w:hyperlink r:id="rId622">
        <w:r w:rsidDel="00000000" w:rsidR="00000000" w:rsidRPr="00000000">
          <w:rPr>
            <w:rFonts w:ascii="Helvetica Neue" w:cs="Helvetica Neue" w:eastAsia="Helvetica Neue" w:hAnsi="Helvetica Neue"/>
            <w:b w:val="1"/>
            <w:i w:val="0"/>
            <w:smallCaps w:val="0"/>
            <w:strike w:val="0"/>
            <w:color w:val="0000ff"/>
            <w:sz w:val="24"/>
            <w:szCs w:val="24"/>
            <w:u w:val="single"/>
            <w:shd w:fill="auto" w:val="clear"/>
            <w:vertAlign w:val="baseline"/>
            <w:rtl w:val="0"/>
          </w:rPr>
          <w:t xml:space="preserve">Purchasing Under FEMA Awards Training: Introduction for Non-Disaster Grants (1-hour)</w:t>
        </w:r>
      </w:hyperlink>
      <w:r w:rsidDel="00000000" w:rsidR="00000000" w:rsidRPr="00000000">
        <w:rPr>
          <w:rtl w:val="0"/>
        </w:rPr>
      </w:r>
    </w:p>
    <w:p w:rsidR="00000000" w:rsidDel="00000000" w:rsidP="00000000" w:rsidRDefault="00000000" w:rsidRPr="00000000" w14:paraId="0000119A">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Helvetica Neue" w:cs="Helvetica Neue" w:eastAsia="Helvetica Neue" w:hAnsi="Helvetica Neue"/>
          <w:b w:val="0"/>
          <w:i w:val="0"/>
          <w:smallCaps w:val="0"/>
          <w:strike w:val="0"/>
          <w:color w:val="080808"/>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80808"/>
          <w:sz w:val="24"/>
          <w:szCs w:val="24"/>
          <w:u w:val="none"/>
          <w:shd w:fill="auto" w:val="clear"/>
          <w:vertAlign w:val="baseline"/>
          <w:rtl w:val="0"/>
        </w:rPr>
        <w:t xml:space="preserve">FEMA’s Grant Program Directorate (GPD) is offering a series of trainings on the federal procurement under grants rules applicable to recipients and subrecipients purchasing under a FEMA grant award. These virtual trainings will be facilitated by GPD’s Procurement Disaster Assistance Team (PDAT).</w:t>
      </w:r>
    </w:p>
    <w:p w:rsidR="00000000" w:rsidDel="00000000" w:rsidP="00000000" w:rsidRDefault="00000000" w:rsidRPr="00000000" w14:paraId="0000119B">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Helvetica Neue" w:cs="Helvetica Neue" w:eastAsia="Helvetica Neue" w:hAnsi="Helvetica Neue"/>
          <w:b w:val="0"/>
          <w:i w:val="0"/>
          <w:smallCaps w:val="0"/>
          <w:strike w:val="0"/>
          <w:color w:val="080808"/>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80808"/>
          <w:sz w:val="24"/>
          <w:szCs w:val="24"/>
          <w:u w:val="none"/>
          <w:shd w:fill="auto" w:val="clear"/>
          <w:vertAlign w:val="baseline"/>
          <w:rtl w:val="0"/>
        </w:rPr>
        <w:t xml:space="preserve">Aug 28, 2025 9:00 a.m. PDT - 10:00 a.m. PDT </w:t>
      </w:r>
      <w:r w:rsidDel="00000000" w:rsidR="00000000" w:rsidRPr="00000000">
        <w:rPr>
          <w:rFonts w:ascii="Helvetica Neue" w:cs="Helvetica Neue" w:eastAsia="Helvetica Neue" w:hAnsi="Helvetica Neue"/>
          <w:b w:val="1"/>
          <w:i w:val="0"/>
          <w:smallCaps w:val="0"/>
          <w:strike w:val="0"/>
          <w:color w:val="080808"/>
          <w:sz w:val="24"/>
          <w:szCs w:val="24"/>
          <w:u w:val="none"/>
          <w:shd w:fill="auto" w:val="clear"/>
          <w:vertAlign w:val="baseline"/>
          <w:rtl w:val="0"/>
        </w:rPr>
        <w:t xml:space="preserve">Virtual</w:t>
      </w:r>
      <w:r w:rsidDel="00000000" w:rsidR="00000000" w:rsidRPr="00000000">
        <w:rPr>
          <w:rtl w:val="0"/>
        </w:rPr>
      </w:r>
    </w:p>
    <w:p w:rsidR="00000000" w:rsidDel="00000000" w:rsidP="00000000" w:rsidRDefault="00000000" w:rsidRPr="00000000" w14:paraId="0000119C">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Helvetica Neue" w:cs="Helvetica Neue" w:eastAsia="Helvetica Neue" w:hAnsi="Helvetica Neue"/>
          <w:b w:val="1"/>
          <w:i w:val="0"/>
          <w:smallCaps w:val="0"/>
          <w:strike w:val="0"/>
          <w:color w:val="080808"/>
          <w:sz w:val="24"/>
          <w:szCs w:val="24"/>
          <w:u w:val="none"/>
          <w:shd w:fill="auto" w:val="clear"/>
          <w:vertAlign w:val="baseline"/>
        </w:rPr>
      </w:pPr>
      <w:hyperlink r:id="rId623">
        <w:r w:rsidDel="00000000" w:rsidR="00000000" w:rsidRPr="00000000">
          <w:rPr>
            <w:rFonts w:ascii="Helvetica Neue" w:cs="Helvetica Neue" w:eastAsia="Helvetica Neue" w:hAnsi="Helvetica Neue"/>
            <w:b w:val="1"/>
            <w:i w:val="0"/>
            <w:smallCaps w:val="0"/>
            <w:strike w:val="0"/>
            <w:color w:val="0000ff"/>
            <w:sz w:val="24"/>
            <w:szCs w:val="24"/>
            <w:u w:val="single"/>
            <w:shd w:fill="auto" w:val="clear"/>
            <w:vertAlign w:val="baseline"/>
            <w:rtl w:val="0"/>
          </w:rPr>
          <w:t xml:space="preserve">Purchasing Under FEMA Awards Training: Introduction (1 hour)</w:t>
        </w:r>
      </w:hyperlink>
      <w:r w:rsidDel="00000000" w:rsidR="00000000" w:rsidRPr="00000000">
        <w:rPr>
          <w:rtl w:val="0"/>
        </w:rPr>
      </w:r>
    </w:p>
    <w:p w:rsidR="00000000" w:rsidDel="00000000" w:rsidP="00000000" w:rsidRDefault="00000000" w:rsidRPr="00000000" w14:paraId="0000119D">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Helvetica Neue" w:cs="Helvetica Neue" w:eastAsia="Helvetica Neue" w:hAnsi="Helvetica Neue"/>
          <w:b w:val="0"/>
          <w:i w:val="0"/>
          <w:smallCaps w:val="0"/>
          <w:strike w:val="0"/>
          <w:color w:val="080808"/>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80808"/>
          <w:sz w:val="24"/>
          <w:szCs w:val="24"/>
          <w:u w:val="none"/>
          <w:shd w:fill="auto" w:val="clear"/>
          <w:vertAlign w:val="baseline"/>
          <w:rtl w:val="0"/>
        </w:rPr>
        <w:t xml:space="preserve">FEMA’s Grant Program Directorate (GPD) is offering a series of trainings on the federal procurement under grants rules applicable to recipients and subrecipients purchasing under a FEMA grant award. These virtual trainings will be facilitated by GPD’s Procurement Disaster Assistance Team (PDAT).</w:t>
      </w:r>
    </w:p>
    <w:p w:rsidR="00000000" w:rsidDel="00000000" w:rsidP="00000000" w:rsidRDefault="00000000" w:rsidRPr="00000000" w14:paraId="0000119E">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Helvetica Neue" w:cs="Helvetica Neue" w:eastAsia="Helvetica Neue" w:hAnsi="Helvetica Neue"/>
          <w:b w:val="0"/>
          <w:i w:val="0"/>
          <w:smallCaps w:val="0"/>
          <w:strike w:val="0"/>
          <w:color w:val="080808"/>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80808"/>
          <w:sz w:val="24"/>
          <w:szCs w:val="24"/>
          <w:u w:val="none"/>
          <w:shd w:fill="auto" w:val="clear"/>
          <w:vertAlign w:val="baseline"/>
          <w:rtl w:val="0"/>
        </w:rPr>
        <w:t xml:space="preserve">Sep 15, 2025 8:00 a.m. PDT - 9:00 a.m. PDT </w:t>
      </w:r>
      <w:r w:rsidDel="00000000" w:rsidR="00000000" w:rsidRPr="00000000">
        <w:rPr>
          <w:rFonts w:ascii="Helvetica Neue" w:cs="Helvetica Neue" w:eastAsia="Helvetica Neue" w:hAnsi="Helvetica Neue"/>
          <w:b w:val="1"/>
          <w:i w:val="0"/>
          <w:smallCaps w:val="0"/>
          <w:strike w:val="0"/>
          <w:color w:val="080808"/>
          <w:sz w:val="24"/>
          <w:szCs w:val="24"/>
          <w:u w:val="none"/>
          <w:shd w:fill="auto" w:val="clear"/>
          <w:vertAlign w:val="baseline"/>
          <w:rtl w:val="0"/>
        </w:rPr>
        <w:t xml:space="preserve">Virtual</w:t>
      </w:r>
      <w:r w:rsidDel="00000000" w:rsidR="00000000" w:rsidRPr="00000000">
        <w:rPr>
          <w:rtl w:val="0"/>
        </w:rPr>
      </w:r>
    </w:p>
    <w:p w:rsidR="00000000" w:rsidDel="00000000" w:rsidP="00000000" w:rsidRDefault="00000000" w:rsidRPr="00000000" w14:paraId="0000119F">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Helvetica Neue" w:cs="Helvetica Neue" w:eastAsia="Helvetica Neue" w:hAnsi="Helvetica Neue"/>
          <w:b w:val="1"/>
          <w:i w:val="0"/>
          <w:smallCaps w:val="0"/>
          <w:strike w:val="0"/>
          <w:color w:val="080808"/>
          <w:sz w:val="24"/>
          <w:szCs w:val="24"/>
          <w:u w:val="none"/>
          <w:shd w:fill="auto" w:val="clear"/>
          <w:vertAlign w:val="baseline"/>
        </w:rPr>
      </w:pPr>
      <w:hyperlink r:id="rId624">
        <w:r w:rsidDel="00000000" w:rsidR="00000000" w:rsidRPr="00000000">
          <w:rPr>
            <w:rFonts w:ascii="Helvetica Neue" w:cs="Helvetica Neue" w:eastAsia="Helvetica Neue" w:hAnsi="Helvetica Neue"/>
            <w:b w:val="1"/>
            <w:i w:val="0"/>
            <w:smallCaps w:val="0"/>
            <w:strike w:val="0"/>
            <w:color w:val="0000ff"/>
            <w:sz w:val="24"/>
            <w:szCs w:val="24"/>
            <w:u w:val="single"/>
            <w:shd w:fill="auto" w:val="clear"/>
            <w:vertAlign w:val="baseline"/>
            <w:rtl w:val="0"/>
          </w:rPr>
          <w:t xml:space="preserve">Purchasing Under FEMA Awards Training: Emergency or Exigency (1 hour)</w:t>
        </w:r>
      </w:hyperlink>
      <w:r w:rsidDel="00000000" w:rsidR="00000000" w:rsidRPr="00000000">
        <w:rPr>
          <w:rtl w:val="0"/>
        </w:rPr>
      </w:r>
    </w:p>
    <w:p w:rsidR="00000000" w:rsidDel="00000000" w:rsidP="00000000" w:rsidRDefault="00000000" w:rsidRPr="00000000" w14:paraId="000011A0">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Helvetica Neue" w:cs="Helvetica Neue" w:eastAsia="Helvetica Neue" w:hAnsi="Helvetica Neue"/>
          <w:b w:val="0"/>
          <w:i w:val="0"/>
          <w:smallCaps w:val="0"/>
          <w:strike w:val="0"/>
          <w:color w:val="080808"/>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80808"/>
          <w:sz w:val="24"/>
          <w:szCs w:val="24"/>
          <w:u w:val="none"/>
          <w:shd w:fill="auto" w:val="clear"/>
          <w:vertAlign w:val="baseline"/>
          <w:rtl w:val="0"/>
        </w:rPr>
        <w:t xml:space="preserve">FEMA’s Grant Program Directorate (GPD) is offering a series of trainings on the federal procurement under grants rules applicable to recipients and subrecipients purchasing under a FEMA grant award. These virtual trainings will be facilitated by GPD’s Procurement Disaster Assistance Team (PDAT).</w:t>
      </w:r>
    </w:p>
    <w:p w:rsidR="00000000" w:rsidDel="00000000" w:rsidP="00000000" w:rsidRDefault="00000000" w:rsidRPr="00000000" w14:paraId="000011A1">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Helvetica Neue" w:cs="Helvetica Neue" w:eastAsia="Helvetica Neue" w:hAnsi="Helvetica Neue"/>
          <w:b w:val="0"/>
          <w:i w:val="0"/>
          <w:smallCaps w:val="0"/>
          <w:strike w:val="0"/>
          <w:color w:val="080808"/>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80808"/>
          <w:sz w:val="24"/>
          <w:szCs w:val="24"/>
          <w:u w:val="none"/>
          <w:shd w:fill="auto" w:val="clear"/>
          <w:vertAlign w:val="baseline"/>
          <w:rtl w:val="0"/>
        </w:rPr>
        <w:t xml:space="preserve">Sep 23, 2025 11:00 a.m. PDT - 12:00 p.m. PDT </w:t>
      </w:r>
      <w:r w:rsidDel="00000000" w:rsidR="00000000" w:rsidRPr="00000000">
        <w:rPr>
          <w:rFonts w:ascii="Helvetica Neue" w:cs="Helvetica Neue" w:eastAsia="Helvetica Neue" w:hAnsi="Helvetica Neue"/>
          <w:b w:val="1"/>
          <w:i w:val="0"/>
          <w:smallCaps w:val="0"/>
          <w:strike w:val="0"/>
          <w:color w:val="080808"/>
          <w:sz w:val="24"/>
          <w:szCs w:val="24"/>
          <w:u w:val="none"/>
          <w:shd w:fill="auto" w:val="clear"/>
          <w:vertAlign w:val="baseline"/>
          <w:rtl w:val="0"/>
        </w:rPr>
        <w:t xml:space="preserve">Virtual</w:t>
      </w:r>
      <w:r w:rsidDel="00000000" w:rsidR="00000000" w:rsidRPr="00000000">
        <w:rPr>
          <w:rtl w:val="0"/>
        </w:rPr>
      </w:r>
    </w:p>
    <w:p w:rsidR="00000000" w:rsidDel="00000000" w:rsidP="00000000" w:rsidRDefault="00000000" w:rsidRPr="00000000" w14:paraId="000011A2">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Helvetica Neue" w:cs="Helvetica Neue" w:eastAsia="Helvetica Neue" w:hAnsi="Helvetica Neue"/>
          <w:b w:val="1"/>
          <w:i w:val="0"/>
          <w:smallCaps w:val="0"/>
          <w:strike w:val="0"/>
          <w:color w:val="080808"/>
          <w:sz w:val="24"/>
          <w:szCs w:val="24"/>
          <w:u w:val="none"/>
          <w:shd w:fill="auto" w:val="clear"/>
          <w:vertAlign w:val="baseline"/>
        </w:rPr>
      </w:pPr>
      <w:hyperlink r:id="rId625">
        <w:r w:rsidDel="00000000" w:rsidR="00000000" w:rsidRPr="00000000">
          <w:rPr>
            <w:rFonts w:ascii="Helvetica Neue" w:cs="Helvetica Neue" w:eastAsia="Helvetica Neue" w:hAnsi="Helvetica Neue"/>
            <w:b w:val="1"/>
            <w:i w:val="0"/>
            <w:smallCaps w:val="0"/>
            <w:strike w:val="0"/>
            <w:color w:val="0000ff"/>
            <w:sz w:val="24"/>
            <w:szCs w:val="24"/>
            <w:u w:val="single"/>
            <w:shd w:fill="auto" w:val="clear"/>
            <w:vertAlign w:val="baseline"/>
            <w:rtl w:val="0"/>
          </w:rPr>
          <w:t xml:space="preserve">Purchasing Under FEMA Awards Training: Introduction (1-hour)</w:t>
        </w:r>
      </w:hyperlink>
      <w:r w:rsidDel="00000000" w:rsidR="00000000" w:rsidRPr="00000000">
        <w:rPr>
          <w:rtl w:val="0"/>
        </w:rPr>
      </w:r>
    </w:p>
    <w:p w:rsidR="00000000" w:rsidDel="00000000" w:rsidP="00000000" w:rsidRDefault="00000000" w:rsidRPr="00000000" w14:paraId="000011A3">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Helvetica Neue" w:cs="Helvetica Neue" w:eastAsia="Helvetica Neue" w:hAnsi="Helvetica Neue"/>
          <w:b w:val="0"/>
          <w:i w:val="0"/>
          <w:smallCaps w:val="0"/>
          <w:strike w:val="0"/>
          <w:color w:val="080808"/>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80808"/>
          <w:sz w:val="24"/>
          <w:szCs w:val="24"/>
          <w:u w:val="none"/>
          <w:shd w:fill="auto" w:val="clear"/>
          <w:vertAlign w:val="baseline"/>
          <w:rtl w:val="0"/>
        </w:rPr>
        <w:t xml:space="preserve">FEMA’s Grant Program Directorate (GPD) is offering a series of trainings on the federal procurement under grants rules applicable to recipients and subrecipients purchasing under a FEMA grant award. These virtual trainings will be facilitated by GPD’s Procurement Disaster Assistance Team (PDAT).</w:t>
      </w:r>
    </w:p>
    <w:p w:rsidR="00000000" w:rsidDel="00000000" w:rsidP="00000000" w:rsidRDefault="00000000" w:rsidRPr="00000000" w14:paraId="000011A4">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Helvetica Neue" w:cs="Helvetica Neue" w:eastAsia="Helvetica Neue" w:hAnsi="Helvetica Neue"/>
          <w:b w:val="1"/>
          <w:i w:val="0"/>
          <w:smallCaps w:val="0"/>
          <w:strike w:val="0"/>
          <w:color w:val="080808"/>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80808"/>
          <w:sz w:val="24"/>
          <w:szCs w:val="24"/>
          <w:u w:val="none"/>
          <w:shd w:fill="auto" w:val="clear"/>
          <w:vertAlign w:val="baseline"/>
          <w:rtl w:val="0"/>
        </w:rPr>
        <w:t xml:space="preserve">How to Get a Grant</w:t>
      </w:r>
    </w:p>
    <w:p w:rsidR="00000000" w:rsidDel="00000000" w:rsidP="00000000" w:rsidRDefault="00000000" w:rsidRPr="00000000" w14:paraId="000011A5">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Helvetica Neue" w:cs="Helvetica Neue" w:eastAsia="Helvetica Neue" w:hAnsi="Helvetica Neue"/>
          <w:b w:val="1"/>
          <w:i w:val="0"/>
          <w:smallCaps w:val="0"/>
          <w:strike w:val="0"/>
          <w:color w:val="080808"/>
          <w:sz w:val="24"/>
          <w:szCs w:val="24"/>
          <w:u w:val="none"/>
          <w:shd w:fill="auto" w:val="clear"/>
          <w:vertAlign w:val="baseline"/>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11A6">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Helvetica Neue" w:cs="Helvetica Neue" w:eastAsia="Helvetica Neue" w:hAnsi="Helvetica Neue"/>
          <w:b w:val="0"/>
          <w:i w:val="0"/>
          <w:smallCaps w:val="0"/>
          <w:strike w:val="0"/>
          <w:color w:val="080808"/>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80808"/>
          <w:sz w:val="24"/>
          <w:szCs w:val="24"/>
          <w:u w:val="none"/>
          <w:shd w:fill="auto" w:val="clear"/>
          <w:vertAlign w:val="baseline"/>
          <w:rtl w:val="0"/>
        </w:rPr>
        <w:t xml:space="preserve">Each grant has different eligibility requirements and application process.</w:t>
      </w:r>
    </w:p>
    <w:p w:rsidR="00000000" w:rsidDel="00000000" w:rsidP="00000000" w:rsidRDefault="00000000" w:rsidRPr="00000000" w14:paraId="000011A7">
      <w:pPr>
        <w:keepNext w:val="0"/>
        <w:keepLines w:val="0"/>
        <w:pageBreakBefore w:val="0"/>
        <w:widowControl w:val="1"/>
        <w:numPr>
          <w:ilvl w:val="0"/>
          <w:numId w:val="79"/>
        </w:numPr>
        <w:pBdr>
          <w:top w:space="0" w:sz="0" w:val="nil"/>
          <w:left w:space="0" w:sz="0" w:val="nil"/>
          <w:bottom w:space="0" w:sz="0" w:val="nil"/>
          <w:right w:space="0" w:sz="0" w:val="nil"/>
          <w:between w:space="0" w:sz="0" w:val="nil"/>
        </w:pBdr>
        <w:shd w:fill="ffffff" w:val="clear"/>
        <w:spacing w:after="0" w:before="0" w:line="240" w:lineRule="auto"/>
        <w:ind w:left="720" w:right="0" w:hanging="360"/>
        <w:jc w:val="left"/>
        <w:rPr>
          <w:rFonts w:ascii="Helvetica Neue" w:cs="Helvetica Neue" w:eastAsia="Helvetica Neue" w:hAnsi="Helvetica Neue"/>
          <w:b w:val="0"/>
          <w:i w:val="0"/>
          <w:smallCaps w:val="0"/>
          <w:strike w:val="0"/>
          <w:color w:val="080808"/>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80808"/>
          <w:sz w:val="24"/>
          <w:szCs w:val="24"/>
          <w:u w:val="none"/>
          <w:shd w:fill="auto" w:val="clear"/>
          <w:vertAlign w:val="baseline"/>
          <w:rtl w:val="0"/>
        </w:rPr>
        <w:t xml:space="preserve">Find a grant that meets your need or supports your project.</w:t>
      </w:r>
    </w:p>
    <w:p w:rsidR="00000000" w:rsidDel="00000000" w:rsidP="00000000" w:rsidRDefault="00000000" w:rsidRPr="00000000" w14:paraId="000011A8">
      <w:pPr>
        <w:keepNext w:val="0"/>
        <w:keepLines w:val="0"/>
        <w:pageBreakBefore w:val="0"/>
        <w:widowControl w:val="1"/>
        <w:numPr>
          <w:ilvl w:val="0"/>
          <w:numId w:val="79"/>
        </w:numPr>
        <w:pBdr>
          <w:top w:space="0" w:sz="0" w:val="nil"/>
          <w:left w:space="0" w:sz="0" w:val="nil"/>
          <w:bottom w:space="0" w:sz="0" w:val="nil"/>
          <w:right w:space="0" w:sz="0" w:val="nil"/>
          <w:between w:space="0" w:sz="0" w:val="nil"/>
        </w:pBdr>
        <w:shd w:fill="ffffff" w:val="clear"/>
        <w:spacing w:after="0" w:before="0" w:line="240" w:lineRule="auto"/>
        <w:ind w:left="720" w:right="0" w:hanging="360"/>
        <w:jc w:val="left"/>
        <w:rPr>
          <w:rFonts w:ascii="Helvetica Neue" w:cs="Helvetica Neue" w:eastAsia="Helvetica Neue" w:hAnsi="Helvetica Neue"/>
          <w:b w:val="0"/>
          <w:i w:val="0"/>
          <w:smallCaps w:val="0"/>
          <w:strike w:val="0"/>
          <w:color w:val="080808"/>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80808"/>
          <w:sz w:val="24"/>
          <w:szCs w:val="24"/>
          <w:u w:val="none"/>
          <w:shd w:fill="auto" w:val="clear"/>
          <w:vertAlign w:val="baseline"/>
          <w:rtl w:val="0"/>
        </w:rPr>
        <w:t xml:space="preserve">Read through the </w:t>
      </w:r>
      <w:hyperlink r:id="rId626">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eligibility requirements and application process</w:t>
        </w:r>
      </w:hyperlink>
      <w:r w:rsidDel="00000000" w:rsidR="00000000" w:rsidRPr="00000000">
        <w:rPr>
          <w:rFonts w:ascii="Helvetica Neue" w:cs="Helvetica Neue" w:eastAsia="Helvetica Neue" w:hAnsi="Helvetica Neue"/>
          <w:b w:val="0"/>
          <w:i w:val="0"/>
          <w:smallCaps w:val="0"/>
          <w:strike w:val="0"/>
          <w:color w:val="080808"/>
          <w:sz w:val="24"/>
          <w:szCs w:val="24"/>
          <w:u w:val="none"/>
          <w:shd w:fill="auto" w:val="clear"/>
          <w:vertAlign w:val="baseline"/>
          <w:rtl w:val="0"/>
        </w:rPr>
        <w:t xml:space="preserve">.</w:t>
      </w:r>
    </w:p>
    <w:p w:rsidR="00000000" w:rsidDel="00000000" w:rsidP="00000000" w:rsidRDefault="00000000" w:rsidRPr="00000000" w14:paraId="000011A9">
      <w:pPr>
        <w:keepNext w:val="0"/>
        <w:keepLines w:val="0"/>
        <w:pageBreakBefore w:val="0"/>
        <w:widowControl w:val="1"/>
        <w:numPr>
          <w:ilvl w:val="0"/>
          <w:numId w:val="79"/>
        </w:numPr>
        <w:pBdr>
          <w:top w:space="0" w:sz="0" w:val="nil"/>
          <w:left w:space="0" w:sz="0" w:val="nil"/>
          <w:bottom w:space="0" w:sz="0" w:val="nil"/>
          <w:right w:space="0" w:sz="0" w:val="nil"/>
          <w:between w:space="0" w:sz="0" w:val="nil"/>
        </w:pBdr>
        <w:shd w:fill="ffffff" w:val="clear"/>
        <w:spacing w:after="0" w:before="0" w:line="240" w:lineRule="auto"/>
        <w:ind w:left="720" w:right="0" w:hanging="360"/>
        <w:jc w:val="left"/>
        <w:rPr>
          <w:rFonts w:ascii="Helvetica Neue" w:cs="Helvetica Neue" w:eastAsia="Helvetica Neue" w:hAnsi="Helvetica Neue"/>
          <w:b w:val="0"/>
          <w:i w:val="0"/>
          <w:smallCaps w:val="0"/>
          <w:strike w:val="0"/>
          <w:color w:val="080808"/>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80808"/>
          <w:sz w:val="24"/>
          <w:szCs w:val="24"/>
          <w:u w:val="none"/>
          <w:shd w:fill="auto" w:val="clear"/>
          <w:vertAlign w:val="baseline"/>
          <w:rtl w:val="0"/>
        </w:rPr>
        <w:t xml:space="preserve">If the grant has a </w:t>
      </w:r>
      <w:r w:rsidDel="00000000" w:rsidR="00000000" w:rsidRPr="00000000">
        <w:rPr>
          <w:rFonts w:ascii="Helvetica Neue" w:cs="Helvetica Neue" w:eastAsia="Helvetica Neue" w:hAnsi="Helvetica Neue"/>
          <w:b w:val="1"/>
          <w:i w:val="0"/>
          <w:smallCaps w:val="0"/>
          <w:strike w:val="0"/>
          <w:color w:val="080808"/>
          <w:sz w:val="24"/>
          <w:szCs w:val="24"/>
          <w:u w:val="none"/>
          <w:shd w:fill="auto" w:val="clear"/>
          <w:vertAlign w:val="baseline"/>
          <w:rtl w:val="0"/>
        </w:rPr>
        <w:t xml:space="preserve">cost share</w:t>
      </w:r>
      <w:r w:rsidDel="00000000" w:rsidR="00000000" w:rsidRPr="00000000">
        <w:rPr>
          <w:rFonts w:ascii="Helvetica Neue" w:cs="Helvetica Neue" w:eastAsia="Helvetica Neue" w:hAnsi="Helvetica Neue"/>
          <w:b w:val="0"/>
          <w:i w:val="0"/>
          <w:smallCaps w:val="0"/>
          <w:strike w:val="0"/>
          <w:color w:val="080808"/>
          <w:sz w:val="24"/>
          <w:szCs w:val="24"/>
          <w:u w:val="none"/>
          <w:shd w:fill="auto" w:val="clear"/>
          <w:vertAlign w:val="baseline"/>
          <w:rtl w:val="0"/>
        </w:rPr>
        <w:t xml:space="preserve"> with the applicant or recipient, evaluate if you can afford it.</w:t>
      </w:r>
    </w:p>
    <w:p w:rsidR="00000000" w:rsidDel="00000000" w:rsidP="00000000" w:rsidRDefault="00000000" w:rsidRPr="00000000" w14:paraId="000011AA">
      <w:pPr>
        <w:keepNext w:val="0"/>
        <w:keepLines w:val="0"/>
        <w:pageBreakBefore w:val="0"/>
        <w:widowControl w:val="1"/>
        <w:numPr>
          <w:ilvl w:val="0"/>
          <w:numId w:val="79"/>
        </w:numPr>
        <w:pBdr>
          <w:top w:space="0" w:sz="0" w:val="nil"/>
          <w:left w:space="0" w:sz="0" w:val="nil"/>
          <w:bottom w:space="0" w:sz="0" w:val="nil"/>
          <w:right w:space="0" w:sz="0" w:val="nil"/>
          <w:between w:space="0" w:sz="0" w:val="nil"/>
        </w:pBdr>
        <w:shd w:fill="ffffff" w:val="clear"/>
        <w:spacing w:after="0" w:before="0" w:line="240" w:lineRule="auto"/>
        <w:ind w:left="720" w:right="0" w:hanging="360"/>
        <w:jc w:val="left"/>
        <w:rPr>
          <w:rFonts w:ascii="Helvetica Neue" w:cs="Helvetica Neue" w:eastAsia="Helvetica Neue" w:hAnsi="Helvetica Neue"/>
          <w:b w:val="0"/>
          <w:i w:val="0"/>
          <w:smallCaps w:val="0"/>
          <w:strike w:val="0"/>
          <w:color w:val="080808"/>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80808"/>
          <w:sz w:val="24"/>
          <w:szCs w:val="24"/>
          <w:u w:val="none"/>
          <w:shd w:fill="auto" w:val="clear"/>
          <w:vertAlign w:val="baseline"/>
          <w:rtl w:val="0"/>
        </w:rPr>
        <w:t xml:space="preserve">Determine your applicant type. (ex. state or non-state, applicant or sub-applicant)</w:t>
      </w:r>
    </w:p>
    <w:p w:rsidR="00000000" w:rsidDel="00000000" w:rsidP="00000000" w:rsidRDefault="00000000" w:rsidRPr="00000000" w14:paraId="000011AB">
      <w:pPr>
        <w:keepNext w:val="0"/>
        <w:keepLines w:val="0"/>
        <w:pageBreakBefore w:val="0"/>
        <w:widowControl w:val="1"/>
        <w:numPr>
          <w:ilvl w:val="0"/>
          <w:numId w:val="79"/>
        </w:numPr>
        <w:pBdr>
          <w:top w:space="0" w:sz="0" w:val="nil"/>
          <w:left w:space="0" w:sz="0" w:val="nil"/>
          <w:bottom w:space="0" w:sz="0" w:val="nil"/>
          <w:right w:space="0" w:sz="0" w:val="nil"/>
          <w:between w:space="0" w:sz="0" w:val="nil"/>
        </w:pBdr>
        <w:shd w:fill="ffffff" w:val="clear"/>
        <w:spacing w:after="0" w:before="0" w:line="240" w:lineRule="auto"/>
        <w:ind w:left="720" w:right="0" w:hanging="360"/>
        <w:jc w:val="left"/>
        <w:rPr>
          <w:rFonts w:ascii="Helvetica Neue" w:cs="Helvetica Neue" w:eastAsia="Helvetica Neue" w:hAnsi="Helvetica Neue"/>
          <w:b w:val="0"/>
          <w:i w:val="0"/>
          <w:smallCaps w:val="0"/>
          <w:strike w:val="0"/>
          <w:color w:val="080808"/>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80808"/>
          <w:sz w:val="24"/>
          <w:szCs w:val="24"/>
          <w:u w:val="none"/>
          <w:shd w:fill="auto" w:val="clear"/>
          <w:vertAlign w:val="baseline"/>
          <w:rtl w:val="0"/>
        </w:rPr>
        <w:t xml:space="preserve">Complete a </w:t>
      </w:r>
      <w:hyperlink r:id="rId627">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benefit-cost analysis</w:t>
        </w:r>
      </w:hyperlink>
      <w:r w:rsidDel="00000000" w:rsidR="00000000" w:rsidRPr="00000000">
        <w:rPr>
          <w:rFonts w:ascii="Helvetica Neue" w:cs="Helvetica Neue" w:eastAsia="Helvetica Neue" w:hAnsi="Helvetica Neue"/>
          <w:b w:val="0"/>
          <w:i w:val="0"/>
          <w:smallCaps w:val="0"/>
          <w:strike w:val="0"/>
          <w:color w:val="080808"/>
          <w:sz w:val="24"/>
          <w:szCs w:val="24"/>
          <w:u w:val="none"/>
          <w:shd w:fill="auto" w:val="clear"/>
          <w:vertAlign w:val="baseline"/>
          <w:rtl w:val="0"/>
        </w:rPr>
        <w:t xml:space="preserve">, if needed.</w:t>
      </w:r>
    </w:p>
    <w:p w:rsidR="00000000" w:rsidDel="00000000" w:rsidP="00000000" w:rsidRDefault="00000000" w:rsidRPr="00000000" w14:paraId="000011AC">
      <w:pPr>
        <w:keepNext w:val="0"/>
        <w:keepLines w:val="0"/>
        <w:pageBreakBefore w:val="0"/>
        <w:widowControl w:val="1"/>
        <w:numPr>
          <w:ilvl w:val="0"/>
          <w:numId w:val="79"/>
        </w:numPr>
        <w:pBdr>
          <w:top w:space="0" w:sz="0" w:val="nil"/>
          <w:left w:space="0" w:sz="0" w:val="nil"/>
          <w:bottom w:space="0" w:sz="0" w:val="nil"/>
          <w:right w:space="0" w:sz="0" w:val="nil"/>
          <w:between w:space="0" w:sz="0" w:val="nil"/>
        </w:pBdr>
        <w:shd w:fill="ffffff" w:val="clear"/>
        <w:spacing w:after="0" w:before="0" w:line="240" w:lineRule="auto"/>
        <w:ind w:left="720" w:right="0" w:hanging="360"/>
        <w:jc w:val="left"/>
        <w:rPr>
          <w:rFonts w:ascii="Helvetica Neue" w:cs="Helvetica Neue" w:eastAsia="Helvetica Neue" w:hAnsi="Helvetica Neue"/>
          <w:b w:val="0"/>
          <w:i w:val="0"/>
          <w:smallCaps w:val="0"/>
          <w:strike w:val="0"/>
          <w:color w:val="080808"/>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80808"/>
          <w:sz w:val="24"/>
          <w:szCs w:val="24"/>
          <w:u w:val="none"/>
          <w:shd w:fill="auto" w:val="clear"/>
          <w:vertAlign w:val="baseline"/>
          <w:rtl w:val="0"/>
        </w:rPr>
        <w:t xml:space="preserve">Submit application.</w:t>
      </w:r>
    </w:p>
    <w:p w:rsidR="00000000" w:rsidDel="00000000" w:rsidP="00000000" w:rsidRDefault="00000000" w:rsidRPr="00000000" w14:paraId="000011AD">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Helvetica Neue" w:cs="Helvetica Neue" w:eastAsia="Helvetica Neue" w:hAnsi="Helvetica Neue"/>
          <w:b w:val="0"/>
          <w:i w:val="0"/>
          <w:smallCaps w:val="0"/>
          <w:strike w:val="0"/>
          <w:color w:val="080808"/>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80808"/>
          <w:sz w:val="24"/>
          <w:szCs w:val="24"/>
          <w:u w:val="none"/>
          <w:shd w:fill="auto" w:val="clear"/>
          <w:vertAlign w:val="baseline"/>
          <w:rtl w:val="0"/>
        </w:rPr>
        <w:t xml:space="preserve">Read about the </w:t>
      </w:r>
      <w:hyperlink r:id="rId628">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grants lifecycle from Grants.gov</w:t>
        </w:r>
      </w:hyperlink>
      <w:r w:rsidDel="00000000" w:rsidR="00000000" w:rsidRPr="00000000">
        <w:rPr>
          <w:rFonts w:ascii="Helvetica Neue" w:cs="Helvetica Neue" w:eastAsia="Helvetica Neue" w:hAnsi="Helvetica Neue"/>
          <w:b w:val="0"/>
          <w:i w:val="0"/>
          <w:smallCaps w:val="0"/>
          <w:strike w:val="0"/>
          <w:color w:val="080808"/>
          <w:sz w:val="24"/>
          <w:szCs w:val="24"/>
          <w:u w:val="none"/>
          <w:shd w:fill="auto" w:val="clear"/>
          <w:vertAlign w:val="baseline"/>
          <w:rtl w:val="0"/>
        </w:rPr>
        <w:t xml:space="preserve"> to learn more about what to do before you submit a grant application, how grants are awarded and what to do after an award has been given.</w:t>
      </w:r>
    </w:p>
    <w:p w:rsidR="00000000" w:rsidDel="00000000" w:rsidP="00000000" w:rsidRDefault="00000000" w:rsidRPr="00000000" w14:paraId="000011AE">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Helvetica Neue" w:cs="Helvetica Neue" w:eastAsia="Helvetica Neue" w:hAnsi="Helvetica Neue"/>
          <w:b w:val="0"/>
          <w:i w:val="0"/>
          <w:smallCaps w:val="0"/>
          <w:strike w:val="0"/>
          <w:color w:val="080808"/>
          <w:sz w:val="24"/>
          <w:szCs w:val="24"/>
          <w:u w:val="none"/>
          <w:shd w:fill="auto" w:val="clear"/>
          <w:vertAlign w:val="baseline"/>
        </w:rPr>
      </w:pPr>
      <w:hyperlink r:id="rId629">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https://www.fema.gov/grants</w:t>
        </w:r>
      </w:hyperlink>
      <w:r w:rsidDel="00000000" w:rsidR="00000000" w:rsidRPr="00000000">
        <w:rPr>
          <w:rtl w:val="0"/>
        </w:rPr>
      </w:r>
    </w:p>
    <w:p w:rsidR="00000000" w:rsidDel="00000000" w:rsidP="00000000" w:rsidRDefault="00000000" w:rsidRPr="00000000" w14:paraId="000011AF">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Helvetica Neue" w:cs="Helvetica Neue" w:eastAsia="Helvetica Neue" w:hAnsi="Helvetica Neue"/>
          <w:b w:val="0"/>
          <w:i w:val="0"/>
          <w:smallCaps w:val="0"/>
          <w:strike w:val="0"/>
          <w:color w:val="080808"/>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80808"/>
          <w:sz w:val="24"/>
          <w:szCs w:val="24"/>
          <w:u w:val="none"/>
          <w:shd w:fill="auto" w:val="clear"/>
          <w:vertAlign w:val="baseline"/>
          <w:rtl w:val="0"/>
        </w:rPr>
        <w:t xml:space="preserve">Last updated May 20, 2025</w:t>
      </w:r>
    </w:p>
    <w:p w:rsidR="00000000" w:rsidDel="00000000" w:rsidP="00000000" w:rsidRDefault="00000000" w:rsidRPr="00000000" w14:paraId="000011B0">
      <w:pPr>
        <w:pStyle w:val="Heading2"/>
        <w:spacing w:after="0" w:before="0" w:lineRule="auto"/>
        <w:rPr>
          <w:rFonts w:ascii="Helvetica Neue" w:cs="Helvetica Neue" w:eastAsia="Helvetica Neue" w:hAnsi="Helvetica Neue"/>
          <w:color w:val="080808"/>
        </w:rPr>
      </w:pPr>
      <w:r w:rsidDel="00000000" w:rsidR="00000000" w:rsidRPr="00000000">
        <w:rPr>
          <w:rFonts w:ascii="Helvetica Neue" w:cs="Helvetica Neue" w:eastAsia="Helvetica Neue" w:hAnsi="Helvetica Neue"/>
          <w:color w:val="080808"/>
          <w:rtl w:val="0"/>
        </w:rPr>
        <w:t xml:space="preserve">Financial Assistance Policy and Oversight (FAPO)</w:t>
      </w:r>
    </w:p>
    <w:p w:rsidR="00000000" w:rsidDel="00000000" w:rsidP="00000000" w:rsidRDefault="00000000" w:rsidRPr="00000000" w14:paraId="000011B1">
      <w:pPr>
        <w:pStyle w:val="Heading2"/>
        <w:spacing w:after="0" w:before="0" w:lineRule="auto"/>
        <w:rPr>
          <w:rFonts w:ascii="Helvetica Neue" w:cs="Helvetica Neue" w:eastAsia="Helvetica Neue" w:hAnsi="Helvetica Neue"/>
          <w:color w:val="080808"/>
        </w:rPr>
      </w:pPr>
      <w:r w:rsidDel="00000000" w:rsidR="00000000" w:rsidRPr="00000000">
        <w:rPr>
          <w:rFonts w:ascii="Helvetica Neue" w:cs="Helvetica Neue" w:eastAsia="Helvetica Neue" w:hAnsi="Helvetica Neue"/>
          <w:color w:val="080808"/>
          <w:rtl w:val="0"/>
        </w:rPr>
        <w:t xml:space="preserve">Apply for Financial Assistance on Grants.gov</w:t>
      </w:r>
    </w:p>
    <w:p w:rsidR="00000000" w:rsidDel="00000000" w:rsidP="00000000" w:rsidRDefault="00000000" w:rsidRPr="00000000" w14:paraId="000011B2">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Helvetica Neue" w:cs="Helvetica Neue" w:eastAsia="Helvetica Neue" w:hAnsi="Helvetica Neue"/>
          <w:b w:val="0"/>
          <w:i w:val="0"/>
          <w:smallCaps w:val="0"/>
          <w:strike w:val="0"/>
          <w:color w:val="080808"/>
          <w:sz w:val="24"/>
          <w:szCs w:val="24"/>
          <w:u w:val="none"/>
          <w:shd w:fill="auto" w:val="clear"/>
          <w:vertAlign w:val="baseline"/>
        </w:rPr>
      </w:pPr>
      <w:hyperlink r:id="rId630">
        <w:r w:rsidDel="00000000" w:rsidR="00000000" w:rsidRPr="00000000">
          <w:rPr>
            <w:rFonts w:ascii="Helvetica Neue" w:cs="Helvetica Neue" w:eastAsia="Helvetica Neue" w:hAnsi="Helvetica Neue"/>
            <w:b w:val="0"/>
            <w:i w:val="0"/>
            <w:smallCaps w:val="0"/>
            <w:strike w:val="0"/>
            <w:color w:val="005288"/>
            <w:sz w:val="24"/>
            <w:szCs w:val="24"/>
            <w:u w:val="single"/>
            <w:shd w:fill="auto" w:val="clear"/>
            <w:vertAlign w:val="baseline"/>
            <w:rtl w:val="0"/>
          </w:rPr>
          <w:t xml:space="preserve">Grants.gov</w:t>
        </w:r>
      </w:hyperlink>
      <w:r w:rsidDel="00000000" w:rsidR="00000000" w:rsidRPr="00000000">
        <w:rPr>
          <w:rFonts w:ascii="Helvetica Neue" w:cs="Helvetica Neue" w:eastAsia="Helvetica Neue" w:hAnsi="Helvetica Neue"/>
          <w:b w:val="0"/>
          <w:i w:val="0"/>
          <w:smallCaps w:val="0"/>
          <w:strike w:val="0"/>
          <w:color w:val="080808"/>
          <w:sz w:val="24"/>
          <w:szCs w:val="24"/>
          <w:u w:val="none"/>
          <w:shd w:fill="auto" w:val="clear"/>
          <w:vertAlign w:val="baseline"/>
          <w:rtl w:val="0"/>
        </w:rPr>
        <w:t xml:space="preserve"> is the source to find and apply for federal financial assistance. DHS uses Grants.gov to post notices of funding opportunity (NOFOs). There is a </w:t>
      </w:r>
      <w:hyperlink r:id="rId631">
        <w:r w:rsidDel="00000000" w:rsidR="00000000" w:rsidRPr="00000000">
          <w:rPr>
            <w:rFonts w:ascii="Helvetica Neue" w:cs="Helvetica Neue" w:eastAsia="Helvetica Neue" w:hAnsi="Helvetica Neue"/>
            <w:b w:val="0"/>
            <w:i w:val="0"/>
            <w:smallCaps w:val="0"/>
            <w:strike w:val="0"/>
            <w:color w:val="005288"/>
            <w:sz w:val="24"/>
            <w:szCs w:val="24"/>
            <w:u w:val="single"/>
            <w:shd w:fill="auto" w:val="clear"/>
            <w:vertAlign w:val="baseline"/>
            <w:rtl w:val="0"/>
          </w:rPr>
          <w:t xml:space="preserve">registration process</w:t>
        </w:r>
      </w:hyperlink>
      <w:r w:rsidDel="00000000" w:rsidR="00000000" w:rsidRPr="00000000">
        <w:rPr>
          <w:rFonts w:ascii="Helvetica Neue" w:cs="Helvetica Neue" w:eastAsia="Helvetica Neue" w:hAnsi="Helvetica Neue"/>
          <w:b w:val="0"/>
          <w:i w:val="0"/>
          <w:smallCaps w:val="0"/>
          <w:strike w:val="0"/>
          <w:color w:val="080808"/>
          <w:sz w:val="24"/>
          <w:szCs w:val="24"/>
          <w:u w:val="none"/>
          <w:shd w:fill="auto" w:val="clear"/>
          <w:vertAlign w:val="baseline"/>
          <w:rtl w:val="0"/>
        </w:rPr>
        <w:t xml:space="preserve"> for Grants.gov that may take up to three weeks to complete. Grants.gov is the federal wide system utilized by government agencies. Registering with Grants.gov allows applicants to apply for financial assistance opportunities for all federal agencies.</w:t>
      </w:r>
    </w:p>
    <w:p w:rsidR="00000000" w:rsidDel="00000000" w:rsidP="00000000" w:rsidRDefault="00000000" w:rsidRPr="00000000" w14:paraId="000011B3">
      <w:pPr>
        <w:pStyle w:val="Heading2"/>
        <w:spacing w:after="0" w:before="0" w:lineRule="auto"/>
        <w:rPr>
          <w:rFonts w:ascii="Helvetica Neue" w:cs="Helvetica Neue" w:eastAsia="Helvetica Neue" w:hAnsi="Helvetica Neue"/>
          <w:color w:val="080808"/>
        </w:rPr>
      </w:pPr>
      <w:r w:rsidDel="00000000" w:rsidR="00000000" w:rsidRPr="00000000">
        <w:rPr>
          <w:rFonts w:ascii="Helvetica Neue" w:cs="Helvetica Neue" w:eastAsia="Helvetica Neue" w:hAnsi="Helvetica Neue"/>
          <w:color w:val="080808"/>
          <w:rtl w:val="0"/>
        </w:rPr>
        <w:t xml:space="preserve">Financial Assistance Resources</w:t>
      </w:r>
    </w:p>
    <w:p w:rsidR="00000000" w:rsidDel="00000000" w:rsidP="00000000" w:rsidRDefault="00000000" w:rsidRPr="00000000" w14:paraId="000011B4">
      <w:pPr>
        <w:numPr>
          <w:ilvl w:val="0"/>
          <w:numId w:val="58"/>
        </w:numPr>
        <w:shd w:fill="ffffff" w:val="clear"/>
        <w:spacing w:after="0" w:before="280" w:lineRule="auto"/>
        <w:ind w:left="720" w:hanging="360"/>
        <w:rPr>
          <w:rFonts w:ascii="Helvetica Neue" w:cs="Helvetica Neue" w:eastAsia="Helvetica Neue" w:hAnsi="Helvetica Neue"/>
          <w:color w:val="080808"/>
        </w:rPr>
      </w:pPr>
      <w:hyperlink r:id="rId632">
        <w:r w:rsidDel="00000000" w:rsidR="00000000" w:rsidRPr="00000000">
          <w:rPr>
            <w:rFonts w:ascii="Helvetica Neue" w:cs="Helvetica Neue" w:eastAsia="Helvetica Neue" w:hAnsi="Helvetica Neue"/>
            <w:color w:val="005288"/>
            <w:u w:val="single"/>
            <w:rtl w:val="0"/>
          </w:rPr>
          <w:t xml:space="preserve">Assistance Listings</w:t>
        </w:r>
      </w:hyperlink>
      <w:r w:rsidDel="00000000" w:rsidR="00000000" w:rsidRPr="00000000">
        <w:rPr>
          <w:rFonts w:ascii="Helvetica Neue" w:cs="Helvetica Neue" w:eastAsia="Helvetica Neue" w:hAnsi="Helvetica Neue"/>
          <w:color w:val="080808"/>
          <w:rtl w:val="0"/>
        </w:rPr>
        <w:t xml:space="preserve"> (ALs) are detailed public descriptions of federal programs that provide grants, loans, scholarships, insurance, and other types of assistance awards. You may browse assistance listings across all government agencies to learn about potential funding sources.</w:t>
        <w:br w:type="textWrapping"/>
        <w:t xml:space="preserve"> </w:t>
      </w:r>
    </w:p>
    <w:p w:rsidR="00000000" w:rsidDel="00000000" w:rsidP="00000000" w:rsidRDefault="00000000" w:rsidRPr="00000000" w14:paraId="000011B5">
      <w:pPr>
        <w:numPr>
          <w:ilvl w:val="0"/>
          <w:numId w:val="58"/>
        </w:numPr>
        <w:shd w:fill="ffffff" w:val="clear"/>
        <w:spacing w:after="0" w:before="0" w:lineRule="auto"/>
        <w:ind w:left="720" w:hanging="360"/>
        <w:rPr>
          <w:rFonts w:ascii="Helvetica Neue" w:cs="Helvetica Neue" w:eastAsia="Helvetica Neue" w:hAnsi="Helvetica Neue"/>
          <w:color w:val="080808"/>
        </w:rPr>
      </w:pPr>
      <w:hyperlink r:id="rId633">
        <w:r w:rsidDel="00000000" w:rsidR="00000000" w:rsidRPr="00000000">
          <w:rPr>
            <w:rFonts w:ascii="Helvetica Neue" w:cs="Helvetica Neue" w:eastAsia="Helvetica Neue" w:hAnsi="Helvetica Neue"/>
            <w:color w:val="005288"/>
            <w:u w:val="single"/>
            <w:rtl w:val="0"/>
          </w:rPr>
          <w:t xml:space="preserve">DHS Standard Terms and Conditions</w:t>
        </w:r>
      </w:hyperlink>
      <w:r w:rsidDel="00000000" w:rsidR="00000000" w:rsidRPr="00000000">
        <w:rPr>
          <w:rFonts w:ascii="Helvetica Neue" w:cs="Helvetica Neue" w:eastAsia="Helvetica Neue" w:hAnsi="Helvetica Neue"/>
          <w:color w:val="080808"/>
          <w:rtl w:val="0"/>
        </w:rPr>
        <w:t xml:space="preserve"> are the legal requirements imposed on a financial assistance award, whether based on regulation, policy or other document referenced in the award, or specified in the notice of award (NOA) document itself. The NOA may include both standard and special conditions that are considered necessary to attain the award's objectives, facilitate post-award administration, or otherwise protect the Federal Government's interests. </w:t>
        <w:br w:type="textWrapping"/>
        <w:br w:type="textWrapping"/>
        <w:t xml:space="preserve">The applicable DHS Standard Terms and Conditions for grants, cooperative agreements, fixed amount awards, and other types of federal financial assistance are based on the fiscal year in which the financial assistance award was funded.</w:t>
        <w:br w:type="textWrapping"/>
        <w:t xml:space="preserve"> </w:t>
      </w:r>
    </w:p>
    <w:p w:rsidR="00000000" w:rsidDel="00000000" w:rsidP="00000000" w:rsidRDefault="00000000" w:rsidRPr="00000000" w14:paraId="000011B6">
      <w:pPr>
        <w:numPr>
          <w:ilvl w:val="0"/>
          <w:numId w:val="58"/>
        </w:numPr>
        <w:shd w:fill="ffffff" w:val="clear"/>
        <w:spacing w:after="280" w:before="0" w:lineRule="auto"/>
        <w:ind w:left="720" w:hanging="360"/>
        <w:rPr>
          <w:rFonts w:ascii="Helvetica Neue" w:cs="Helvetica Neue" w:eastAsia="Helvetica Neue" w:hAnsi="Helvetica Neue"/>
          <w:color w:val="080808"/>
        </w:rPr>
      </w:pPr>
      <w:hyperlink r:id="rId634">
        <w:r w:rsidDel="00000000" w:rsidR="00000000" w:rsidRPr="00000000">
          <w:rPr>
            <w:rFonts w:ascii="Helvetica Neue" w:cs="Helvetica Neue" w:eastAsia="Helvetica Neue" w:hAnsi="Helvetica Neue"/>
            <w:color w:val="005288"/>
            <w:u w:val="single"/>
            <w:rtl w:val="0"/>
          </w:rPr>
          <w:t xml:space="preserve">Title 2, Code of Federal Regulations, Part 200</w:t>
        </w:r>
      </w:hyperlink>
      <w:r w:rsidDel="00000000" w:rsidR="00000000" w:rsidRPr="00000000">
        <w:rPr>
          <w:rFonts w:ascii="Helvetica Neue" w:cs="Helvetica Neue" w:eastAsia="Helvetica Neue" w:hAnsi="Helvetica Neue"/>
          <w:color w:val="080808"/>
          <w:rtl w:val="0"/>
        </w:rPr>
        <w:t xml:space="preserve">, “Uniform Administrative Requirements, Cost Principles, and Audit Requirements for Federal Awards." 2 CFR Part 200, or Uniform Guidance, is the Office of Management and Budget (OMB) guidance to federal agencies on government-wide policies and procedures for the award and administration of federal financial assistance. Recent revisions to the Uniform Guidance will take effect on all new federal awards made on or after October 1, 2024.</w:t>
      </w:r>
    </w:p>
    <w:p w:rsidR="00000000" w:rsidDel="00000000" w:rsidP="00000000" w:rsidRDefault="00000000" w:rsidRPr="00000000" w14:paraId="000011B7">
      <w:pPr>
        <w:pStyle w:val="Heading2"/>
        <w:spacing w:after="0" w:before="0" w:lineRule="auto"/>
        <w:rPr>
          <w:rFonts w:ascii="Helvetica Neue" w:cs="Helvetica Neue" w:eastAsia="Helvetica Neue" w:hAnsi="Helvetica Neue"/>
          <w:color w:val="080808"/>
        </w:rPr>
      </w:pPr>
      <w:r w:rsidDel="00000000" w:rsidR="00000000" w:rsidRPr="00000000">
        <w:rPr>
          <w:rFonts w:ascii="Helvetica Neue" w:cs="Helvetica Neue" w:eastAsia="Helvetica Neue" w:hAnsi="Helvetica Neue"/>
          <w:color w:val="080808"/>
          <w:rtl w:val="0"/>
        </w:rPr>
        <w:t xml:space="preserve">Transparency of Grants Actions to Reduce Spending</w:t>
      </w:r>
    </w:p>
    <w:p w:rsidR="00000000" w:rsidDel="00000000" w:rsidP="00000000" w:rsidRDefault="00000000" w:rsidRPr="00000000" w14:paraId="000011B8">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Helvetica Neue" w:cs="Helvetica Neue" w:eastAsia="Helvetica Neue" w:hAnsi="Helvetica Neue"/>
          <w:b w:val="0"/>
          <w:i w:val="0"/>
          <w:smallCaps w:val="0"/>
          <w:strike w:val="0"/>
          <w:color w:val="080808"/>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80808"/>
          <w:sz w:val="24"/>
          <w:szCs w:val="24"/>
          <w:u w:val="none"/>
          <w:shd w:fill="auto" w:val="clear"/>
          <w:vertAlign w:val="baseline"/>
          <w:rtl w:val="0"/>
        </w:rPr>
        <w:t xml:space="preserve">In compliance with President Donald J. Trump’s Memorandum on</w:t>
      </w:r>
      <w:hyperlink r:id="rId635">
        <w:r w:rsidDel="00000000" w:rsidR="00000000" w:rsidRPr="00000000">
          <w:rPr>
            <w:rFonts w:ascii="Helvetica Neue" w:cs="Helvetica Neue" w:eastAsia="Helvetica Neue" w:hAnsi="Helvetica Neue"/>
            <w:b w:val="0"/>
            <w:i w:val="0"/>
            <w:smallCaps w:val="0"/>
            <w:strike w:val="0"/>
            <w:color w:val="005288"/>
            <w:sz w:val="24"/>
            <w:szCs w:val="24"/>
            <w:u w:val="none"/>
            <w:shd w:fill="auto" w:val="clear"/>
            <w:vertAlign w:val="baseline"/>
            <w:rtl w:val="0"/>
          </w:rPr>
          <w:t xml:space="preserve"> </w:t>
        </w:r>
      </w:hyperlink>
      <w:hyperlink r:id="rId636">
        <w:r w:rsidDel="00000000" w:rsidR="00000000" w:rsidRPr="00000000">
          <w:rPr>
            <w:rFonts w:ascii="Helvetica Neue" w:cs="Helvetica Neue" w:eastAsia="Helvetica Neue" w:hAnsi="Helvetica Neue"/>
            <w:b w:val="0"/>
            <w:i w:val="0"/>
            <w:smallCaps w:val="0"/>
            <w:strike w:val="0"/>
            <w:color w:val="005288"/>
            <w:sz w:val="24"/>
            <w:szCs w:val="24"/>
            <w:u w:val="single"/>
            <w:shd w:fill="auto" w:val="clear"/>
            <w:vertAlign w:val="baseline"/>
            <w:rtl w:val="0"/>
          </w:rPr>
          <w:t xml:space="preserve">Radical Transparency About Wasteful Spending</w:t>
        </w:r>
      </w:hyperlink>
      <w:r w:rsidDel="00000000" w:rsidR="00000000" w:rsidRPr="00000000">
        <w:rPr>
          <w:rFonts w:ascii="Helvetica Neue" w:cs="Helvetica Neue" w:eastAsia="Helvetica Neue" w:hAnsi="Helvetica Neue"/>
          <w:b w:val="0"/>
          <w:i w:val="0"/>
          <w:smallCaps w:val="0"/>
          <w:strike w:val="0"/>
          <w:color w:val="080808"/>
          <w:sz w:val="24"/>
          <w:szCs w:val="24"/>
          <w:u w:val="none"/>
          <w:shd w:fill="auto" w:val="clear"/>
          <w:vertAlign w:val="baseline"/>
          <w:rtl w:val="0"/>
        </w:rPr>
        <w:t xml:space="preserve">, the Department of Homeland Security has taken actions related to financial assistance either to terminate awards or to cancel programs that do not meet the current Administrative Priorities.</w:t>
      </w:r>
    </w:p>
    <w:p w:rsidR="00000000" w:rsidDel="00000000" w:rsidP="00000000" w:rsidRDefault="00000000" w:rsidRPr="00000000" w14:paraId="000011B9">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Helvetica Neue" w:cs="Helvetica Neue" w:eastAsia="Helvetica Neue" w:hAnsi="Helvetica Neue"/>
          <w:b w:val="0"/>
          <w:i w:val="0"/>
          <w:smallCaps w:val="0"/>
          <w:strike w:val="0"/>
          <w:color w:val="080808"/>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80808"/>
          <w:sz w:val="24"/>
          <w:szCs w:val="24"/>
          <w:u w:val="none"/>
          <w:shd w:fill="auto" w:val="clear"/>
          <w:vertAlign w:val="baseline"/>
          <w:rtl w:val="0"/>
        </w:rPr>
        <w:t xml:space="preserve">To view grant actions taken to reduce spending, visit </w:t>
      </w:r>
      <w:hyperlink r:id="rId637">
        <w:r w:rsidDel="00000000" w:rsidR="00000000" w:rsidRPr="00000000">
          <w:rPr>
            <w:rFonts w:ascii="Helvetica Neue" w:cs="Helvetica Neue" w:eastAsia="Helvetica Neue" w:hAnsi="Helvetica Neue"/>
            <w:b w:val="0"/>
            <w:i w:val="0"/>
            <w:smallCaps w:val="0"/>
            <w:strike w:val="0"/>
            <w:color w:val="005288"/>
            <w:sz w:val="24"/>
            <w:szCs w:val="24"/>
            <w:u w:val="single"/>
            <w:shd w:fill="auto" w:val="clear"/>
            <w:vertAlign w:val="baseline"/>
            <w:rtl w:val="0"/>
          </w:rPr>
          <w:t xml:space="preserve">Transparency of Grants Actions to Reduce Spending</w:t>
        </w:r>
      </w:hyperlink>
      <w:r w:rsidDel="00000000" w:rsidR="00000000" w:rsidRPr="00000000">
        <w:rPr>
          <w:rFonts w:ascii="Helvetica Neue" w:cs="Helvetica Neue" w:eastAsia="Helvetica Neue" w:hAnsi="Helvetica Neue"/>
          <w:b w:val="0"/>
          <w:i w:val="0"/>
          <w:smallCaps w:val="0"/>
          <w:strike w:val="0"/>
          <w:color w:val="080808"/>
          <w:sz w:val="24"/>
          <w:szCs w:val="24"/>
          <w:u w:val="none"/>
          <w:shd w:fill="auto" w:val="clear"/>
          <w:vertAlign w:val="baseline"/>
          <w:rtl w:val="0"/>
        </w:rPr>
        <w:t xml:space="preserve">. </w:t>
      </w:r>
    </w:p>
    <w:p w:rsidR="00000000" w:rsidDel="00000000" w:rsidP="00000000" w:rsidRDefault="00000000" w:rsidRPr="00000000" w14:paraId="000011BA">
      <w:pPr>
        <w:pStyle w:val="Heading1"/>
        <w:spacing w:after="0" w:before="0" w:lineRule="auto"/>
        <w:rPr>
          <w:rFonts w:ascii="Merriweather" w:cs="Merriweather" w:eastAsia="Merriweather" w:hAnsi="Merriweather"/>
          <w:color w:val="080808"/>
        </w:rPr>
      </w:pPr>
      <w:r w:rsidDel="00000000" w:rsidR="00000000" w:rsidRPr="00000000">
        <w:rPr>
          <w:rFonts w:ascii="Merriweather" w:cs="Merriweather" w:eastAsia="Merriweather" w:hAnsi="Merriweather"/>
          <w:color w:val="080808"/>
          <w:rtl w:val="0"/>
        </w:rPr>
        <w:t xml:space="preserve">Transparency of Grants Actions to Reduce Spending</w:t>
      </w:r>
    </w:p>
    <w:p w:rsidR="00000000" w:rsidDel="00000000" w:rsidP="00000000" w:rsidRDefault="00000000" w:rsidRPr="00000000" w14:paraId="000011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80808"/>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80808"/>
          <w:sz w:val="24"/>
          <w:szCs w:val="24"/>
          <w:u w:val="none"/>
          <w:shd w:fill="auto" w:val="clear"/>
          <w:vertAlign w:val="baseline"/>
          <w:rtl w:val="0"/>
        </w:rPr>
        <w:t xml:space="preserve">In compliance with President Donald J. Trump’s Memorandum on</w:t>
      </w:r>
      <w:hyperlink r:id="rId638">
        <w:r w:rsidDel="00000000" w:rsidR="00000000" w:rsidRPr="00000000">
          <w:rPr>
            <w:rFonts w:ascii="Helvetica Neue" w:cs="Helvetica Neue" w:eastAsia="Helvetica Neue" w:hAnsi="Helvetica Neue"/>
            <w:b w:val="0"/>
            <w:i w:val="0"/>
            <w:smallCaps w:val="0"/>
            <w:strike w:val="0"/>
            <w:color w:val="005288"/>
            <w:sz w:val="24"/>
            <w:szCs w:val="24"/>
            <w:u w:val="none"/>
            <w:shd w:fill="auto" w:val="clear"/>
            <w:vertAlign w:val="baseline"/>
            <w:rtl w:val="0"/>
          </w:rPr>
          <w:t xml:space="preserve"> </w:t>
        </w:r>
      </w:hyperlink>
      <w:hyperlink r:id="rId639">
        <w:r w:rsidDel="00000000" w:rsidR="00000000" w:rsidRPr="00000000">
          <w:rPr>
            <w:rFonts w:ascii="Helvetica Neue" w:cs="Helvetica Neue" w:eastAsia="Helvetica Neue" w:hAnsi="Helvetica Neue"/>
            <w:b w:val="0"/>
            <w:i w:val="0"/>
            <w:smallCaps w:val="0"/>
            <w:strike w:val="0"/>
            <w:color w:val="005288"/>
            <w:sz w:val="24"/>
            <w:szCs w:val="24"/>
            <w:u w:val="single"/>
            <w:shd w:fill="auto" w:val="clear"/>
            <w:vertAlign w:val="baseline"/>
            <w:rtl w:val="0"/>
          </w:rPr>
          <w:t xml:space="preserve">Radical Transparency About Wasteful Spending</w:t>
        </w:r>
      </w:hyperlink>
      <w:r w:rsidDel="00000000" w:rsidR="00000000" w:rsidRPr="00000000">
        <w:rPr>
          <w:rFonts w:ascii="Helvetica Neue" w:cs="Helvetica Neue" w:eastAsia="Helvetica Neue" w:hAnsi="Helvetica Neue"/>
          <w:b w:val="0"/>
          <w:i w:val="0"/>
          <w:smallCaps w:val="0"/>
          <w:strike w:val="0"/>
          <w:color w:val="080808"/>
          <w:sz w:val="24"/>
          <w:szCs w:val="24"/>
          <w:u w:val="none"/>
          <w:shd w:fill="auto" w:val="clear"/>
          <w:vertAlign w:val="baseline"/>
          <w:rtl w:val="0"/>
        </w:rPr>
        <w:t xml:space="preserve">, the Department of Homeland Security has taken actions related to financial assistance either to terminate awards or to cancel programs that do not meet the current Administrative Priorities.</w:t>
      </w:r>
    </w:p>
    <w:p w:rsidR="00000000" w:rsidDel="00000000" w:rsidP="00000000" w:rsidRDefault="00000000" w:rsidRPr="00000000" w14:paraId="000011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80808"/>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80808"/>
          <w:sz w:val="24"/>
          <w:szCs w:val="24"/>
          <w:u w:val="none"/>
          <w:shd w:fill="auto" w:val="clear"/>
          <w:vertAlign w:val="baseline"/>
          <w:rtl w:val="0"/>
        </w:rPr>
        <w:t xml:space="preserve">NOTICE:</w:t>
      </w:r>
      <w:r w:rsidDel="00000000" w:rsidR="00000000" w:rsidRPr="00000000">
        <w:rPr>
          <w:rFonts w:ascii="Helvetica Neue" w:cs="Helvetica Neue" w:eastAsia="Helvetica Neue" w:hAnsi="Helvetica Neue"/>
          <w:b w:val="0"/>
          <w:i w:val="0"/>
          <w:smallCaps w:val="0"/>
          <w:strike w:val="0"/>
          <w:color w:val="080808"/>
          <w:sz w:val="24"/>
          <w:szCs w:val="24"/>
          <w:u w:val="none"/>
          <w:shd w:fill="auto" w:val="clear"/>
          <w:vertAlign w:val="baseline"/>
          <w:rtl w:val="0"/>
        </w:rPr>
        <w:t xml:space="preserve"> DHS strives to provide equal access to information and data to people with disabilities in accordance with Section 508 of the Rehabilitation Act of 1973. Not all of the documents on this page are fully Section 508 compliant. If you have problems with any of the documents on this page and need assistance, please contact the FOIA Office at 202-343-1743.</w:t>
      </w:r>
    </w:p>
    <w:tbl>
      <w:tblPr>
        <w:tblStyle w:val="Table128"/>
        <w:tblW w:w="6071.0" w:type="dxa"/>
        <w:jc w:val="left"/>
        <w:tblLayout w:type="fixed"/>
        <w:tblLook w:val="0400"/>
      </w:tblPr>
      <w:tblGrid>
        <w:gridCol w:w="3311"/>
        <w:gridCol w:w="613"/>
        <w:gridCol w:w="889"/>
        <w:gridCol w:w="1258"/>
        <w:tblGridChange w:id="0">
          <w:tblGrid>
            <w:gridCol w:w="3311"/>
            <w:gridCol w:w="613"/>
            <w:gridCol w:w="889"/>
            <w:gridCol w:w="1258"/>
          </w:tblGrid>
        </w:tblGridChange>
      </w:tblGrid>
      <w:tr>
        <w:trPr>
          <w:cantSplit w:val="0"/>
          <w:tblHeader w:val="1"/>
        </w:trPr>
        <w:tc>
          <w:tcPr>
            <w:tcBorders>
              <w:top w:color="000000" w:space="0" w:sz="0" w:val="nil"/>
              <w:left w:color="000000" w:space="0" w:sz="0" w:val="nil"/>
              <w:bottom w:color="000000" w:space="0" w:sz="6" w:val="single"/>
              <w:right w:color="000000" w:space="0" w:sz="0" w:val="nil"/>
            </w:tcBorders>
            <w:shd w:fill="ffffff" w:val="clear"/>
            <w:vAlign w:val="center"/>
          </w:tcPr>
          <w:p w:rsidR="00000000" w:rsidDel="00000000" w:rsidP="00000000" w:rsidRDefault="00000000" w:rsidRPr="00000000" w14:paraId="000011BD">
            <w:pPr>
              <w:jc w:val="center"/>
              <w:rPr>
                <w:rFonts w:ascii="Helvetica Neue" w:cs="Helvetica Neue" w:eastAsia="Helvetica Neue" w:hAnsi="Helvetica Neue"/>
                <w:b w:val="1"/>
                <w:color w:val="080808"/>
              </w:rPr>
            </w:pPr>
            <w:r w:rsidDel="00000000" w:rsidR="00000000" w:rsidRPr="00000000">
              <w:rPr>
                <w:rFonts w:ascii="Helvetica Neue" w:cs="Helvetica Neue" w:eastAsia="Helvetica Neue" w:hAnsi="Helvetica Neue"/>
                <w:b w:val="1"/>
                <w:color w:val="080808"/>
                <w:rtl w:val="0"/>
              </w:rPr>
              <w:t xml:space="preserve">Attachment</w:t>
            </w:r>
          </w:p>
        </w:tc>
        <w:tc>
          <w:tcPr>
            <w:tcBorders>
              <w:top w:color="000000" w:space="0" w:sz="0" w:val="nil"/>
              <w:left w:color="000000" w:space="0" w:sz="0" w:val="nil"/>
              <w:bottom w:color="000000" w:space="0" w:sz="6" w:val="single"/>
              <w:right w:color="000000" w:space="0" w:sz="0" w:val="nil"/>
            </w:tcBorders>
            <w:shd w:fill="ffffff" w:val="clear"/>
            <w:vAlign w:val="center"/>
          </w:tcPr>
          <w:p w:rsidR="00000000" w:rsidDel="00000000" w:rsidP="00000000" w:rsidRDefault="00000000" w:rsidRPr="00000000" w14:paraId="000011BE">
            <w:pPr>
              <w:jc w:val="center"/>
              <w:rPr>
                <w:rFonts w:ascii="Helvetica Neue" w:cs="Helvetica Neue" w:eastAsia="Helvetica Neue" w:hAnsi="Helvetica Neue"/>
                <w:b w:val="1"/>
                <w:color w:val="080808"/>
              </w:rPr>
            </w:pPr>
            <w:r w:rsidDel="00000000" w:rsidR="00000000" w:rsidRPr="00000000">
              <w:rPr>
                <w:rFonts w:ascii="Helvetica Neue" w:cs="Helvetica Neue" w:eastAsia="Helvetica Neue" w:hAnsi="Helvetica Neue"/>
                <w:b w:val="1"/>
                <w:color w:val="080808"/>
                <w:rtl w:val="0"/>
              </w:rPr>
              <w:t xml:space="preserve">Ext.</w:t>
            </w:r>
          </w:p>
        </w:tc>
        <w:tc>
          <w:tcPr>
            <w:tcBorders>
              <w:top w:color="000000" w:space="0" w:sz="0" w:val="nil"/>
              <w:left w:color="000000" w:space="0" w:sz="0" w:val="nil"/>
              <w:bottom w:color="000000" w:space="0" w:sz="6" w:val="single"/>
              <w:right w:color="000000" w:space="0" w:sz="0" w:val="nil"/>
            </w:tcBorders>
            <w:shd w:fill="ffffff" w:val="clear"/>
            <w:vAlign w:val="center"/>
          </w:tcPr>
          <w:p w:rsidR="00000000" w:rsidDel="00000000" w:rsidP="00000000" w:rsidRDefault="00000000" w:rsidRPr="00000000" w14:paraId="000011BF">
            <w:pPr>
              <w:jc w:val="center"/>
              <w:rPr>
                <w:rFonts w:ascii="Helvetica Neue" w:cs="Helvetica Neue" w:eastAsia="Helvetica Neue" w:hAnsi="Helvetica Neue"/>
                <w:b w:val="1"/>
                <w:color w:val="080808"/>
              </w:rPr>
            </w:pPr>
            <w:r w:rsidDel="00000000" w:rsidR="00000000" w:rsidRPr="00000000">
              <w:rPr>
                <w:rFonts w:ascii="Helvetica Neue" w:cs="Helvetica Neue" w:eastAsia="Helvetica Neue" w:hAnsi="Helvetica Neue"/>
                <w:b w:val="1"/>
                <w:color w:val="080808"/>
                <w:rtl w:val="0"/>
              </w:rPr>
              <w:t xml:space="preserve">Size</w:t>
            </w:r>
          </w:p>
        </w:tc>
        <w:tc>
          <w:tcPr>
            <w:tcBorders>
              <w:top w:color="000000" w:space="0" w:sz="0" w:val="nil"/>
              <w:left w:color="000000" w:space="0" w:sz="0" w:val="nil"/>
              <w:bottom w:color="000000" w:space="0" w:sz="6" w:val="single"/>
              <w:right w:color="000000" w:space="0" w:sz="0" w:val="nil"/>
            </w:tcBorders>
            <w:shd w:fill="ffffff" w:val="clear"/>
            <w:vAlign w:val="center"/>
          </w:tcPr>
          <w:p w:rsidR="00000000" w:rsidDel="00000000" w:rsidP="00000000" w:rsidRDefault="00000000" w:rsidRPr="00000000" w14:paraId="000011C0">
            <w:pPr>
              <w:jc w:val="center"/>
              <w:rPr>
                <w:rFonts w:ascii="Helvetica Neue" w:cs="Helvetica Neue" w:eastAsia="Helvetica Neue" w:hAnsi="Helvetica Neue"/>
                <w:b w:val="1"/>
                <w:color w:val="080808"/>
              </w:rPr>
            </w:pPr>
            <w:r w:rsidDel="00000000" w:rsidR="00000000" w:rsidRPr="00000000">
              <w:rPr>
                <w:rFonts w:ascii="Helvetica Neue" w:cs="Helvetica Neue" w:eastAsia="Helvetica Neue" w:hAnsi="Helvetica Neue"/>
                <w:b w:val="1"/>
                <w:color w:val="080808"/>
                <w:rtl w:val="0"/>
              </w:rPr>
              <w:t xml:space="preserve">Date</w:t>
            </w:r>
          </w:p>
        </w:tc>
      </w:tr>
      <w:tr>
        <w:trPr>
          <w:cantSplit w:val="0"/>
          <w:tblHeader w:val="0"/>
        </w:trPr>
        <w:tc>
          <w:tcPr>
            <w:tcBorders>
              <w:top w:color="000000" w:space="0" w:sz="6" w:val="single"/>
              <w:left w:color="000000" w:space="0" w:sz="0" w:val="nil"/>
              <w:bottom w:color="000000" w:space="0" w:sz="6" w:val="single"/>
              <w:right w:color="000000" w:space="0" w:sz="0" w:val="nil"/>
            </w:tcBorders>
            <w:shd w:fill="ffffff" w:val="clear"/>
            <w:vAlign w:val="center"/>
          </w:tcPr>
          <w:p w:rsidR="00000000" w:rsidDel="00000000" w:rsidP="00000000" w:rsidRDefault="00000000" w:rsidRPr="00000000" w14:paraId="000011C1">
            <w:pPr>
              <w:rPr>
                <w:rFonts w:ascii="Helvetica Neue" w:cs="Helvetica Neue" w:eastAsia="Helvetica Neue" w:hAnsi="Helvetica Neue"/>
                <w:color w:val="080808"/>
              </w:rPr>
            </w:pPr>
            <w:hyperlink r:id="rId640">
              <w:r w:rsidDel="00000000" w:rsidR="00000000" w:rsidRPr="00000000">
                <w:rPr>
                  <w:rFonts w:ascii="Helvetica Neue" w:cs="Helvetica Neue" w:eastAsia="Helvetica Neue" w:hAnsi="Helvetica Neue"/>
                  <w:color w:val="005288"/>
                  <w:u w:val="single"/>
                  <w:rtl w:val="0"/>
                </w:rPr>
                <w:t xml:space="preserve">Award and Grant Terminations</w:t>
              </w:r>
            </w:hyperlink>
            <w:r w:rsidDel="00000000" w:rsidR="00000000" w:rsidRPr="00000000">
              <w:rPr>
                <w:rtl w:val="0"/>
              </w:rPr>
            </w:r>
          </w:p>
        </w:tc>
        <w:tc>
          <w:tcPr>
            <w:tcBorders>
              <w:top w:color="000000" w:space="0" w:sz="6" w:val="single"/>
              <w:left w:color="000000" w:space="0" w:sz="0" w:val="nil"/>
              <w:bottom w:color="000000" w:space="0" w:sz="6" w:val="single"/>
              <w:right w:color="000000" w:space="0" w:sz="0" w:val="nil"/>
            </w:tcBorders>
            <w:shd w:fill="ffffff" w:val="clear"/>
            <w:vAlign w:val="center"/>
          </w:tcPr>
          <w:p w:rsidR="00000000" w:rsidDel="00000000" w:rsidP="00000000" w:rsidRDefault="00000000" w:rsidRPr="00000000" w14:paraId="000011C2">
            <w:pPr>
              <w:rPr>
                <w:rFonts w:ascii="Helvetica Neue" w:cs="Helvetica Neue" w:eastAsia="Helvetica Neue" w:hAnsi="Helvetica Neue"/>
                <w:color w:val="080808"/>
              </w:rPr>
            </w:pPr>
            <w:r w:rsidDel="00000000" w:rsidR="00000000" w:rsidRPr="00000000">
              <w:rPr>
                <w:rFonts w:ascii="Helvetica Neue" w:cs="Helvetica Neue" w:eastAsia="Helvetica Neue" w:hAnsi="Helvetica Neue"/>
                <w:color w:val="080808"/>
                <w:rtl w:val="0"/>
              </w:rPr>
              <w:t xml:space="preserve">XLSX</w:t>
            </w:r>
          </w:p>
        </w:tc>
        <w:tc>
          <w:tcPr>
            <w:tcBorders>
              <w:top w:color="000000" w:space="0" w:sz="6" w:val="single"/>
              <w:left w:color="000000" w:space="0" w:sz="0" w:val="nil"/>
              <w:bottom w:color="000000" w:space="0" w:sz="6" w:val="single"/>
              <w:right w:color="000000" w:space="0" w:sz="0" w:val="nil"/>
            </w:tcBorders>
            <w:shd w:fill="ffffff" w:val="clear"/>
            <w:vAlign w:val="center"/>
          </w:tcPr>
          <w:p w:rsidR="00000000" w:rsidDel="00000000" w:rsidP="00000000" w:rsidRDefault="00000000" w:rsidRPr="00000000" w14:paraId="000011C3">
            <w:pPr>
              <w:rPr>
                <w:rFonts w:ascii="Helvetica Neue" w:cs="Helvetica Neue" w:eastAsia="Helvetica Neue" w:hAnsi="Helvetica Neue"/>
                <w:color w:val="080808"/>
              </w:rPr>
            </w:pPr>
            <w:r w:rsidDel="00000000" w:rsidR="00000000" w:rsidRPr="00000000">
              <w:rPr>
                <w:rFonts w:ascii="Helvetica Neue" w:cs="Helvetica Neue" w:eastAsia="Helvetica Neue" w:hAnsi="Helvetica Neue"/>
                <w:color w:val="080808"/>
                <w:rtl w:val="0"/>
              </w:rPr>
              <w:t xml:space="preserve">27.1 KB</w:t>
            </w:r>
          </w:p>
        </w:tc>
        <w:tc>
          <w:tcPr>
            <w:tcBorders>
              <w:top w:color="000000" w:space="0" w:sz="6" w:val="single"/>
              <w:left w:color="000000" w:space="0" w:sz="0" w:val="nil"/>
              <w:bottom w:color="000000" w:space="0" w:sz="6" w:val="single"/>
              <w:right w:color="000000" w:space="0" w:sz="0" w:val="nil"/>
            </w:tcBorders>
            <w:shd w:fill="ffffff" w:val="clear"/>
            <w:vAlign w:val="center"/>
          </w:tcPr>
          <w:p w:rsidR="00000000" w:rsidDel="00000000" w:rsidP="00000000" w:rsidRDefault="00000000" w:rsidRPr="00000000" w14:paraId="000011C4">
            <w:pPr>
              <w:rPr>
                <w:rFonts w:ascii="Helvetica Neue" w:cs="Helvetica Neue" w:eastAsia="Helvetica Neue" w:hAnsi="Helvetica Neue"/>
                <w:color w:val="080808"/>
              </w:rPr>
            </w:pPr>
            <w:r w:rsidDel="00000000" w:rsidR="00000000" w:rsidRPr="00000000">
              <w:rPr>
                <w:rFonts w:ascii="Helvetica Neue" w:cs="Helvetica Neue" w:eastAsia="Helvetica Neue" w:hAnsi="Helvetica Neue"/>
                <w:color w:val="080808"/>
                <w:rtl w:val="0"/>
              </w:rPr>
              <w:t xml:space="preserve">04/03/2025</w:t>
            </w:r>
          </w:p>
        </w:tc>
      </w:tr>
    </w:tbl>
    <w:p w:rsidR="00000000" w:rsidDel="00000000" w:rsidP="00000000" w:rsidRDefault="00000000" w:rsidRPr="00000000" w14:paraId="000011C5">
      <w:pPr>
        <w:ind w:left="720" w:firstLine="0"/>
        <w:rPr/>
      </w:pPr>
      <w:hyperlink r:id="rId641">
        <w:r w:rsidDel="00000000" w:rsidR="00000000" w:rsidRPr="00000000">
          <w:rPr>
            <w:color w:val="0000ff"/>
            <w:u w:val="single"/>
            <w:rtl w:val="0"/>
          </w:rPr>
          <w:t xml:space="preserve">https://www.dhs.gov/publication/transparency-grants-actions-reduce-spending</w:t>
        </w:r>
      </w:hyperlink>
      <w:r w:rsidDel="00000000" w:rsidR="00000000" w:rsidRPr="00000000">
        <w:rPr>
          <w:rtl w:val="0"/>
        </w:rPr>
      </w:r>
    </w:p>
    <w:p w:rsidR="00000000" w:rsidDel="00000000" w:rsidP="00000000" w:rsidRDefault="00000000" w:rsidRPr="00000000" w14:paraId="000011C6">
      <w:pPr>
        <w:rPr/>
      </w:pPr>
      <w:r w:rsidDel="00000000" w:rsidR="00000000" w:rsidRPr="00000000">
        <w:rPr>
          <w:rtl w:val="0"/>
        </w:rPr>
        <w:t xml:space="preserve">(Page Last Updated by DHS : 06/09/2025)</w:t>
      </w:r>
    </w:p>
    <w:p w:rsidR="00000000" w:rsidDel="00000000" w:rsidP="00000000" w:rsidRDefault="00000000" w:rsidRPr="00000000" w14:paraId="000011C7">
      <w:pPr>
        <w:ind w:left="720" w:firstLine="0"/>
        <w:rPr/>
      </w:pPr>
      <w:r w:rsidDel="00000000" w:rsidR="00000000" w:rsidRPr="00000000">
        <w:rPr>
          <w:rtl w:val="0"/>
        </w:rPr>
      </w:r>
    </w:p>
    <w:p w:rsidR="00000000" w:rsidDel="00000000" w:rsidP="00000000" w:rsidRDefault="00000000" w:rsidRPr="00000000" w14:paraId="000011C8">
      <w:pPr>
        <w:pStyle w:val="Heading2"/>
        <w:spacing w:after="0" w:before="0" w:lineRule="auto"/>
        <w:rPr>
          <w:rFonts w:ascii="Helvetica Neue" w:cs="Helvetica Neue" w:eastAsia="Helvetica Neue" w:hAnsi="Helvetica Neue"/>
          <w:color w:val="080808"/>
        </w:rPr>
      </w:pPr>
      <w:r w:rsidDel="00000000" w:rsidR="00000000" w:rsidRPr="00000000">
        <w:rPr>
          <w:rFonts w:ascii="Helvetica Neue" w:cs="Helvetica Neue" w:eastAsia="Helvetica Neue" w:hAnsi="Helvetica Neue"/>
          <w:color w:val="080808"/>
          <w:rtl w:val="0"/>
        </w:rPr>
        <w:t xml:space="preserve">DHS Components and Directorates Issuing Financial Assistance</w:t>
      </w:r>
    </w:p>
    <w:p w:rsidR="00000000" w:rsidDel="00000000" w:rsidP="00000000" w:rsidRDefault="00000000" w:rsidRPr="00000000" w14:paraId="000011C9">
      <w:pPr>
        <w:pStyle w:val="Heading2"/>
        <w:spacing w:after="0" w:before="0" w:lineRule="auto"/>
        <w:rPr>
          <w:rFonts w:ascii="Helvetica Neue" w:cs="Helvetica Neue" w:eastAsia="Helvetica Neue" w:hAnsi="Helvetica Neue"/>
          <w:color w:val="080808"/>
        </w:rPr>
      </w:pPr>
      <w:r w:rsidDel="00000000" w:rsidR="00000000" w:rsidRPr="00000000">
        <w:rPr>
          <w:rFonts w:ascii="Helvetica Neue" w:cs="Helvetica Neue" w:eastAsia="Helvetica Neue" w:hAnsi="Helvetica Neue"/>
          <w:color w:val="080808"/>
          <w:rtl w:val="0"/>
        </w:rPr>
        <w:t xml:space="preserve">Financial Assistance Policy and Oversight (FAPO)</w:t>
      </w:r>
    </w:p>
    <w:p w:rsidR="00000000" w:rsidDel="00000000" w:rsidP="00000000" w:rsidRDefault="00000000" w:rsidRPr="00000000" w14:paraId="000011CA">
      <w:pPr>
        <w:pStyle w:val="Heading2"/>
        <w:spacing w:after="0" w:before="0" w:lineRule="auto"/>
        <w:rPr>
          <w:rFonts w:ascii="Helvetica Neue" w:cs="Helvetica Neue" w:eastAsia="Helvetica Neue" w:hAnsi="Helvetica Neue"/>
          <w:color w:val="080808"/>
        </w:rPr>
      </w:pPr>
      <w:r w:rsidDel="00000000" w:rsidR="00000000" w:rsidRPr="00000000">
        <w:rPr>
          <w:rFonts w:ascii="Helvetica Neue" w:cs="Helvetica Neue" w:eastAsia="Helvetica Neue" w:hAnsi="Helvetica Neue"/>
          <w:color w:val="080808"/>
          <w:rtl w:val="0"/>
        </w:rPr>
        <w:t xml:space="preserve">Apply for Financial Assistance on Grants.gov</w:t>
      </w:r>
    </w:p>
    <w:p w:rsidR="00000000" w:rsidDel="00000000" w:rsidP="00000000" w:rsidRDefault="00000000" w:rsidRPr="00000000" w14:paraId="000011CB">
      <w:pPr>
        <w:pStyle w:val="Heading2"/>
        <w:spacing w:after="0" w:before="0" w:lineRule="auto"/>
        <w:rPr>
          <w:rFonts w:ascii="Helvetica Neue" w:cs="Helvetica Neue" w:eastAsia="Helvetica Neue" w:hAnsi="Helvetica Neue"/>
          <w:color w:val="080808"/>
        </w:rPr>
      </w:pPr>
      <w:r w:rsidDel="00000000" w:rsidR="00000000" w:rsidRPr="00000000">
        <w:rPr>
          <w:rFonts w:ascii="Helvetica Neue" w:cs="Helvetica Neue" w:eastAsia="Helvetica Neue" w:hAnsi="Helvetica Neue"/>
          <w:color w:val="080808"/>
          <w:rtl w:val="0"/>
        </w:rPr>
        <w:t xml:space="preserve">Financial Assistance Resources</w:t>
      </w:r>
    </w:p>
    <w:p w:rsidR="00000000" w:rsidDel="00000000" w:rsidP="00000000" w:rsidRDefault="00000000" w:rsidRPr="00000000" w14:paraId="000011CC">
      <w:pPr>
        <w:pStyle w:val="Heading2"/>
        <w:spacing w:after="0" w:before="0" w:lineRule="auto"/>
        <w:rPr>
          <w:rFonts w:ascii="Helvetica Neue" w:cs="Helvetica Neue" w:eastAsia="Helvetica Neue" w:hAnsi="Helvetica Neue"/>
          <w:color w:val="080808"/>
        </w:rPr>
      </w:pPr>
      <w:r w:rsidDel="00000000" w:rsidR="00000000" w:rsidRPr="00000000">
        <w:rPr>
          <w:rFonts w:ascii="Helvetica Neue" w:cs="Helvetica Neue" w:eastAsia="Helvetica Neue" w:hAnsi="Helvetica Neue"/>
          <w:color w:val="080808"/>
          <w:rtl w:val="0"/>
        </w:rPr>
        <w:t xml:space="preserve">Transparency of Grants Actions to Reduce Spending</w:t>
      </w:r>
    </w:p>
    <w:p w:rsidR="00000000" w:rsidDel="00000000" w:rsidP="00000000" w:rsidRDefault="00000000" w:rsidRPr="00000000" w14:paraId="000011CD">
      <w:pPr>
        <w:widowControl w:val="0"/>
        <w:spacing w:after="300" w:lineRule="auto"/>
        <w:rPr/>
      </w:pPr>
      <w:r w:rsidDel="00000000" w:rsidR="00000000" w:rsidRPr="00000000">
        <w:rPr>
          <w:rFonts w:ascii="Helvetica Neue" w:cs="Helvetica Neue" w:eastAsia="Helvetica Neue" w:hAnsi="Helvetica Neue"/>
          <w:b w:val="1"/>
          <w:rtl w:val="0"/>
        </w:rPr>
        <w:t xml:space="preserve">Financial Assistance Webpage can be viewed at: </w:t>
      </w:r>
      <w:r w:rsidDel="00000000" w:rsidR="00000000" w:rsidRPr="00000000">
        <w:rPr>
          <w:rFonts w:ascii="Helvetica Neue" w:cs="Helvetica Neue" w:eastAsia="Helvetica Neue" w:hAnsi="Helvetica Neue"/>
          <w:color w:val="1d3350"/>
          <w:rtl w:val="0"/>
        </w:rPr>
        <w:t xml:space="preserve">    </w:t>
      </w:r>
      <w:hyperlink r:id="rId642">
        <w:r w:rsidDel="00000000" w:rsidR="00000000" w:rsidRPr="00000000">
          <w:rPr>
            <w:rFonts w:ascii="Helvetica Neue" w:cs="Helvetica Neue" w:eastAsia="Helvetica Neue" w:hAnsi="Helvetica Neue"/>
            <w:color w:val="0000ff"/>
            <w:u w:val="single"/>
            <w:rtl w:val="0"/>
          </w:rPr>
          <w:t xml:space="preserve">https://www.dhs.gov/dhs-financial-assistance#2</w:t>
        </w:r>
      </w:hyperlink>
      <w:r w:rsidDel="00000000" w:rsidR="00000000" w:rsidRPr="00000000">
        <w:rPr>
          <w:rtl w:val="0"/>
        </w:rPr>
        <w:t xml:space="preserve"> </w:t>
      </w:r>
    </w:p>
    <w:p w:rsidR="00000000" w:rsidDel="00000000" w:rsidP="00000000" w:rsidRDefault="00000000" w:rsidRPr="00000000" w14:paraId="000011CE">
      <w:pPr>
        <w:widowControl w:val="0"/>
        <w:spacing w:after="300" w:lineRule="auto"/>
        <w:rPr/>
      </w:pPr>
      <w:r w:rsidDel="00000000" w:rsidR="00000000" w:rsidRPr="00000000">
        <w:rPr>
          <w:rtl w:val="0"/>
        </w:rPr>
        <w:t xml:space="preserve">(Page Last Updated by DHS : 03/13/2025)</w:t>
      </w:r>
    </w:p>
    <w:p w:rsidR="00000000" w:rsidDel="00000000" w:rsidP="00000000" w:rsidRDefault="00000000" w:rsidRPr="00000000" w14:paraId="000011CF">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Top of Form</w:t>
      </w:r>
    </w:p>
    <w:p w:rsidR="00000000" w:rsidDel="00000000" w:rsidP="00000000" w:rsidRDefault="00000000" w:rsidRPr="00000000" w14:paraId="000011D0">
      <w:pPr>
        <w:keepNext w:val="0"/>
        <w:keepLines w:val="0"/>
        <w:pageBreakBefore w:val="0"/>
        <w:widowControl w:val="1"/>
        <w:pBdr>
          <w:top w:color="000000" w:space="1" w:sz="6" w:val="single"/>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Bottom of Form</w:t>
      </w:r>
    </w:p>
    <w:p w:rsidR="00000000" w:rsidDel="00000000" w:rsidP="00000000" w:rsidRDefault="00000000" w:rsidRPr="00000000" w14:paraId="000011D1">
      <w:pPr>
        <w:widowControl w:val="0"/>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11D2">
      <w:pPr>
        <w:widowControl w:val="0"/>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Assistance to Firefighters Grants </w:t>
      </w:r>
    </w:p>
    <w:p w:rsidR="00000000" w:rsidDel="00000000" w:rsidP="00000000" w:rsidRDefault="00000000" w:rsidRPr="00000000" w14:paraId="000011D3">
      <w:pPr>
        <w:widowControl w:val="0"/>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11D4">
      <w:pPr>
        <w:widowControl w:val="0"/>
        <w:rPr>
          <w:rFonts w:ascii="Helvetica Neue" w:cs="Helvetica Neue" w:eastAsia="Helvetica Neue" w:hAnsi="Helvetica Neue"/>
          <w:b w:val="1"/>
        </w:rPr>
      </w:pPr>
      <w:r w:rsidDel="00000000" w:rsidR="00000000" w:rsidRPr="00000000">
        <w:rPr>
          <w:rFonts w:ascii="Source Sans Pro" w:cs="Source Sans Pro" w:eastAsia="Source Sans Pro" w:hAnsi="Source Sans Pro"/>
          <w:color w:val="1b1b1b"/>
          <w:sz w:val="26"/>
          <w:szCs w:val="26"/>
          <w:shd w:fill="dbeef5" w:val="clear"/>
          <w:rtl w:val="0"/>
        </w:rPr>
        <w:t xml:space="preserve">Notice on AFG website: FEMA.gov is being updated to comply with President Trump's Executive Orders. Thank you for your patience and understanding.</w:t>
      </w:r>
      <w:r w:rsidDel="00000000" w:rsidR="00000000" w:rsidRPr="00000000">
        <w:rPr>
          <w:rtl w:val="0"/>
        </w:rPr>
      </w:r>
    </w:p>
    <w:p w:rsidR="00000000" w:rsidDel="00000000" w:rsidP="00000000" w:rsidRDefault="00000000" w:rsidRPr="00000000" w14:paraId="000011D5">
      <w:pPr>
        <w:widowControl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The primary goal of the Assistance to Firefighters Grant (AFG) is to meet the firefighting and emergency response needs of fire departments and non-affiliated emergency medical service organizations. </w:t>
      </w:r>
    </w:p>
    <w:p w:rsidR="00000000" w:rsidDel="00000000" w:rsidP="00000000" w:rsidRDefault="00000000" w:rsidRPr="00000000" w14:paraId="000011D6">
      <w:pPr>
        <w:widowControl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Since 2001, AFG has helped firefighters and other first responders obtain critically needed equipment, protective gear, emergency vehicles, training and other resources necessary for protecting the public and emergency personnel from fire and related hazards.</w:t>
      </w:r>
    </w:p>
    <w:p w:rsidR="00000000" w:rsidDel="00000000" w:rsidP="00000000" w:rsidRDefault="00000000" w:rsidRPr="00000000" w14:paraId="000011D7">
      <w:pPr>
        <w:widowControl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Graphic</w:t>
      </w:r>
    </w:p>
    <w:p w:rsidR="00000000" w:rsidDel="00000000" w:rsidP="00000000" w:rsidRDefault="00000000" w:rsidRPr="00000000" w14:paraId="000011D8">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11D9">
      <w:pPr>
        <w:widowControl w:val="0"/>
        <w:rPr>
          <w:rFonts w:ascii="Helvetica Neue" w:cs="Helvetica Neue" w:eastAsia="Helvetica Neue" w:hAnsi="Helvetica Neue"/>
        </w:rPr>
      </w:pPr>
      <w:hyperlink r:id="rId643">
        <w:r w:rsidDel="00000000" w:rsidR="00000000" w:rsidRPr="00000000">
          <w:rPr>
            <w:rFonts w:ascii="Helvetica Neue" w:cs="Helvetica Neue" w:eastAsia="Helvetica Neue" w:hAnsi="Helvetica Neue"/>
            <w:color w:val="0000ff"/>
            <w:u w:val="single"/>
            <w:rtl w:val="0"/>
          </w:rPr>
          <w:t xml:space="preserve">Assistance to Firefighters Grants Documents | FEMA.gov</w:t>
        </w:r>
      </w:hyperlink>
      <w:r w:rsidDel="00000000" w:rsidR="00000000" w:rsidRPr="00000000">
        <w:rPr>
          <w:rtl w:val="0"/>
        </w:rPr>
      </w:r>
    </w:p>
    <w:p w:rsidR="00000000" w:rsidDel="00000000" w:rsidP="00000000" w:rsidRDefault="00000000" w:rsidRPr="00000000" w14:paraId="000011DA">
      <w:pPr>
        <w:widowControl w:val="0"/>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11DB">
      <w:pPr>
        <w:widowControl w:val="0"/>
        <w:rPr>
          <w:rFonts w:ascii="Helvetica Neue" w:cs="Helvetica Neue" w:eastAsia="Helvetica Neue" w:hAnsi="Helvetica Neue"/>
          <w:b w:val="1"/>
        </w:rPr>
      </w:pPr>
      <w:hyperlink r:id="rId644">
        <w:r w:rsidDel="00000000" w:rsidR="00000000" w:rsidRPr="00000000">
          <w:rPr>
            <w:rFonts w:ascii="Helvetica Neue" w:cs="Helvetica Neue" w:eastAsia="Helvetica Neue" w:hAnsi="Helvetica Neue"/>
            <w:b w:val="1"/>
            <w:color w:val="0000ff"/>
            <w:u w:val="single"/>
            <w:rtl w:val="0"/>
          </w:rPr>
          <w:t xml:space="preserve">https://www.fema.gov/grants/preparedness/firefighters/assistance-grants#awards</w:t>
        </w:r>
      </w:hyperlink>
      <w:r w:rsidDel="00000000" w:rsidR="00000000" w:rsidRPr="00000000">
        <w:rPr>
          <w:rtl w:val="0"/>
        </w:rPr>
      </w:r>
    </w:p>
    <w:p w:rsidR="00000000" w:rsidDel="00000000" w:rsidP="00000000" w:rsidRDefault="00000000" w:rsidRPr="00000000" w14:paraId="000011DC">
      <w:pPr>
        <w:widowControl w:val="0"/>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11DD">
      <w:pPr>
        <w:widowControl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For Historic AFG program guidance materials, please visit this </w:t>
      </w:r>
      <w:hyperlink r:id="rId645">
        <w:r w:rsidDel="00000000" w:rsidR="00000000" w:rsidRPr="00000000">
          <w:rPr>
            <w:rFonts w:ascii="Helvetica Neue" w:cs="Helvetica Neue" w:eastAsia="Helvetica Neue" w:hAnsi="Helvetica Neue"/>
            <w:color w:val="0847af"/>
            <w:u w:val="single"/>
            <w:rtl w:val="0"/>
          </w:rPr>
          <w:t xml:space="preserve">Documents</w:t>
        </w:r>
      </w:hyperlink>
      <w:r w:rsidDel="00000000" w:rsidR="00000000" w:rsidRPr="00000000">
        <w:rPr>
          <w:rFonts w:ascii="Helvetica Neue" w:cs="Helvetica Neue" w:eastAsia="Helvetica Neue" w:hAnsi="Helvetica Neue"/>
          <w:rtl w:val="0"/>
        </w:rPr>
        <w:t xml:space="preserve"> page.</w:t>
      </w:r>
    </w:p>
    <w:p w:rsidR="00000000" w:rsidDel="00000000" w:rsidP="00000000" w:rsidRDefault="00000000" w:rsidRPr="00000000" w14:paraId="000011DE">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11DF">
      <w:pPr>
        <w:pBdr>
          <w:bottom w:color="000000" w:space="1" w:sz="6" w:val="single"/>
        </w:pBdr>
        <w:rPr>
          <w:rFonts w:ascii="Helvetica Neue" w:cs="Helvetica Neue" w:eastAsia="Helvetica Neue" w:hAnsi="Helvetica Neue"/>
          <w:b w:val="1"/>
        </w:rPr>
      </w:pPr>
      <w:hyperlink r:id="rId646">
        <w:r w:rsidDel="00000000" w:rsidR="00000000" w:rsidRPr="00000000">
          <w:rPr>
            <w:rFonts w:ascii="Helvetica Neue" w:cs="Helvetica Neue" w:eastAsia="Helvetica Neue" w:hAnsi="Helvetica Neue"/>
            <w:b w:val="1"/>
            <w:color w:val="0000ff"/>
            <w:u w:val="single"/>
            <w:rtl w:val="0"/>
          </w:rPr>
          <w:t xml:space="preserve">https://www.fema.gov</w:t>
        </w:r>
      </w:hyperlink>
      <w:r w:rsidDel="00000000" w:rsidR="00000000" w:rsidRPr="00000000">
        <w:rPr>
          <w:rtl w:val="0"/>
        </w:rPr>
      </w:r>
    </w:p>
    <w:p w:rsidR="00000000" w:rsidDel="00000000" w:rsidP="00000000" w:rsidRDefault="00000000" w:rsidRPr="00000000" w14:paraId="000011E0">
      <w:pPr>
        <w:pStyle w:val="Heading3"/>
        <w:spacing w:after="300" w:before="600" w:lineRule="auto"/>
        <w:rPr>
          <w:rFonts w:ascii="Source Sans Pro" w:cs="Source Sans Pro" w:eastAsia="Source Sans Pro" w:hAnsi="Source Sans Pro"/>
          <w:color w:val="1b1b1b"/>
          <w:sz w:val="31"/>
          <w:szCs w:val="31"/>
        </w:rPr>
      </w:pPr>
      <w:r w:rsidDel="00000000" w:rsidR="00000000" w:rsidRPr="00000000">
        <w:rPr>
          <w:rFonts w:ascii="Source Sans Pro" w:cs="Source Sans Pro" w:eastAsia="Source Sans Pro" w:hAnsi="Source Sans Pro"/>
          <w:color w:val="1b1b1b"/>
          <w:sz w:val="31"/>
          <w:szCs w:val="31"/>
          <w:rtl w:val="0"/>
        </w:rPr>
        <w:t xml:space="preserve">Federal Resources</w:t>
      </w:r>
    </w:p>
    <w:p w:rsidR="00000000" w:rsidDel="00000000" w:rsidP="00000000" w:rsidRDefault="00000000" w:rsidRPr="00000000" w14:paraId="000011E1">
      <w:pPr>
        <w:keepNext w:val="0"/>
        <w:keepLines w:val="0"/>
        <w:pageBreakBefore w:val="0"/>
        <w:widowControl w:val="1"/>
        <w:pBdr>
          <w:top w:space="0" w:sz="0" w:val="nil"/>
          <w:left w:space="0" w:sz="0" w:val="nil"/>
          <w:bottom w:space="0" w:sz="0" w:val="nil"/>
          <w:right w:space="0" w:sz="0" w:val="nil"/>
          <w:between w:space="0" w:sz="0" w:val="nil"/>
        </w:pBdr>
        <w:shd w:fill="auto" w:val="clear"/>
        <w:spacing w:after="300" w:before="0" w:line="240" w:lineRule="auto"/>
        <w:ind w:left="0" w:right="0" w:firstLine="0"/>
        <w:jc w:val="left"/>
        <w:rPr>
          <w:rFonts w:ascii="Source Sans Pro" w:cs="Source Sans Pro" w:eastAsia="Source Sans Pro" w:hAnsi="Source Sans Pro"/>
          <w:b w:val="0"/>
          <w:i w:val="0"/>
          <w:smallCaps w:val="0"/>
          <w:strike w:val="0"/>
          <w:color w:val="1b1b1b"/>
          <w:sz w:val="24"/>
          <w:szCs w:val="24"/>
          <w:u w:val="none"/>
          <w:shd w:fill="auto" w:val="clear"/>
          <w:vertAlign w:val="baseline"/>
        </w:rPr>
      </w:pPr>
      <w:r w:rsidDel="00000000" w:rsidR="00000000" w:rsidRPr="00000000">
        <w:rPr>
          <w:rFonts w:ascii="Source Sans Pro" w:cs="Source Sans Pro" w:eastAsia="Source Sans Pro" w:hAnsi="Source Sans Pro"/>
          <w:b w:val="0"/>
          <w:i w:val="0"/>
          <w:smallCaps w:val="0"/>
          <w:strike w:val="0"/>
          <w:color w:val="1b1b1b"/>
          <w:sz w:val="24"/>
          <w:szCs w:val="24"/>
          <w:u w:val="none"/>
          <w:shd w:fill="auto" w:val="clear"/>
          <w:vertAlign w:val="baseline"/>
          <w:rtl w:val="0"/>
        </w:rPr>
        <w:t xml:space="preserve">The </w:t>
      </w:r>
      <w:hyperlink r:id="rId647">
        <w:r w:rsidDel="00000000" w:rsidR="00000000" w:rsidRPr="00000000">
          <w:rPr>
            <w:rFonts w:ascii="Source Sans Pro" w:cs="Source Sans Pro" w:eastAsia="Source Sans Pro" w:hAnsi="Source Sans Pro"/>
            <w:b w:val="0"/>
            <w:i w:val="0"/>
            <w:smallCaps w:val="0"/>
            <w:strike w:val="0"/>
            <w:color w:val="005288"/>
            <w:sz w:val="24"/>
            <w:szCs w:val="24"/>
            <w:u w:val="single"/>
            <w:shd w:fill="auto" w:val="clear"/>
            <w:vertAlign w:val="baseline"/>
            <w:rtl w:val="0"/>
          </w:rPr>
          <w:t xml:space="preserve">National Interagency Fire Center</w:t>
        </w:r>
      </w:hyperlink>
      <w:r w:rsidDel="00000000" w:rsidR="00000000" w:rsidRPr="00000000">
        <w:rPr>
          <w:rFonts w:ascii="Source Sans Pro" w:cs="Source Sans Pro" w:eastAsia="Source Sans Pro" w:hAnsi="Source Sans Pro"/>
          <w:b w:val="0"/>
          <w:i w:val="0"/>
          <w:smallCaps w:val="0"/>
          <w:strike w:val="0"/>
          <w:color w:val="1b1b1b"/>
          <w:sz w:val="24"/>
          <w:szCs w:val="24"/>
          <w:u w:val="none"/>
          <w:shd w:fill="auto" w:val="clear"/>
          <w:vertAlign w:val="baseline"/>
          <w:rtl w:val="0"/>
        </w:rPr>
        <w:t xml:space="preserve"> (</w:t>
      </w:r>
      <w:hyperlink r:id="rId648">
        <w:r w:rsidDel="00000000" w:rsidR="00000000" w:rsidRPr="00000000">
          <w:rPr>
            <w:rFonts w:ascii="Source Sans Pro" w:cs="Source Sans Pro" w:eastAsia="Source Sans Pro" w:hAnsi="Source Sans Pro"/>
            <w:b w:val="0"/>
            <w:i w:val="0"/>
            <w:smallCaps w:val="0"/>
            <w:strike w:val="0"/>
            <w:color w:val="005288"/>
            <w:sz w:val="24"/>
            <w:szCs w:val="24"/>
            <w:u w:val="single"/>
            <w:shd w:fill="auto" w:val="clear"/>
            <w:vertAlign w:val="baseline"/>
            <w:rtl w:val="0"/>
          </w:rPr>
          <w:t xml:space="preserve">@FSNIFC</w:t>
        </w:r>
      </w:hyperlink>
      <w:r w:rsidDel="00000000" w:rsidR="00000000" w:rsidRPr="00000000">
        <w:rPr>
          <w:rFonts w:ascii="Source Sans Pro" w:cs="Source Sans Pro" w:eastAsia="Source Sans Pro" w:hAnsi="Source Sans Pro"/>
          <w:b w:val="0"/>
          <w:i w:val="0"/>
          <w:smallCaps w:val="0"/>
          <w:strike w:val="0"/>
          <w:color w:val="1b1b1b"/>
          <w:sz w:val="24"/>
          <w:szCs w:val="24"/>
          <w:u w:val="none"/>
          <w:shd w:fill="auto" w:val="clear"/>
          <w:vertAlign w:val="baseline"/>
          <w:rtl w:val="0"/>
        </w:rPr>
        <w:t xml:space="preserve">) is the nation’s support center for wildland firefighting.  </w:t>
      </w:r>
    </w:p>
    <w:p w:rsidR="00000000" w:rsidDel="00000000" w:rsidP="00000000" w:rsidRDefault="00000000" w:rsidRPr="00000000" w14:paraId="000011E2">
      <w:pPr>
        <w:keepNext w:val="0"/>
        <w:keepLines w:val="0"/>
        <w:pageBreakBefore w:val="0"/>
        <w:widowControl w:val="1"/>
        <w:pBdr>
          <w:top w:space="0" w:sz="0" w:val="nil"/>
          <w:left w:space="0" w:sz="0" w:val="nil"/>
          <w:bottom w:space="0" w:sz="0" w:val="nil"/>
          <w:right w:space="0" w:sz="0" w:val="nil"/>
          <w:between w:space="0" w:sz="0" w:val="nil"/>
        </w:pBdr>
        <w:shd w:fill="auto" w:val="clear"/>
        <w:spacing w:after="300" w:before="0" w:line="240" w:lineRule="auto"/>
        <w:ind w:left="0" w:right="0" w:firstLine="0"/>
        <w:jc w:val="left"/>
        <w:rPr>
          <w:rFonts w:ascii="Source Sans Pro" w:cs="Source Sans Pro" w:eastAsia="Source Sans Pro" w:hAnsi="Source Sans Pro"/>
          <w:b w:val="0"/>
          <w:i w:val="0"/>
          <w:smallCaps w:val="0"/>
          <w:strike w:val="0"/>
          <w:color w:val="1b1b1b"/>
          <w:sz w:val="24"/>
          <w:szCs w:val="24"/>
          <w:u w:val="none"/>
          <w:shd w:fill="auto" w:val="clear"/>
          <w:vertAlign w:val="baseline"/>
        </w:rPr>
      </w:pPr>
      <w:r w:rsidDel="00000000" w:rsidR="00000000" w:rsidRPr="00000000">
        <w:rPr>
          <w:rFonts w:ascii="Source Sans Pro" w:cs="Source Sans Pro" w:eastAsia="Source Sans Pro" w:hAnsi="Source Sans Pro"/>
          <w:b w:val="0"/>
          <w:i w:val="0"/>
          <w:smallCaps w:val="0"/>
          <w:strike w:val="0"/>
          <w:color w:val="1b1b1b"/>
          <w:sz w:val="24"/>
          <w:szCs w:val="24"/>
          <w:u w:val="none"/>
          <w:shd w:fill="auto" w:val="clear"/>
          <w:vertAlign w:val="baseline"/>
          <w:rtl w:val="0"/>
        </w:rPr>
        <w:t xml:space="preserve">The </w:t>
      </w:r>
      <w:hyperlink r:id="rId649">
        <w:r w:rsidDel="00000000" w:rsidR="00000000" w:rsidRPr="00000000">
          <w:rPr>
            <w:rFonts w:ascii="Source Sans Pro" w:cs="Source Sans Pro" w:eastAsia="Source Sans Pro" w:hAnsi="Source Sans Pro"/>
            <w:b w:val="0"/>
            <w:i w:val="0"/>
            <w:smallCaps w:val="0"/>
            <w:strike w:val="0"/>
            <w:color w:val="005288"/>
            <w:sz w:val="24"/>
            <w:szCs w:val="24"/>
            <w:u w:val="single"/>
            <w:shd w:fill="auto" w:val="clear"/>
            <w:vertAlign w:val="baseline"/>
            <w:rtl w:val="0"/>
          </w:rPr>
          <w:t xml:space="preserve">U.S. Department of Interior</w:t>
        </w:r>
      </w:hyperlink>
      <w:hyperlink r:id="rId650">
        <w:r w:rsidDel="00000000" w:rsidR="00000000" w:rsidRPr="00000000">
          <w:rPr>
            <w:rFonts w:ascii="Source Sans Pro" w:cs="Source Sans Pro" w:eastAsia="Source Sans Pro" w:hAnsi="Source Sans Pro"/>
            <w:b w:val="0"/>
            <w:i w:val="0"/>
            <w:smallCaps w:val="0"/>
            <w:strike w:val="0"/>
            <w:color w:val="005288"/>
            <w:sz w:val="24"/>
            <w:szCs w:val="24"/>
            <w:u w:val="none"/>
            <w:shd w:fill="auto" w:val="clear"/>
            <w:vertAlign w:val="baseline"/>
            <w:rtl w:val="0"/>
          </w:rPr>
          <w:t xml:space="preserve"> </w:t>
        </w:r>
      </w:hyperlink>
      <w:r w:rsidDel="00000000" w:rsidR="00000000" w:rsidRPr="00000000">
        <w:rPr>
          <w:rFonts w:ascii="Source Sans Pro" w:cs="Source Sans Pro" w:eastAsia="Source Sans Pro" w:hAnsi="Source Sans Pro"/>
          <w:b w:val="0"/>
          <w:i w:val="0"/>
          <w:smallCaps w:val="0"/>
          <w:strike w:val="0"/>
          <w:color w:val="1b1b1b"/>
          <w:sz w:val="24"/>
          <w:szCs w:val="24"/>
          <w:u w:val="none"/>
          <w:shd w:fill="auto" w:val="clear"/>
          <w:vertAlign w:val="baseline"/>
          <w:rtl w:val="0"/>
        </w:rPr>
        <w:t xml:space="preserve">(</w:t>
      </w:r>
      <w:hyperlink r:id="rId651">
        <w:r w:rsidDel="00000000" w:rsidR="00000000" w:rsidRPr="00000000">
          <w:rPr>
            <w:rFonts w:ascii="Source Sans Pro" w:cs="Source Sans Pro" w:eastAsia="Source Sans Pro" w:hAnsi="Source Sans Pro"/>
            <w:b w:val="0"/>
            <w:i w:val="0"/>
            <w:smallCaps w:val="0"/>
            <w:strike w:val="0"/>
            <w:color w:val="005288"/>
            <w:sz w:val="24"/>
            <w:szCs w:val="24"/>
            <w:u w:val="single"/>
            <w:shd w:fill="auto" w:val="clear"/>
            <w:vertAlign w:val="baseline"/>
            <w:rtl w:val="0"/>
          </w:rPr>
          <w:t xml:space="preserve">@Interior</w:t>
        </w:r>
      </w:hyperlink>
      <w:r w:rsidDel="00000000" w:rsidR="00000000" w:rsidRPr="00000000">
        <w:rPr>
          <w:rFonts w:ascii="Source Sans Pro" w:cs="Source Sans Pro" w:eastAsia="Source Sans Pro" w:hAnsi="Source Sans Pro"/>
          <w:b w:val="0"/>
          <w:i w:val="0"/>
          <w:smallCaps w:val="0"/>
          <w:strike w:val="0"/>
          <w:color w:val="1b1b1b"/>
          <w:sz w:val="24"/>
          <w:szCs w:val="24"/>
          <w:u w:val="none"/>
          <w:shd w:fill="auto" w:val="clear"/>
          <w:vertAlign w:val="baseline"/>
          <w:rtl w:val="0"/>
        </w:rPr>
        <w:t xml:space="preserve">) pays for people and equipment needed to control wildfires through the </w:t>
      </w:r>
      <w:hyperlink r:id="rId652">
        <w:r w:rsidDel="00000000" w:rsidR="00000000" w:rsidRPr="00000000">
          <w:rPr>
            <w:rFonts w:ascii="Source Sans Pro" w:cs="Source Sans Pro" w:eastAsia="Source Sans Pro" w:hAnsi="Source Sans Pro"/>
            <w:b w:val="0"/>
            <w:i w:val="0"/>
            <w:smallCaps w:val="0"/>
            <w:strike w:val="0"/>
            <w:color w:val="005288"/>
            <w:sz w:val="24"/>
            <w:szCs w:val="24"/>
            <w:u w:val="single"/>
            <w:shd w:fill="auto" w:val="clear"/>
            <w:vertAlign w:val="baseline"/>
            <w:rtl w:val="0"/>
          </w:rPr>
          <w:t xml:space="preserve">Office of Wildland Fire suppression program</w:t>
        </w:r>
      </w:hyperlink>
      <w:r w:rsidDel="00000000" w:rsidR="00000000" w:rsidRPr="00000000">
        <w:rPr>
          <w:rFonts w:ascii="Source Sans Pro" w:cs="Source Sans Pro" w:eastAsia="Source Sans Pro" w:hAnsi="Source Sans Pro"/>
          <w:b w:val="0"/>
          <w:i w:val="0"/>
          <w:smallCaps w:val="0"/>
          <w:strike w:val="0"/>
          <w:color w:val="1b1b1b"/>
          <w:sz w:val="24"/>
          <w:szCs w:val="24"/>
          <w:u w:val="none"/>
          <w:shd w:fill="auto" w:val="clear"/>
          <w:vertAlign w:val="baseline"/>
          <w:rtl w:val="0"/>
        </w:rPr>
        <w:t xml:space="preserve"> and also does prescribed burns to more than 350,000 acres annually on service lands through the U.S. Fish and Wildlife Service (</w:t>
      </w:r>
      <w:hyperlink r:id="rId653">
        <w:r w:rsidDel="00000000" w:rsidR="00000000" w:rsidRPr="00000000">
          <w:rPr>
            <w:rFonts w:ascii="Source Sans Pro" w:cs="Source Sans Pro" w:eastAsia="Source Sans Pro" w:hAnsi="Source Sans Pro"/>
            <w:b w:val="0"/>
            <w:i w:val="0"/>
            <w:smallCaps w:val="0"/>
            <w:strike w:val="0"/>
            <w:color w:val="005288"/>
            <w:sz w:val="24"/>
            <w:szCs w:val="24"/>
            <w:u w:val="single"/>
            <w:shd w:fill="auto" w:val="clear"/>
            <w:vertAlign w:val="baseline"/>
            <w:rtl w:val="0"/>
          </w:rPr>
          <w:t xml:space="preserve">@USFWS</w:t>
        </w:r>
      </w:hyperlink>
      <w:r w:rsidDel="00000000" w:rsidR="00000000" w:rsidRPr="00000000">
        <w:rPr>
          <w:rFonts w:ascii="Source Sans Pro" w:cs="Source Sans Pro" w:eastAsia="Source Sans Pro" w:hAnsi="Source Sans Pro"/>
          <w:b w:val="0"/>
          <w:i w:val="0"/>
          <w:smallCaps w:val="0"/>
          <w:strike w:val="0"/>
          <w:color w:val="1b1b1b"/>
          <w:sz w:val="24"/>
          <w:szCs w:val="24"/>
          <w:u w:val="none"/>
          <w:shd w:fill="auto" w:val="clear"/>
          <w:vertAlign w:val="baseline"/>
          <w:rtl w:val="0"/>
        </w:rPr>
        <w:t xml:space="preserve">) </w:t>
      </w:r>
      <w:hyperlink r:id="rId654">
        <w:r w:rsidDel="00000000" w:rsidR="00000000" w:rsidRPr="00000000">
          <w:rPr>
            <w:rFonts w:ascii="Source Sans Pro" w:cs="Source Sans Pro" w:eastAsia="Source Sans Pro" w:hAnsi="Source Sans Pro"/>
            <w:b w:val="0"/>
            <w:i w:val="0"/>
            <w:smallCaps w:val="0"/>
            <w:strike w:val="0"/>
            <w:color w:val="005288"/>
            <w:sz w:val="24"/>
            <w:szCs w:val="24"/>
            <w:u w:val="single"/>
            <w:shd w:fill="auto" w:val="clear"/>
            <w:vertAlign w:val="baseline"/>
            <w:rtl w:val="0"/>
          </w:rPr>
          <w:t xml:space="preserve">fire management program</w:t>
        </w:r>
      </w:hyperlink>
      <w:r w:rsidDel="00000000" w:rsidR="00000000" w:rsidRPr="00000000">
        <w:rPr>
          <w:rFonts w:ascii="Source Sans Pro" w:cs="Source Sans Pro" w:eastAsia="Source Sans Pro" w:hAnsi="Source Sans Pro"/>
          <w:b w:val="0"/>
          <w:i w:val="0"/>
          <w:smallCaps w:val="0"/>
          <w:strike w:val="0"/>
          <w:color w:val="1b1b1b"/>
          <w:sz w:val="24"/>
          <w:szCs w:val="24"/>
          <w:u w:val="none"/>
          <w:shd w:fill="auto" w:val="clear"/>
          <w:vertAlign w:val="baseline"/>
          <w:rtl w:val="0"/>
        </w:rPr>
        <w:t xml:space="preserve">.</w:t>
      </w:r>
    </w:p>
    <w:p w:rsidR="00000000" w:rsidDel="00000000" w:rsidP="00000000" w:rsidRDefault="00000000" w:rsidRPr="00000000" w14:paraId="000011E3">
      <w:pPr>
        <w:keepNext w:val="0"/>
        <w:keepLines w:val="0"/>
        <w:pageBreakBefore w:val="0"/>
        <w:widowControl w:val="1"/>
        <w:pBdr>
          <w:top w:space="0" w:sz="0" w:val="nil"/>
          <w:left w:space="0" w:sz="0" w:val="nil"/>
          <w:bottom w:space="0" w:sz="0" w:val="nil"/>
          <w:right w:space="0" w:sz="0" w:val="nil"/>
          <w:between w:space="0" w:sz="0" w:val="nil"/>
        </w:pBdr>
        <w:shd w:fill="auto" w:val="clear"/>
        <w:spacing w:after="300" w:before="0" w:line="240" w:lineRule="auto"/>
        <w:ind w:left="0" w:right="0" w:firstLine="0"/>
        <w:jc w:val="left"/>
        <w:rPr>
          <w:rFonts w:ascii="Source Sans Pro" w:cs="Source Sans Pro" w:eastAsia="Source Sans Pro" w:hAnsi="Source Sans Pro"/>
          <w:b w:val="0"/>
          <w:i w:val="0"/>
          <w:smallCaps w:val="0"/>
          <w:strike w:val="0"/>
          <w:color w:val="1b1b1b"/>
          <w:sz w:val="24"/>
          <w:szCs w:val="24"/>
          <w:u w:val="none"/>
          <w:shd w:fill="auto" w:val="clear"/>
          <w:vertAlign w:val="baseline"/>
        </w:rPr>
      </w:pPr>
      <w:r w:rsidDel="00000000" w:rsidR="00000000" w:rsidRPr="00000000">
        <w:rPr>
          <w:rFonts w:ascii="Source Sans Pro" w:cs="Source Sans Pro" w:eastAsia="Source Sans Pro" w:hAnsi="Source Sans Pro"/>
          <w:b w:val="0"/>
          <w:i w:val="0"/>
          <w:smallCaps w:val="0"/>
          <w:strike w:val="0"/>
          <w:color w:val="1b1b1b"/>
          <w:sz w:val="24"/>
          <w:szCs w:val="24"/>
          <w:u w:val="none"/>
          <w:shd w:fill="auto" w:val="clear"/>
          <w:vertAlign w:val="baseline"/>
          <w:rtl w:val="0"/>
        </w:rPr>
        <w:t xml:space="preserve">The </w:t>
      </w:r>
      <w:hyperlink r:id="rId655">
        <w:r w:rsidDel="00000000" w:rsidR="00000000" w:rsidRPr="00000000">
          <w:rPr>
            <w:rFonts w:ascii="Source Sans Pro" w:cs="Source Sans Pro" w:eastAsia="Source Sans Pro" w:hAnsi="Source Sans Pro"/>
            <w:b w:val="0"/>
            <w:i w:val="0"/>
            <w:smallCaps w:val="0"/>
            <w:strike w:val="0"/>
            <w:color w:val="005288"/>
            <w:sz w:val="24"/>
            <w:szCs w:val="24"/>
            <w:u w:val="single"/>
            <w:shd w:fill="auto" w:val="clear"/>
            <w:vertAlign w:val="baseline"/>
            <w:rtl w:val="0"/>
          </w:rPr>
          <w:t xml:space="preserve">U.S. Fire Administration's</w:t>
        </w:r>
      </w:hyperlink>
      <w:r w:rsidDel="00000000" w:rsidR="00000000" w:rsidRPr="00000000">
        <w:rPr>
          <w:rFonts w:ascii="Source Sans Pro" w:cs="Source Sans Pro" w:eastAsia="Source Sans Pro" w:hAnsi="Source Sans Pro"/>
          <w:b w:val="0"/>
          <w:i w:val="0"/>
          <w:smallCaps w:val="0"/>
          <w:strike w:val="0"/>
          <w:color w:val="1b1b1b"/>
          <w:sz w:val="24"/>
          <w:szCs w:val="24"/>
          <w:u w:val="none"/>
          <w:shd w:fill="auto" w:val="clear"/>
          <w:vertAlign w:val="baseline"/>
          <w:rtl w:val="0"/>
        </w:rPr>
        <w:t xml:space="preserve"> </w:t>
      </w:r>
      <w:hyperlink r:id="rId656">
        <w:r w:rsidDel="00000000" w:rsidR="00000000" w:rsidRPr="00000000">
          <w:rPr>
            <w:rFonts w:ascii="Source Sans Pro" w:cs="Source Sans Pro" w:eastAsia="Source Sans Pro" w:hAnsi="Source Sans Pro"/>
            <w:b w:val="0"/>
            <w:i w:val="0"/>
            <w:smallCaps w:val="0"/>
            <w:strike w:val="0"/>
            <w:color w:val="005288"/>
            <w:sz w:val="24"/>
            <w:szCs w:val="24"/>
            <w:u w:val="single"/>
            <w:shd w:fill="auto" w:val="clear"/>
            <w:vertAlign w:val="baseline"/>
            <w:rtl w:val="0"/>
          </w:rPr>
          <w:t xml:space="preserve">Wildfire and the Wildland Urban Interface</w:t>
        </w:r>
      </w:hyperlink>
      <w:r w:rsidDel="00000000" w:rsidR="00000000" w:rsidRPr="00000000">
        <w:rPr>
          <w:rFonts w:ascii="Source Sans Pro" w:cs="Source Sans Pro" w:eastAsia="Source Sans Pro" w:hAnsi="Source Sans Pro"/>
          <w:b w:val="0"/>
          <w:i w:val="0"/>
          <w:smallCaps w:val="0"/>
          <w:strike w:val="0"/>
          <w:color w:val="1b1b1b"/>
          <w:sz w:val="24"/>
          <w:szCs w:val="24"/>
          <w:u w:val="none"/>
          <w:shd w:fill="auto" w:val="clear"/>
          <w:vertAlign w:val="baseline"/>
          <w:rtl w:val="0"/>
        </w:rPr>
        <w:t xml:space="preserve"> offers training materials, mitigation grant information and technology resources.</w:t>
      </w:r>
    </w:p>
    <w:p w:rsidR="00000000" w:rsidDel="00000000" w:rsidP="00000000" w:rsidRDefault="00000000" w:rsidRPr="00000000" w14:paraId="000011E4">
      <w:pPr>
        <w:keepNext w:val="0"/>
        <w:keepLines w:val="0"/>
        <w:pageBreakBefore w:val="0"/>
        <w:widowControl w:val="1"/>
        <w:pBdr>
          <w:top w:space="0" w:sz="0" w:val="nil"/>
          <w:left w:space="0" w:sz="0" w:val="nil"/>
          <w:bottom w:space="0" w:sz="0" w:val="nil"/>
          <w:right w:space="0" w:sz="0" w:val="nil"/>
          <w:between w:space="0" w:sz="0" w:val="nil"/>
        </w:pBdr>
        <w:shd w:fill="auto" w:val="clear"/>
        <w:spacing w:after="300" w:before="0" w:line="240" w:lineRule="auto"/>
        <w:ind w:left="0" w:right="0" w:firstLine="0"/>
        <w:jc w:val="left"/>
        <w:rPr>
          <w:rFonts w:ascii="Source Sans Pro" w:cs="Source Sans Pro" w:eastAsia="Source Sans Pro" w:hAnsi="Source Sans Pro"/>
          <w:b w:val="0"/>
          <w:i w:val="0"/>
          <w:smallCaps w:val="0"/>
          <w:strike w:val="0"/>
          <w:color w:val="1b1b1b"/>
          <w:sz w:val="24"/>
          <w:szCs w:val="24"/>
          <w:u w:val="none"/>
          <w:shd w:fill="auto" w:val="clear"/>
          <w:vertAlign w:val="baseline"/>
        </w:rPr>
      </w:pPr>
      <w:r w:rsidDel="00000000" w:rsidR="00000000" w:rsidRPr="00000000">
        <w:rPr>
          <w:rFonts w:ascii="Source Sans Pro" w:cs="Source Sans Pro" w:eastAsia="Source Sans Pro" w:hAnsi="Source Sans Pro"/>
          <w:b w:val="0"/>
          <w:i w:val="0"/>
          <w:smallCaps w:val="0"/>
          <w:strike w:val="0"/>
          <w:color w:val="1b1b1b"/>
          <w:sz w:val="24"/>
          <w:szCs w:val="24"/>
          <w:u w:val="none"/>
          <w:shd w:fill="auto" w:val="clear"/>
          <w:vertAlign w:val="baseline"/>
          <w:rtl w:val="0"/>
        </w:rPr>
        <w:t xml:space="preserve">The </w:t>
      </w:r>
      <w:hyperlink r:id="rId657">
        <w:r w:rsidDel="00000000" w:rsidR="00000000" w:rsidRPr="00000000">
          <w:rPr>
            <w:rFonts w:ascii="Source Sans Pro" w:cs="Source Sans Pro" w:eastAsia="Source Sans Pro" w:hAnsi="Source Sans Pro"/>
            <w:b w:val="0"/>
            <w:i w:val="0"/>
            <w:smallCaps w:val="0"/>
            <w:strike w:val="0"/>
            <w:color w:val="005288"/>
            <w:sz w:val="24"/>
            <w:szCs w:val="24"/>
            <w:u w:val="single"/>
            <w:shd w:fill="auto" w:val="clear"/>
            <w:vertAlign w:val="baseline"/>
            <w:rtl w:val="0"/>
          </w:rPr>
          <w:t xml:space="preserve">U.S. Department of Agriculture Forest Service firefighters</w:t>
        </w:r>
      </w:hyperlink>
      <w:r w:rsidDel="00000000" w:rsidR="00000000" w:rsidRPr="00000000">
        <w:rPr>
          <w:rFonts w:ascii="Source Sans Pro" w:cs="Source Sans Pro" w:eastAsia="Source Sans Pro" w:hAnsi="Source Sans Pro"/>
          <w:b w:val="0"/>
          <w:i w:val="0"/>
          <w:smallCaps w:val="0"/>
          <w:strike w:val="0"/>
          <w:color w:val="1b1b1b"/>
          <w:sz w:val="24"/>
          <w:szCs w:val="24"/>
          <w:u w:val="none"/>
          <w:shd w:fill="auto" w:val="clear"/>
          <w:vertAlign w:val="baseline"/>
          <w:rtl w:val="0"/>
        </w:rPr>
        <w:t xml:space="preserve"> (</w:t>
      </w:r>
      <w:hyperlink r:id="rId658">
        <w:r w:rsidDel="00000000" w:rsidR="00000000" w:rsidRPr="00000000">
          <w:rPr>
            <w:rFonts w:ascii="Source Sans Pro" w:cs="Source Sans Pro" w:eastAsia="Source Sans Pro" w:hAnsi="Source Sans Pro"/>
            <w:b w:val="0"/>
            <w:i w:val="0"/>
            <w:smallCaps w:val="0"/>
            <w:strike w:val="0"/>
            <w:color w:val="005288"/>
            <w:sz w:val="24"/>
            <w:szCs w:val="24"/>
            <w:u w:val="single"/>
            <w:shd w:fill="auto" w:val="clear"/>
            <w:vertAlign w:val="baseline"/>
            <w:rtl w:val="0"/>
          </w:rPr>
          <w:t xml:space="preserve">@forestservice</w:t>
        </w:r>
      </w:hyperlink>
      <w:r w:rsidDel="00000000" w:rsidR="00000000" w:rsidRPr="00000000">
        <w:rPr>
          <w:rFonts w:ascii="Source Sans Pro" w:cs="Source Sans Pro" w:eastAsia="Source Sans Pro" w:hAnsi="Source Sans Pro"/>
          <w:b w:val="0"/>
          <w:i w:val="0"/>
          <w:smallCaps w:val="0"/>
          <w:strike w:val="0"/>
          <w:color w:val="1b1b1b"/>
          <w:sz w:val="24"/>
          <w:szCs w:val="24"/>
          <w:u w:val="none"/>
          <w:shd w:fill="auto" w:val="clear"/>
          <w:vertAlign w:val="baseline"/>
          <w:rtl w:val="0"/>
        </w:rPr>
        <w:t xml:space="preserve">) respond to a significant number of wildfires each year. </w:t>
      </w:r>
    </w:p>
    <w:p w:rsidR="00000000" w:rsidDel="00000000" w:rsidP="00000000" w:rsidRDefault="00000000" w:rsidRPr="00000000" w14:paraId="000011E5">
      <w:pPr>
        <w:keepNext w:val="0"/>
        <w:keepLines w:val="0"/>
        <w:pageBreakBefore w:val="0"/>
        <w:widowControl w:val="1"/>
        <w:pBdr>
          <w:top w:space="0" w:sz="0" w:val="nil"/>
          <w:left w:space="0" w:sz="0" w:val="nil"/>
          <w:bottom w:space="0" w:sz="0" w:val="nil"/>
          <w:right w:space="0" w:sz="0" w:val="nil"/>
          <w:between w:space="0" w:sz="0" w:val="nil"/>
        </w:pBdr>
        <w:shd w:fill="auto" w:val="clear"/>
        <w:spacing w:after="300" w:before="0" w:line="240" w:lineRule="auto"/>
        <w:ind w:left="0" w:right="0" w:firstLine="0"/>
        <w:jc w:val="left"/>
        <w:rPr>
          <w:rFonts w:ascii="Times New Roman" w:cs="Times New Roman" w:eastAsia="Times New Roman" w:hAnsi="Times New Roman"/>
          <w:b w:val="0"/>
          <w:i w:val="0"/>
          <w:smallCaps w:val="0"/>
          <w:strike w:val="0"/>
          <w:color w:val="000000"/>
          <w:sz w:val="30"/>
          <w:szCs w:val="30"/>
          <w:highlight w:val="white"/>
          <w:u w:val="none"/>
          <w:vertAlign w:val="baseline"/>
        </w:rPr>
      </w:pPr>
      <w:r w:rsidDel="00000000" w:rsidR="00000000" w:rsidRPr="00000000">
        <w:rPr>
          <w:rFonts w:ascii="Source Sans Pro" w:cs="Source Sans Pro" w:eastAsia="Source Sans Pro" w:hAnsi="Source Sans Pro"/>
          <w:b w:val="0"/>
          <w:i w:val="0"/>
          <w:smallCaps w:val="0"/>
          <w:strike w:val="0"/>
          <w:color w:val="1b1b1b"/>
          <w:sz w:val="26"/>
          <w:szCs w:val="26"/>
          <w:u w:val="none"/>
          <w:shd w:fill="auto" w:val="clear"/>
          <w:vertAlign w:val="baseline"/>
          <w:rtl w:val="0"/>
        </w:rPr>
        <w:t xml:space="preserve">The </w:t>
      </w:r>
      <w:hyperlink r:id="rId659">
        <w:r w:rsidDel="00000000" w:rsidR="00000000" w:rsidRPr="00000000">
          <w:rPr>
            <w:rFonts w:ascii="Source Sans Pro" w:cs="Source Sans Pro" w:eastAsia="Source Sans Pro" w:hAnsi="Source Sans Pro"/>
            <w:b w:val="0"/>
            <w:i w:val="0"/>
            <w:smallCaps w:val="0"/>
            <w:strike w:val="0"/>
            <w:color w:val="005288"/>
            <w:sz w:val="26"/>
            <w:szCs w:val="26"/>
            <w:u w:val="single"/>
            <w:shd w:fill="auto" w:val="clear"/>
            <w:vertAlign w:val="baseline"/>
            <w:rtl w:val="0"/>
          </w:rPr>
          <w:t xml:space="preserve">U.S. Fire Administration National Fire Academy</w:t>
        </w:r>
      </w:hyperlink>
      <w:r w:rsidDel="00000000" w:rsidR="00000000" w:rsidRPr="00000000">
        <w:rPr>
          <w:rFonts w:ascii="Source Sans Pro" w:cs="Source Sans Pro" w:eastAsia="Source Sans Pro" w:hAnsi="Source Sans Pro"/>
          <w:b w:val="0"/>
          <w:i w:val="0"/>
          <w:smallCaps w:val="0"/>
          <w:strike w:val="0"/>
          <w:color w:val="1b1b1b"/>
          <w:sz w:val="26"/>
          <w:szCs w:val="26"/>
          <w:u w:val="none"/>
          <w:shd w:fill="auto" w:val="clear"/>
          <w:vertAlign w:val="baseline"/>
          <w:rtl w:val="0"/>
        </w:rPr>
        <w:t xml:space="preserve">(</w:t>
      </w:r>
      <w:hyperlink r:id="rId660">
        <w:r w:rsidDel="00000000" w:rsidR="00000000" w:rsidRPr="00000000">
          <w:rPr>
            <w:rFonts w:ascii="Source Sans Pro" w:cs="Source Sans Pro" w:eastAsia="Source Sans Pro" w:hAnsi="Source Sans Pro"/>
            <w:b w:val="0"/>
            <w:i w:val="0"/>
            <w:smallCaps w:val="0"/>
            <w:strike w:val="0"/>
            <w:color w:val="005288"/>
            <w:sz w:val="26"/>
            <w:szCs w:val="26"/>
            <w:u w:val="single"/>
            <w:shd w:fill="auto" w:val="clear"/>
            <w:vertAlign w:val="baseline"/>
            <w:rtl w:val="0"/>
          </w:rPr>
          <w:t xml:space="preserve">@USfire</w:t>
        </w:r>
      </w:hyperlink>
      <w:r w:rsidDel="00000000" w:rsidR="00000000" w:rsidRPr="00000000">
        <w:rPr>
          <w:rFonts w:ascii="Source Sans Pro" w:cs="Source Sans Pro" w:eastAsia="Source Sans Pro" w:hAnsi="Source Sans Pro"/>
          <w:b w:val="0"/>
          <w:i w:val="0"/>
          <w:smallCaps w:val="0"/>
          <w:strike w:val="0"/>
          <w:color w:val="1b1b1b"/>
          <w:sz w:val="26"/>
          <w:szCs w:val="26"/>
          <w:u w:val="none"/>
          <w:shd w:fill="auto" w:val="clear"/>
          <w:vertAlign w:val="baseline"/>
          <w:rtl w:val="0"/>
        </w:rPr>
        <w:t xml:space="preserve">) has offered free training and </w:t>
      </w:r>
      <w:r w:rsidDel="00000000" w:rsidR="00000000" w:rsidRPr="00000000">
        <w:rPr>
          <w:rFonts w:ascii="Source Sans Pro" w:cs="Source Sans Pro" w:eastAsia="Source Sans Pro" w:hAnsi="Source Sans Pro"/>
          <w:b w:val="0"/>
          <w:i w:val="0"/>
          <w:smallCaps w:val="0"/>
          <w:strike w:val="0"/>
          <w:color w:val="1b1b1b"/>
          <w:sz w:val="24"/>
          <w:szCs w:val="24"/>
          <w:u w:val="none"/>
          <w:shd w:fill="auto" w:val="clear"/>
          <w:vertAlign w:val="baseline"/>
          <w:rtl w:val="0"/>
        </w:rPr>
        <w:t xml:space="preserve">educational programs to support career and volunteer fire departments and emergency service organizations in preparing for, preventing and responding to fires and other hazards.  An </w:t>
      </w:r>
      <w:r w:rsidDel="00000000" w:rsidR="00000000" w:rsidRPr="00000000">
        <w:rPr>
          <w:rFonts w:ascii="Source Sans Pro" w:cs="Source Sans Pro" w:eastAsia="Source Sans Pro" w:hAnsi="Source Sans Pro"/>
          <w:b w:val="0"/>
          <w:i w:val="0"/>
          <w:smallCaps w:val="0"/>
          <w:strike w:val="0"/>
          <w:color w:val="000000"/>
          <w:sz w:val="24"/>
          <w:szCs w:val="24"/>
          <w:highlight w:val="white"/>
          <w:u w:val="none"/>
          <w:vertAlign w:val="baseline"/>
          <w:rtl w:val="0"/>
        </w:rPr>
        <w:t xml:space="preserve">abrupt closure of the facility in a March 7 email took effect immediately. The Academy homepage has been disabled on the DHS website.</w:t>
      </w:r>
      <w:r w:rsidDel="00000000" w:rsidR="00000000" w:rsidRPr="00000000">
        <w:rPr>
          <w:rFonts w:ascii="Times New Roman" w:cs="Times New Roman" w:eastAsia="Times New Roman" w:hAnsi="Times New Roman"/>
          <w:b w:val="0"/>
          <w:i w:val="0"/>
          <w:smallCaps w:val="0"/>
          <w:strike w:val="0"/>
          <w:color w:val="000000"/>
          <w:sz w:val="30"/>
          <w:szCs w:val="30"/>
          <w:highlight w:val="white"/>
          <w:u w:val="none"/>
          <w:vertAlign w:val="baseline"/>
          <w:rtl w:val="0"/>
        </w:rPr>
        <w:t xml:space="preserve"> </w:t>
      </w:r>
    </w:p>
    <w:p w:rsidR="00000000" w:rsidDel="00000000" w:rsidP="00000000" w:rsidRDefault="00000000" w:rsidRPr="00000000" w14:paraId="000011E6">
      <w:pPr>
        <w:keepNext w:val="0"/>
        <w:keepLines w:val="0"/>
        <w:pageBreakBefore w:val="0"/>
        <w:widowControl w:val="1"/>
        <w:pBdr>
          <w:top w:space="0" w:sz="0" w:val="nil"/>
          <w:left w:space="0" w:sz="0" w:val="nil"/>
          <w:bottom w:space="0" w:sz="0" w:val="nil"/>
          <w:right w:space="0" w:sz="0" w:val="nil"/>
          <w:between w:space="0" w:sz="0" w:val="nil"/>
        </w:pBdr>
        <w:shd w:fill="auto" w:val="clear"/>
        <w:spacing w:after="300" w:before="0" w:line="240" w:lineRule="auto"/>
        <w:ind w:left="0" w:right="0" w:firstLine="0"/>
        <w:jc w:val="left"/>
        <w:rPr>
          <w:rFonts w:ascii="Source Sans Pro" w:cs="Source Sans Pro" w:eastAsia="Source Sans Pro" w:hAnsi="Source Sans Pro"/>
          <w:b w:val="1"/>
          <w:i w:val="0"/>
          <w:smallCaps w:val="0"/>
          <w:strike w:val="0"/>
          <w:color w:val="1b1b1b"/>
          <w:sz w:val="32"/>
          <w:szCs w:val="32"/>
          <w:u w:val="none"/>
          <w:shd w:fill="auto" w:val="clear"/>
          <w:vertAlign w:val="baseline"/>
        </w:rPr>
      </w:pPr>
      <w:r w:rsidDel="00000000" w:rsidR="00000000" w:rsidRPr="00000000">
        <w:rPr>
          <w:rFonts w:ascii="Source Sans Pro" w:cs="Source Sans Pro" w:eastAsia="Source Sans Pro" w:hAnsi="Source Sans Pro"/>
          <w:b w:val="1"/>
          <w:i w:val="0"/>
          <w:smallCaps w:val="0"/>
          <w:strike w:val="0"/>
          <w:color w:val="1b1b1b"/>
          <w:sz w:val="32"/>
          <w:szCs w:val="32"/>
          <w:u w:val="none"/>
          <w:shd w:fill="auto" w:val="clear"/>
          <w:vertAlign w:val="baseline"/>
          <w:rtl w:val="0"/>
        </w:rPr>
        <w:t xml:space="preserve">Prepare for Wildfires</w:t>
      </w:r>
    </w:p>
    <w:tbl>
      <w:tblPr>
        <w:tblStyle w:val="Table129"/>
        <w:tblW w:w="12240.0" w:type="dxa"/>
        <w:jc w:val="left"/>
        <w:tblBorders>
          <w:top w:color="e6e6e6" w:space="0" w:sz="12" w:val="single"/>
          <w:left w:color="e6e6e6" w:space="0" w:sz="12" w:val="single"/>
          <w:bottom w:color="e6e6e6" w:space="0" w:sz="12" w:val="single"/>
          <w:right w:color="e6e6e6" w:space="0" w:sz="12" w:val="single"/>
        </w:tblBorders>
        <w:tblLayout w:type="fixed"/>
        <w:tblLook w:val="0400"/>
      </w:tblPr>
      <w:tblGrid>
        <w:gridCol w:w="2290"/>
        <w:gridCol w:w="9950"/>
        <w:tblGridChange w:id="0">
          <w:tblGrid>
            <w:gridCol w:w="2290"/>
            <w:gridCol w:w="9950"/>
          </w:tblGrid>
        </w:tblGridChange>
      </w:tblGrid>
      <w:tr>
        <w:trPr>
          <w:cantSplit w:val="0"/>
          <w:tblHeader w:val="0"/>
        </w:trPr>
        <w:tc>
          <w:tcPr>
            <w:tcBorders>
              <w:bottom w:color="e6e6e6" w:space="0" w:sz="12" w:val="single"/>
              <w:right w:color="e6e6e6" w:space="0" w:sz="12" w:val="single"/>
            </w:tcBorders>
            <w:shd w:fill="f8f8fa" w:val="clear"/>
            <w:tcMar>
              <w:top w:w="150.0" w:type="dxa"/>
              <w:left w:w="150.0" w:type="dxa"/>
              <w:bottom w:w="150.0" w:type="dxa"/>
              <w:right w:w="150.0" w:type="dxa"/>
            </w:tcMar>
            <w:vAlign w:val="center"/>
          </w:tcPr>
          <w:p w:rsidR="00000000" w:rsidDel="00000000" w:rsidP="00000000" w:rsidRDefault="00000000" w:rsidRPr="00000000" w14:paraId="000011E7">
            <w:pPr>
              <w:rPr>
                <w:rFonts w:ascii="Source Sans Pro" w:cs="Source Sans Pro" w:eastAsia="Source Sans Pro" w:hAnsi="Source Sans Pro"/>
                <w:b w:val="1"/>
                <w:color w:val="1b1b1b"/>
                <w:sz w:val="20"/>
                <w:szCs w:val="20"/>
              </w:rPr>
            </w:pPr>
            <w:r w:rsidDel="00000000" w:rsidR="00000000" w:rsidRPr="00000000">
              <w:rPr>
                <w:rFonts w:ascii="Source Sans Pro" w:cs="Source Sans Pro" w:eastAsia="Source Sans Pro" w:hAnsi="Source Sans Pro"/>
                <w:b w:val="1"/>
                <w:color w:val="1b1b1b"/>
                <w:sz w:val="20"/>
                <w:szCs w:val="20"/>
                <w:rtl w:val="0"/>
              </w:rPr>
              <w:t xml:space="preserve">Hawaii</w:t>
            </w:r>
          </w:p>
        </w:tc>
        <w:tc>
          <w:tcPr>
            <w:tcBorders>
              <w:right w:color="e6e6e6" w:space="0" w:sz="12" w:val="single"/>
            </w:tcBorders>
            <w:tcMar>
              <w:top w:w="120.0" w:type="dxa"/>
              <w:left w:w="150.0" w:type="dxa"/>
              <w:bottom w:w="120.0" w:type="dxa"/>
              <w:right w:w="150.0" w:type="dxa"/>
            </w:tcMar>
          </w:tcPr>
          <w:p w:rsidR="00000000" w:rsidDel="00000000" w:rsidP="00000000" w:rsidRDefault="00000000" w:rsidRPr="00000000" w14:paraId="000011E8">
            <w:pPr>
              <w:rPr>
                <w:rFonts w:ascii="Source Sans Pro" w:cs="Source Sans Pro" w:eastAsia="Source Sans Pro" w:hAnsi="Source Sans Pro"/>
                <w:color w:val="1b1b1b"/>
                <w:sz w:val="22"/>
                <w:szCs w:val="22"/>
              </w:rPr>
            </w:pPr>
            <w:hyperlink r:id="rId661">
              <w:r w:rsidDel="00000000" w:rsidR="00000000" w:rsidRPr="00000000">
                <w:rPr>
                  <w:rFonts w:ascii="Source Sans Pro" w:cs="Source Sans Pro" w:eastAsia="Source Sans Pro" w:hAnsi="Source Sans Pro"/>
                  <w:color w:val="005288"/>
                  <w:sz w:val="22"/>
                  <w:szCs w:val="22"/>
                  <w:u w:val="single"/>
                  <w:rtl w:val="0"/>
                </w:rPr>
                <w:t xml:space="preserve">Hawaii Emergency Management Agency</w:t>
              </w:r>
            </w:hyperlink>
            <w:r w:rsidDel="00000000" w:rsidR="00000000" w:rsidRPr="00000000">
              <w:rPr>
                <w:rtl w:val="0"/>
              </w:rPr>
            </w:r>
          </w:p>
        </w:tc>
      </w:tr>
    </w:tbl>
    <w:p w:rsidR="00000000" w:rsidDel="00000000" w:rsidP="00000000" w:rsidRDefault="00000000" w:rsidRPr="00000000" w14:paraId="000011E9">
      <w:pPr>
        <w:pStyle w:val="Heading2"/>
        <w:spacing w:after="0" w:before="75" w:lineRule="auto"/>
        <w:rPr>
          <w:rFonts w:ascii="Source Sans Pro" w:cs="Source Sans Pro" w:eastAsia="Source Sans Pro" w:hAnsi="Source Sans Pro"/>
          <w:color w:val="1b1b1b"/>
          <w:sz w:val="44"/>
          <w:szCs w:val="44"/>
        </w:rPr>
      </w:pPr>
      <w:r w:rsidDel="00000000" w:rsidR="00000000" w:rsidRPr="00000000">
        <w:rPr>
          <w:rtl w:val="0"/>
        </w:rPr>
      </w:r>
    </w:p>
    <w:p w:rsidR="00000000" w:rsidDel="00000000" w:rsidP="00000000" w:rsidRDefault="00000000" w:rsidRPr="00000000" w14:paraId="000011EA">
      <w:pPr>
        <w:keepNext w:val="0"/>
        <w:keepLines w:val="0"/>
        <w:pageBreakBefore w:val="0"/>
        <w:widowControl w:val="1"/>
        <w:pBdr>
          <w:top w:space="0" w:sz="0" w:val="nil"/>
          <w:left w:space="0" w:sz="0" w:val="nil"/>
          <w:bottom w:space="0" w:sz="0" w:val="nil"/>
          <w:right w:space="0" w:sz="0" w:val="nil"/>
          <w:between w:space="0" w:sz="0" w:val="nil"/>
        </w:pBdr>
        <w:shd w:fill="auto" w:val="clear"/>
        <w:spacing w:after="300" w:before="0" w:line="240" w:lineRule="auto"/>
        <w:ind w:left="0" w:right="0" w:firstLine="0"/>
        <w:jc w:val="left"/>
        <w:rPr>
          <w:rFonts w:ascii="Source Sans Pro" w:cs="Source Sans Pro" w:eastAsia="Source Sans Pro" w:hAnsi="Source Sans Pro"/>
          <w:b w:val="0"/>
          <w:i w:val="0"/>
          <w:smallCaps w:val="0"/>
          <w:strike w:val="0"/>
          <w:color w:val="1b1b1b"/>
          <w:sz w:val="26"/>
          <w:szCs w:val="26"/>
          <w:u w:val="none"/>
          <w:shd w:fill="auto" w:val="clear"/>
          <w:vertAlign w:val="baseline"/>
        </w:rPr>
      </w:pPr>
      <w:r w:rsidDel="00000000" w:rsidR="00000000" w:rsidRPr="00000000">
        <w:rPr>
          <w:rFonts w:ascii="Source Sans Pro" w:cs="Source Sans Pro" w:eastAsia="Source Sans Pro" w:hAnsi="Source Sans Pro"/>
          <w:b w:val="0"/>
          <w:i w:val="0"/>
          <w:smallCaps w:val="0"/>
          <w:strike w:val="0"/>
          <w:color w:val="1b1b1b"/>
          <w:sz w:val="26"/>
          <w:szCs w:val="26"/>
          <w:u w:val="none"/>
          <w:shd w:fill="auto" w:val="clear"/>
          <w:vertAlign w:val="baseline"/>
          <w:rtl w:val="0"/>
        </w:rPr>
        <w:t xml:space="preserve">You can do several things before wildfires affect your home and community.  </w:t>
      </w:r>
    </w:p>
    <w:p w:rsidR="00000000" w:rsidDel="00000000" w:rsidP="00000000" w:rsidRDefault="00000000" w:rsidRPr="00000000" w14:paraId="000011EB">
      <w:pPr>
        <w:keepNext w:val="0"/>
        <w:keepLines w:val="0"/>
        <w:pageBreakBefore w:val="0"/>
        <w:widowControl w:val="1"/>
        <w:pBdr>
          <w:top w:space="0" w:sz="0" w:val="nil"/>
          <w:left w:space="0" w:sz="0" w:val="nil"/>
          <w:bottom w:space="0" w:sz="0" w:val="nil"/>
          <w:right w:space="0" w:sz="0" w:val="nil"/>
          <w:between w:space="0" w:sz="0" w:val="nil"/>
        </w:pBdr>
        <w:shd w:fill="auto" w:val="clear"/>
        <w:spacing w:after="300" w:before="0" w:line="240" w:lineRule="auto"/>
        <w:ind w:left="0" w:right="0" w:firstLine="0"/>
        <w:jc w:val="left"/>
        <w:rPr>
          <w:rFonts w:ascii="Source Sans Pro" w:cs="Source Sans Pro" w:eastAsia="Source Sans Pro" w:hAnsi="Source Sans Pro"/>
          <w:b w:val="0"/>
          <w:i w:val="0"/>
          <w:smallCaps w:val="0"/>
          <w:strike w:val="0"/>
          <w:color w:val="1b1b1b"/>
          <w:sz w:val="26"/>
          <w:szCs w:val="26"/>
          <w:u w:val="none"/>
          <w:shd w:fill="auto" w:val="clear"/>
          <w:vertAlign w:val="baseline"/>
        </w:rPr>
      </w:pPr>
      <w:r w:rsidDel="00000000" w:rsidR="00000000" w:rsidRPr="00000000">
        <w:rPr>
          <w:rFonts w:ascii="Source Sans Pro" w:cs="Source Sans Pro" w:eastAsia="Source Sans Pro" w:hAnsi="Source Sans Pro"/>
          <w:b w:val="0"/>
          <w:i w:val="0"/>
          <w:smallCaps w:val="0"/>
          <w:strike w:val="0"/>
          <w:color w:val="1b1b1b"/>
          <w:sz w:val="26"/>
          <w:szCs w:val="26"/>
          <w:u w:val="none"/>
          <w:shd w:fill="auto" w:val="clear"/>
          <w:vertAlign w:val="baseline"/>
          <w:rtl w:val="0"/>
        </w:rPr>
        <w:t xml:space="preserve">Find more information on wildfire safety and prevention on the </w:t>
      </w:r>
      <w:hyperlink r:id="rId662">
        <w:r w:rsidDel="00000000" w:rsidR="00000000" w:rsidRPr="00000000">
          <w:rPr>
            <w:rFonts w:ascii="Source Sans Pro" w:cs="Source Sans Pro" w:eastAsia="Source Sans Pro" w:hAnsi="Source Sans Pro"/>
            <w:b w:val="0"/>
            <w:i w:val="0"/>
            <w:smallCaps w:val="0"/>
            <w:strike w:val="0"/>
            <w:color w:val="005288"/>
            <w:sz w:val="26"/>
            <w:szCs w:val="26"/>
            <w:u w:val="single"/>
            <w:shd w:fill="auto" w:val="clear"/>
            <w:vertAlign w:val="baseline"/>
            <w:rtl w:val="0"/>
          </w:rPr>
          <w:t xml:space="preserve">Ready.gov Wildfires page</w:t>
        </w:r>
      </w:hyperlink>
      <w:r w:rsidDel="00000000" w:rsidR="00000000" w:rsidRPr="00000000">
        <w:rPr>
          <w:rFonts w:ascii="Source Sans Pro" w:cs="Source Sans Pro" w:eastAsia="Source Sans Pro" w:hAnsi="Source Sans Pro"/>
          <w:b w:val="0"/>
          <w:i w:val="0"/>
          <w:smallCaps w:val="0"/>
          <w:strike w:val="0"/>
          <w:color w:val="1b1b1b"/>
          <w:sz w:val="26"/>
          <w:szCs w:val="26"/>
          <w:u w:val="none"/>
          <w:shd w:fill="auto" w:val="clear"/>
          <w:vertAlign w:val="baseline"/>
          <w:rtl w:val="0"/>
        </w:rPr>
        <w:t xml:space="preserve">.  Note: - </w:t>
      </w:r>
      <w:r w:rsidDel="00000000" w:rsidR="00000000" w:rsidRPr="00000000">
        <w:rPr>
          <w:rFonts w:ascii="Helvetica Neue" w:cs="Helvetica Neue" w:eastAsia="Helvetica Neue" w:hAnsi="Helvetica Neue"/>
          <w:b w:val="0"/>
          <w:i w:val="0"/>
          <w:smallCaps w:val="0"/>
          <w:strike w:val="0"/>
          <w:color w:val="1b1b1b"/>
          <w:sz w:val="24"/>
          <w:szCs w:val="24"/>
          <w:u w:val="none"/>
          <w:shd w:fill="f5f5f7" w:val="clear"/>
          <w:vertAlign w:val="baseline"/>
          <w:rtl w:val="0"/>
        </w:rPr>
        <w:t xml:space="preserve">Ready.gov is being updated to comply with President Trump's Executive Orders. </w:t>
      </w:r>
      <w:r w:rsidDel="00000000" w:rsidR="00000000" w:rsidRPr="00000000">
        <w:rPr>
          <w:rtl w:val="0"/>
        </w:rPr>
      </w:r>
    </w:p>
    <w:p w:rsidR="00000000" w:rsidDel="00000000" w:rsidP="00000000" w:rsidRDefault="00000000" w:rsidRPr="00000000" w14:paraId="000011EC">
      <w:pPr>
        <w:shd w:fill="f5f8fa" w:val="clear"/>
        <w:rPr>
          <w:rFonts w:ascii="Source Sans Pro" w:cs="Source Sans Pro" w:eastAsia="Source Sans Pro" w:hAnsi="Source Sans Pro"/>
          <w:color w:val="1b1b1b"/>
          <w:sz w:val="26"/>
          <w:szCs w:val="26"/>
        </w:rPr>
      </w:pPr>
      <w:r w:rsidDel="00000000" w:rsidR="00000000" w:rsidRPr="00000000">
        <w:rPr>
          <w:rtl w:val="0"/>
        </w:rPr>
      </w:r>
    </w:p>
    <w:p w:rsidR="00000000" w:rsidDel="00000000" w:rsidP="00000000" w:rsidRDefault="00000000" w:rsidRPr="00000000" w14:paraId="000011ED">
      <w:pPr>
        <w:numPr>
          <w:ilvl w:val="0"/>
          <w:numId w:val="11"/>
        </w:numPr>
        <w:shd w:fill="f5f8fa" w:val="clear"/>
        <w:spacing w:after="0" w:before="280" w:lineRule="auto"/>
        <w:ind w:left="720" w:hanging="360"/>
        <w:rPr>
          <w:rFonts w:ascii="Source Sans Pro" w:cs="Source Sans Pro" w:eastAsia="Source Sans Pro" w:hAnsi="Source Sans Pro"/>
          <w:color w:val="1b1b1b"/>
          <w:sz w:val="26"/>
          <w:szCs w:val="26"/>
        </w:rPr>
      </w:pPr>
      <w:r w:rsidDel="00000000" w:rsidR="00000000" w:rsidRPr="00000000">
        <w:rPr>
          <w:rFonts w:ascii="Source Sans Pro" w:cs="Source Sans Pro" w:eastAsia="Source Sans Pro" w:hAnsi="Source Sans Pro"/>
          <w:color w:val="1b1b1b"/>
          <w:sz w:val="26"/>
          <w:szCs w:val="26"/>
          <w:rtl w:val="0"/>
        </w:rPr>
        <w:t xml:space="preserve">Have several ways to receive alerts. </w:t>
      </w:r>
      <w:hyperlink r:id="rId663">
        <w:r w:rsidDel="00000000" w:rsidR="00000000" w:rsidRPr="00000000">
          <w:rPr>
            <w:rFonts w:ascii="Source Sans Pro" w:cs="Source Sans Pro" w:eastAsia="Source Sans Pro" w:hAnsi="Source Sans Pro"/>
            <w:color w:val="005288"/>
            <w:sz w:val="26"/>
            <w:szCs w:val="26"/>
            <w:u w:val="single"/>
            <w:rtl w:val="0"/>
          </w:rPr>
          <w:t xml:space="preserve">Download the FEMA app</w:t>
        </w:r>
      </w:hyperlink>
      <w:r w:rsidDel="00000000" w:rsidR="00000000" w:rsidRPr="00000000">
        <w:rPr>
          <w:rFonts w:ascii="Source Sans Pro" w:cs="Source Sans Pro" w:eastAsia="Source Sans Pro" w:hAnsi="Source Sans Pro"/>
          <w:color w:val="1b1b1b"/>
          <w:sz w:val="26"/>
          <w:szCs w:val="26"/>
          <w:rtl w:val="0"/>
        </w:rPr>
        <w:t xml:space="preserve"> and receive real-time alerts from the National Weather Service for up to five locations nationwide. </w:t>
      </w:r>
    </w:p>
    <w:p w:rsidR="00000000" w:rsidDel="00000000" w:rsidP="00000000" w:rsidRDefault="00000000" w:rsidRPr="00000000" w14:paraId="000011EE">
      <w:pPr>
        <w:numPr>
          <w:ilvl w:val="0"/>
          <w:numId w:val="11"/>
        </w:numPr>
        <w:shd w:fill="f5f8fa" w:val="clear"/>
        <w:spacing w:after="0" w:before="0" w:lineRule="auto"/>
        <w:ind w:left="720" w:hanging="360"/>
        <w:rPr>
          <w:rFonts w:ascii="Source Sans Pro" w:cs="Source Sans Pro" w:eastAsia="Source Sans Pro" w:hAnsi="Source Sans Pro"/>
          <w:color w:val="1b1b1b"/>
          <w:sz w:val="26"/>
          <w:szCs w:val="26"/>
        </w:rPr>
      </w:pPr>
      <w:r w:rsidDel="00000000" w:rsidR="00000000" w:rsidRPr="00000000">
        <w:rPr>
          <w:rFonts w:ascii="Source Sans Pro" w:cs="Source Sans Pro" w:eastAsia="Source Sans Pro" w:hAnsi="Source Sans Pro"/>
          <w:color w:val="1b1b1b"/>
          <w:sz w:val="26"/>
          <w:szCs w:val="26"/>
          <w:rtl w:val="0"/>
        </w:rPr>
        <w:t xml:space="preserve">Make an emergency plan. </w:t>
      </w:r>
      <w:hyperlink r:id="rId664">
        <w:r w:rsidDel="00000000" w:rsidR="00000000" w:rsidRPr="00000000">
          <w:rPr>
            <w:rFonts w:ascii="Source Sans Pro" w:cs="Source Sans Pro" w:eastAsia="Source Sans Pro" w:hAnsi="Source Sans Pro"/>
            <w:color w:val="005288"/>
            <w:sz w:val="26"/>
            <w:szCs w:val="26"/>
            <w:u w:val="single"/>
            <w:rtl w:val="0"/>
          </w:rPr>
          <w:t xml:space="preserve">Learn your evacuation routes</w:t>
        </w:r>
      </w:hyperlink>
      <w:r w:rsidDel="00000000" w:rsidR="00000000" w:rsidRPr="00000000">
        <w:rPr>
          <w:rFonts w:ascii="Source Sans Pro" w:cs="Source Sans Pro" w:eastAsia="Source Sans Pro" w:hAnsi="Source Sans Pro"/>
          <w:color w:val="1b1b1b"/>
          <w:sz w:val="26"/>
          <w:szCs w:val="26"/>
          <w:rtl w:val="0"/>
        </w:rPr>
        <w:t xml:space="preserve">, practice with household, </w:t>
      </w:r>
      <w:hyperlink r:id="rId665">
        <w:r w:rsidDel="00000000" w:rsidR="00000000" w:rsidRPr="00000000">
          <w:rPr>
            <w:rFonts w:ascii="Source Sans Pro" w:cs="Source Sans Pro" w:eastAsia="Source Sans Pro" w:hAnsi="Source Sans Pro"/>
            <w:color w:val="005288"/>
            <w:sz w:val="26"/>
            <w:szCs w:val="26"/>
            <w:u w:val="single"/>
            <w:rtl w:val="0"/>
          </w:rPr>
          <w:t xml:space="preserve">pets</w:t>
        </w:r>
      </w:hyperlink>
      <w:r w:rsidDel="00000000" w:rsidR="00000000" w:rsidRPr="00000000">
        <w:rPr>
          <w:rFonts w:ascii="Source Sans Pro" w:cs="Source Sans Pro" w:eastAsia="Source Sans Pro" w:hAnsi="Source Sans Pro"/>
          <w:color w:val="1b1b1b"/>
          <w:sz w:val="26"/>
          <w:szCs w:val="26"/>
          <w:rtl w:val="0"/>
        </w:rPr>
        <w:t xml:space="preserve">, and identify where you will go. </w:t>
      </w:r>
    </w:p>
    <w:p w:rsidR="00000000" w:rsidDel="00000000" w:rsidP="00000000" w:rsidRDefault="00000000" w:rsidRPr="00000000" w14:paraId="000011EF">
      <w:pPr>
        <w:numPr>
          <w:ilvl w:val="0"/>
          <w:numId w:val="11"/>
        </w:numPr>
        <w:shd w:fill="f5f8fa" w:val="clear"/>
        <w:spacing w:after="0" w:before="0" w:lineRule="auto"/>
        <w:ind w:left="720" w:hanging="360"/>
        <w:rPr>
          <w:rFonts w:ascii="Source Sans Pro" w:cs="Source Sans Pro" w:eastAsia="Source Sans Pro" w:hAnsi="Source Sans Pro"/>
          <w:color w:val="1b1b1b"/>
          <w:sz w:val="26"/>
          <w:szCs w:val="26"/>
        </w:rPr>
      </w:pPr>
      <w:r w:rsidDel="00000000" w:rsidR="00000000" w:rsidRPr="00000000">
        <w:rPr>
          <w:rFonts w:ascii="Source Sans Pro" w:cs="Source Sans Pro" w:eastAsia="Source Sans Pro" w:hAnsi="Source Sans Pro"/>
          <w:color w:val="1b1b1b"/>
          <w:sz w:val="26"/>
          <w:szCs w:val="26"/>
          <w:rtl w:val="0"/>
        </w:rPr>
        <w:t xml:space="preserve">Review important documents. Make sure your </w:t>
      </w:r>
      <w:hyperlink r:id="rId666">
        <w:r w:rsidDel="00000000" w:rsidR="00000000" w:rsidRPr="00000000">
          <w:rPr>
            <w:rFonts w:ascii="Source Sans Pro" w:cs="Source Sans Pro" w:eastAsia="Source Sans Pro" w:hAnsi="Source Sans Pro"/>
            <w:color w:val="005288"/>
            <w:sz w:val="26"/>
            <w:szCs w:val="26"/>
            <w:u w:val="single"/>
            <w:rtl w:val="0"/>
          </w:rPr>
          <w:t xml:space="preserve">insurance policies and personal documents</w:t>
        </w:r>
      </w:hyperlink>
      <w:r w:rsidDel="00000000" w:rsidR="00000000" w:rsidRPr="00000000">
        <w:rPr>
          <w:rFonts w:ascii="Source Sans Pro" w:cs="Source Sans Pro" w:eastAsia="Source Sans Pro" w:hAnsi="Source Sans Pro"/>
          <w:color w:val="1b1b1b"/>
          <w:sz w:val="26"/>
          <w:szCs w:val="26"/>
          <w:rtl w:val="0"/>
        </w:rPr>
        <w:t xml:space="preserve"> like ID are up to date.  </w:t>
      </w:r>
    </w:p>
    <w:p w:rsidR="00000000" w:rsidDel="00000000" w:rsidP="00000000" w:rsidRDefault="00000000" w:rsidRPr="00000000" w14:paraId="000011F0">
      <w:pPr>
        <w:numPr>
          <w:ilvl w:val="0"/>
          <w:numId w:val="11"/>
        </w:numPr>
        <w:shd w:fill="f5f8fa" w:val="clear"/>
        <w:spacing w:after="280" w:before="0" w:lineRule="auto"/>
        <w:ind w:left="720" w:hanging="360"/>
        <w:rPr>
          <w:rFonts w:ascii="Source Sans Pro" w:cs="Source Sans Pro" w:eastAsia="Source Sans Pro" w:hAnsi="Source Sans Pro"/>
          <w:color w:val="1b1b1b"/>
          <w:sz w:val="26"/>
          <w:szCs w:val="26"/>
        </w:rPr>
      </w:pPr>
      <w:r w:rsidDel="00000000" w:rsidR="00000000" w:rsidRPr="00000000">
        <w:rPr>
          <w:rFonts w:ascii="Source Sans Pro" w:cs="Source Sans Pro" w:eastAsia="Source Sans Pro" w:hAnsi="Source Sans Pro"/>
          <w:color w:val="1b1b1b"/>
          <w:sz w:val="26"/>
          <w:szCs w:val="26"/>
          <w:rtl w:val="0"/>
        </w:rPr>
        <w:t xml:space="preserve">Strengthen your home. Use fire resistant materials to build, renovate or make repairs. Create a fire-resistant zone that is free of leaves, debris or flammable materials for at least 30 feet away from your home if possible.</w:t>
      </w:r>
    </w:p>
    <w:p w:rsidR="00000000" w:rsidDel="00000000" w:rsidP="00000000" w:rsidRDefault="00000000" w:rsidRPr="00000000" w14:paraId="000011F1">
      <w:pPr>
        <w:rPr>
          <w:rFonts w:ascii="Source Sans Pro" w:cs="Source Sans Pro" w:eastAsia="Source Sans Pro" w:hAnsi="Source Sans Pro"/>
          <w:color w:val="1b1b1b"/>
          <w:sz w:val="22"/>
          <w:szCs w:val="22"/>
        </w:rPr>
      </w:pPr>
      <w:r w:rsidDel="00000000" w:rsidR="00000000" w:rsidRPr="00000000">
        <w:rPr>
          <w:rFonts w:ascii="Source Sans Pro" w:cs="Source Sans Pro" w:eastAsia="Source Sans Pro" w:hAnsi="Source Sans Pro"/>
          <w:color w:val="1b1b1b"/>
          <w:sz w:val="22"/>
          <w:szCs w:val="22"/>
          <w:rtl w:val="0"/>
        </w:rPr>
        <w:t xml:space="preserve">Page last updated at ready.gov </w:t>
      </w:r>
      <w:r w:rsidDel="00000000" w:rsidR="00000000" w:rsidRPr="00000000">
        <w:rPr>
          <w:rFonts w:ascii="Helvetica Neue" w:cs="Helvetica Neue" w:eastAsia="Helvetica Neue" w:hAnsi="Helvetica Neue"/>
          <w:color w:val="1b1b1b"/>
          <w:highlight w:val="white"/>
          <w:rtl w:val="0"/>
        </w:rPr>
        <w:t xml:space="preserve">01/30/2025</w:t>
      </w:r>
      <w:r w:rsidDel="00000000" w:rsidR="00000000" w:rsidRPr="00000000">
        <w:rPr>
          <w:rtl w:val="0"/>
        </w:rPr>
      </w:r>
    </w:p>
    <w:p w:rsidR="00000000" w:rsidDel="00000000" w:rsidP="00000000" w:rsidRDefault="00000000" w:rsidRPr="00000000" w14:paraId="000011F2">
      <w:pPr>
        <w:rPr/>
      </w:pPr>
      <w:r w:rsidDel="00000000" w:rsidR="00000000" w:rsidRPr="00000000">
        <w:rPr>
          <w:rtl w:val="0"/>
        </w:rPr>
      </w:r>
    </w:p>
    <w:p w:rsidR="00000000" w:rsidDel="00000000" w:rsidP="00000000" w:rsidRDefault="00000000" w:rsidRPr="00000000" w14:paraId="000011F3">
      <w:pPr>
        <w:rPr>
          <w:rFonts w:ascii="Helvetica Neue" w:cs="Helvetica Neue" w:eastAsia="Helvetica Neue" w:hAnsi="Helvetica Neue"/>
          <w:b w:val="1"/>
        </w:rPr>
      </w:pPr>
      <w:r w:rsidDel="00000000" w:rsidR="00000000" w:rsidRPr="00000000">
        <w:br w:type="page"/>
      </w:r>
      <w:r w:rsidDel="00000000" w:rsidR="00000000" w:rsidRPr="00000000">
        <w:rPr>
          <w:rtl w:val="0"/>
        </w:rPr>
      </w:r>
    </w:p>
    <w:p w:rsidR="00000000" w:rsidDel="00000000" w:rsidP="00000000" w:rsidRDefault="00000000" w:rsidRPr="00000000" w14:paraId="000011F4">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11F5">
      <w:pPr>
        <w:rPr>
          <w:rFonts w:ascii="Helvetica Neue" w:cs="Helvetica Neue" w:eastAsia="Helvetica Neue" w:hAnsi="Helvetica Neue"/>
          <w:b w:val="1"/>
          <w:u w:val="single"/>
        </w:rPr>
      </w:pPr>
      <w:r w:rsidDel="00000000" w:rsidR="00000000" w:rsidRPr="00000000">
        <w:rPr>
          <w:rtl w:val="0"/>
        </w:rPr>
      </w:r>
    </w:p>
    <w:p w:rsidR="00000000" w:rsidDel="00000000" w:rsidP="00000000" w:rsidRDefault="00000000" w:rsidRPr="00000000" w14:paraId="000011F6">
      <w:pPr>
        <w:widowControl w:val="0"/>
        <w:rPr>
          <w:rFonts w:ascii="Helvetica Neue" w:cs="Helvetica Neue" w:eastAsia="Helvetica Neue" w:hAnsi="Helvetica Neue"/>
          <w:b w:val="1"/>
        </w:rPr>
      </w:pPr>
      <w:r w:rsidDel="00000000" w:rsidR="00000000" w:rsidRPr="00000000">
        <w:rPr>
          <w:rtl w:val="0"/>
        </w:rPr>
      </w:r>
    </w:p>
    <w:bookmarkStart w:colFirst="0" w:colLast="0" w:name="bookmark=id.rntfrd5mmgu" w:id="911"/>
    <w:bookmarkEnd w:id="911"/>
    <w:p w:rsidR="00000000" w:rsidDel="00000000" w:rsidP="00000000" w:rsidRDefault="00000000" w:rsidRPr="00000000" w14:paraId="000011F7">
      <w:pPr>
        <w:widowControl w:val="0"/>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Department of Housing and Urban Development</w:t>
      </w:r>
    </w:p>
    <w:p w:rsidR="00000000" w:rsidDel="00000000" w:rsidP="00000000" w:rsidRDefault="00000000" w:rsidRPr="00000000" w14:paraId="000011F8">
      <w:pPr>
        <w:widowControl w:val="0"/>
        <w:rPr>
          <w:rFonts w:ascii="Helvetica Neue" w:cs="Helvetica Neue" w:eastAsia="Helvetica Neue" w:hAnsi="Helvetica Neue"/>
          <w:b w:val="1"/>
          <w:sz w:val="28"/>
          <w:szCs w:val="28"/>
        </w:rPr>
      </w:pPr>
      <w:r w:rsidDel="00000000" w:rsidR="00000000" w:rsidRPr="00000000">
        <w:rPr>
          <w:rtl w:val="0"/>
        </w:rPr>
      </w:r>
    </w:p>
    <w:p w:rsidR="00000000" w:rsidDel="00000000" w:rsidP="00000000" w:rsidRDefault="00000000" w:rsidRPr="00000000" w14:paraId="000011F9">
      <w:pPr>
        <w:widowControl w:val="0"/>
        <w:rPr>
          <w:rFonts w:ascii="Helvetica Neue" w:cs="Helvetica Neue" w:eastAsia="Helvetica Neue" w:hAnsi="Helvetica Neue"/>
          <w:b w:val="1"/>
          <w:sz w:val="28"/>
          <w:szCs w:val="28"/>
        </w:rPr>
      </w:pPr>
      <w:r w:rsidDel="00000000" w:rsidR="00000000" w:rsidRPr="00000000">
        <w:rPr>
          <w:rtl w:val="0"/>
        </w:rPr>
      </w:r>
    </w:p>
    <w:bookmarkStart w:colFirst="0" w:colLast="0" w:name="bookmark=id.8xe1znx730n3" w:id="912"/>
    <w:bookmarkEnd w:id="912"/>
    <w:p w:rsidR="00000000" w:rsidDel="00000000" w:rsidP="00000000" w:rsidRDefault="00000000" w:rsidRPr="00000000" w14:paraId="000011FA">
      <w:pPr>
        <w:widowControl w:val="0"/>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11FB">
      <w:pPr>
        <w:rPr>
          <w:rFonts w:ascii="IBM Plex Serif" w:cs="IBM Plex Serif" w:eastAsia="IBM Plex Serif" w:hAnsi="IBM Plex Serif"/>
          <w:b w:val="1"/>
          <w:smallCaps w:val="1"/>
          <w:color w:val="000000"/>
          <w:sz w:val="39"/>
          <w:szCs w:val="39"/>
        </w:rPr>
      </w:pPr>
      <w:r w:rsidDel="00000000" w:rsidR="00000000" w:rsidRPr="00000000">
        <w:rPr>
          <w:rFonts w:ascii="IBM Plex Serif" w:cs="IBM Plex Serif" w:eastAsia="IBM Plex Serif" w:hAnsi="IBM Plex Serif"/>
          <w:b w:val="1"/>
          <w:smallCaps w:val="1"/>
          <w:color w:val="000000"/>
          <w:sz w:val="39"/>
          <w:szCs w:val="39"/>
          <w:rtl w:val="0"/>
        </w:rPr>
        <w:t xml:space="preserve">GRANTS INFORMATION</w:t>
      </w:r>
    </w:p>
    <w:p w:rsidR="00000000" w:rsidDel="00000000" w:rsidP="00000000" w:rsidRDefault="00000000" w:rsidRPr="00000000" w14:paraId="000011FC">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11FD">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Finding &amp; Applying for Grants</w:t>
      </w:r>
    </w:p>
    <w:p w:rsidR="00000000" w:rsidDel="00000000" w:rsidP="00000000" w:rsidRDefault="00000000" w:rsidRPr="00000000" w14:paraId="000011FE">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 </w:t>
      </w:r>
    </w:p>
    <w:p w:rsidR="00000000" w:rsidDel="00000000" w:rsidP="00000000" w:rsidRDefault="00000000" w:rsidRPr="00000000" w14:paraId="000011FF">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IBM Plex Serif" w:cs="IBM Plex Serif" w:eastAsia="IBM Plex Serif" w:hAnsi="IBM Plex Serif"/>
          <w:b w:val="0"/>
          <w:i w:val="0"/>
          <w:smallCaps w:val="0"/>
          <w:strike w:val="0"/>
          <w:color w:val="000000"/>
          <w:sz w:val="24"/>
          <w:szCs w:val="24"/>
          <w:u w:val="none"/>
          <w:shd w:fill="auto" w:val="clear"/>
          <w:vertAlign w:val="baseline"/>
        </w:rPr>
      </w:pPr>
      <w:hyperlink r:id="rId667">
        <w:r w:rsidDel="00000000" w:rsidR="00000000" w:rsidRPr="00000000">
          <w:rPr>
            <w:rFonts w:ascii="IBM Plex Serif" w:cs="IBM Plex Serif" w:eastAsia="IBM Plex Serif" w:hAnsi="IBM Plex Serif"/>
            <w:b w:val="0"/>
            <w:i w:val="0"/>
            <w:smallCaps w:val="0"/>
            <w:strike w:val="0"/>
            <w:color w:val="23527c"/>
            <w:sz w:val="24"/>
            <w:szCs w:val="24"/>
            <w:u w:val="single"/>
            <w:shd w:fill="auto" w:val="clear"/>
            <w:vertAlign w:val="baseline"/>
            <w:rtl w:val="0"/>
          </w:rPr>
          <w:t xml:space="preserve">Browse Funding Opportunities Page</w:t>
        </w:r>
      </w:hyperlink>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 – HUD’s Funding Opportunities page lists funding opportunities for competitive applicants and existing recipients. </w:t>
      </w:r>
    </w:p>
    <w:p w:rsidR="00000000" w:rsidDel="00000000" w:rsidP="00000000" w:rsidRDefault="00000000" w:rsidRPr="00000000" w14:paraId="00001200">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1201">
      <w:pPr>
        <w:rPr/>
      </w:pPr>
      <w:r w:rsidDel="00000000" w:rsidR="00000000" w:rsidRPr="00000000">
        <w:rPr>
          <w:b w:val="1"/>
          <w:color w:val="1b1b1b"/>
        </w:rPr>
        <w:drawing>
          <wp:inline distB="0" distT="0" distL="0" distR="0">
            <wp:extent cx="4624070" cy="899795"/>
            <wp:effectExtent b="0" l="0" r="0" t="0"/>
            <wp:docPr descr="Home" id="2138122897" name="image42.png"/>
            <a:graphic>
              <a:graphicData uri="http://schemas.openxmlformats.org/drawingml/2006/picture">
                <pic:pic>
                  <pic:nvPicPr>
                    <pic:cNvPr descr="Home" id="0" name="image42.png"/>
                    <pic:cNvPicPr preferRelativeResize="0"/>
                  </pic:nvPicPr>
                  <pic:blipFill>
                    <a:blip r:embed="rId668"/>
                    <a:srcRect b="0" l="0" r="0" t="0"/>
                    <a:stretch>
                      <a:fillRect/>
                    </a:stretch>
                  </pic:blipFill>
                  <pic:spPr>
                    <a:xfrm>
                      <a:off x="0" y="0"/>
                      <a:ext cx="4624070" cy="899795"/>
                    </a:xfrm>
                    <a:prstGeom prst="rect"/>
                    <a:ln/>
                  </pic:spPr>
                </pic:pic>
              </a:graphicData>
            </a:graphic>
          </wp:inline>
        </w:drawing>
      </w:r>
      <w:r w:rsidDel="00000000" w:rsidR="00000000" w:rsidRPr="00000000">
        <w:rPr>
          <w:rtl w:val="0"/>
        </w:rPr>
      </w:r>
    </w:p>
    <w:p w:rsidR="00000000" w:rsidDel="00000000" w:rsidP="00000000" w:rsidRDefault="00000000" w:rsidRPr="00000000" w14:paraId="00001202">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Top of Form</w:t>
      </w:r>
    </w:p>
    <w:p w:rsidR="00000000" w:rsidDel="00000000" w:rsidP="00000000" w:rsidRDefault="00000000" w:rsidRPr="00000000" w14:paraId="00001203">
      <w:pPr>
        <w:keepNext w:val="0"/>
        <w:keepLines w:val="0"/>
        <w:pageBreakBefore w:val="0"/>
        <w:widowControl w:val="1"/>
        <w:pBdr>
          <w:top w:color="000000" w:space="1" w:sz="6" w:val="single"/>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ottom of Form</w:t>
      </w:r>
    </w:p>
    <w:p w:rsidR="00000000" w:rsidDel="00000000" w:rsidP="00000000" w:rsidRDefault="00000000" w:rsidRPr="00000000" w14:paraId="00001204">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1"/>
          <w:i w:val="0"/>
          <w:smallCaps w:val="0"/>
          <w:strike w:val="0"/>
          <w:color w:val="000000"/>
          <w:sz w:val="24"/>
          <w:szCs w:val="24"/>
          <w:u w:val="none"/>
          <w:shd w:fill="auto" w:val="clear"/>
          <w:vertAlign w:val="baseline"/>
          <w:rtl w:val="0"/>
        </w:rPr>
        <w:t xml:space="preserve">Register through Sam.gov</w:t>
      </w: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 - All applicants and recipients must maintain an active registration with the </w:t>
      </w:r>
      <w:hyperlink r:id="rId669">
        <w:r w:rsidDel="00000000" w:rsidR="00000000" w:rsidRPr="00000000">
          <w:rPr>
            <w:rFonts w:ascii="IBM Plex Serif" w:cs="IBM Plex Serif" w:eastAsia="IBM Plex Serif" w:hAnsi="IBM Plex Serif"/>
            <w:b w:val="0"/>
            <w:i w:val="0"/>
            <w:smallCaps w:val="0"/>
            <w:strike w:val="0"/>
            <w:color w:val="005ebd"/>
            <w:sz w:val="24"/>
            <w:szCs w:val="24"/>
            <w:u w:val="single"/>
            <w:shd w:fill="auto" w:val="clear"/>
            <w:vertAlign w:val="baseline"/>
            <w:rtl w:val="0"/>
          </w:rPr>
          <w:t xml:space="preserve">System for Award Management (SAM)</w:t>
        </w:r>
      </w:hyperlink>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 SAM consolidated the capabilities of Central Contractor Registry (CCR), Online Representations and Certifications Application (ORCA), and Excluded Parties List System (EPLS).</w:t>
      </w:r>
    </w:p>
    <w:p w:rsidR="00000000" w:rsidDel="00000000" w:rsidP="00000000" w:rsidRDefault="00000000" w:rsidRPr="00000000" w14:paraId="00001205">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All organizations must designate an E-Business Point of Contact (E-Biz POC) and Authorized Organization Representative (AOR) in SAM. Please visit </w:t>
      </w:r>
      <w:hyperlink r:id="rId670">
        <w:r w:rsidDel="00000000" w:rsidR="00000000" w:rsidRPr="00000000">
          <w:rPr>
            <w:rFonts w:ascii="IBM Plex Serif" w:cs="IBM Plex Serif" w:eastAsia="IBM Plex Serif" w:hAnsi="IBM Plex Serif"/>
            <w:b w:val="0"/>
            <w:i w:val="0"/>
            <w:smallCaps w:val="0"/>
            <w:strike w:val="0"/>
            <w:color w:val="005ebd"/>
            <w:sz w:val="24"/>
            <w:szCs w:val="24"/>
            <w:u w:val="single"/>
            <w:shd w:fill="auto" w:val="clear"/>
            <w:vertAlign w:val="baseline"/>
            <w:rtl w:val="0"/>
          </w:rPr>
          <w:t xml:space="preserve">SAM.gov</w:t>
        </w:r>
      </w:hyperlink>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 for more information or to register.</w:t>
      </w:r>
    </w:p>
    <w:p w:rsidR="00000000" w:rsidDel="00000000" w:rsidP="00000000" w:rsidRDefault="00000000" w:rsidRPr="00000000" w14:paraId="00001206">
      <w:pPr>
        <w:spacing w:after="300" w:before="300" w:lineRule="auto"/>
        <w:rPr>
          <w:rFonts w:ascii="IBM Plex Serif" w:cs="IBM Plex Serif" w:eastAsia="IBM Plex Serif" w:hAnsi="IBM Plex Serif"/>
          <w:color w:val="00000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1207">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1"/>
          <w:i w:val="0"/>
          <w:smallCaps w:val="0"/>
          <w:strike w:val="0"/>
          <w:color w:val="000000"/>
          <w:sz w:val="24"/>
          <w:szCs w:val="24"/>
          <w:u w:val="none"/>
          <w:shd w:fill="auto" w:val="clear"/>
          <w:vertAlign w:val="baseline"/>
          <w:rtl w:val="0"/>
        </w:rPr>
        <w:t xml:space="preserve">Register through Grants.Gov</w:t>
      </w: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 - Most of HUD’s discretionary grants are only available through </w:t>
      </w:r>
      <w:hyperlink r:id="rId671">
        <w:r w:rsidDel="00000000" w:rsidR="00000000" w:rsidRPr="00000000">
          <w:rPr>
            <w:rFonts w:ascii="IBM Plex Serif" w:cs="IBM Plex Serif" w:eastAsia="IBM Plex Serif" w:hAnsi="IBM Plex Serif"/>
            <w:b w:val="0"/>
            <w:i w:val="0"/>
            <w:smallCaps w:val="0"/>
            <w:strike w:val="0"/>
            <w:color w:val="005ebd"/>
            <w:sz w:val="24"/>
            <w:szCs w:val="24"/>
            <w:u w:val="single"/>
            <w:shd w:fill="auto" w:val="clear"/>
            <w:vertAlign w:val="baseline"/>
            <w:rtl w:val="0"/>
          </w:rPr>
          <w:t xml:space="preserve">Grants.gov</w:t>
        </w:r>
      </w:hyperlink>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 Applicants interested in applying for HUD funds, must register with </w:t>
      </w:r>
      <w:hyperlink r:id="rId672">
        <w:r w:rsidDel="00000000" w:rsidR="00000000" w:rsidRPr="00000000">
          <w:rPr>
            <w:rFonts w:ascii="IBM Plex Serif" w:cs="IBM Plex Serif" w:eastAsia="IBM Plex Serif" w:hAnsi="IBM Plex Serif"/>
            <w:b w:val="0"/>
            <w:i w:val="0"/>
            <w:smallCaps w:val="0"/>
            <w:strike w:val="0"/>
            <w:color w:val="005ebd"/>
            <w:sz w:val="24"/>
            <w:szCs w:val="24"/>
            <w:u w:val="single"/>
            <w:shd w:fill="auto" w:val="clear"/>
            <w:vertAlign w:val="baseline"/>
            <w:rtl w:val="0"/>
          </w:rPr>
          <w:t xml:space="preserve">Grants.gov</w:t>
        </w:r>
      </w:hyperlink>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 and, create a profile.</w:t>
      </w:r>
    </w:p>
    <w:p w:rsidR="00000000" w:rsidDel="00000000" w:rsidP="00000000" w:rsidRDefault="00000000" w:rsidRPr="00000000" w14:paraId="00001208">
      <w:pPr>
        <w:spacing w:after="300" w:before="300" w:lineRule="auto"/>
        <w:rPr>
          <w:rFonts w:ascii="IBM Plex Serif" w:cs="IBM Plex Serif" w:eastAsia="IBM Plex Serif" w:hAnsi="IBM Plex Serif"/>
          <w:color w:val="00000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1209">
      <w:pPr>
        <w:spacing w:after="300" w:before="300" w:lineRule="auto"/>
        <w:rPr>
          <w:rFonts w:ascii="IBM Plex Serif" w:cs="IBM Plex Serif" w:eastAsia="IBM Plex Serif" w:hAnsi="IBM Plex Serif"/>
          <w:color w:val="00000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120A">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120B">
      <w:pPr>
        <w:widowControl w:val="0"/>
        <w:rPr>
          <w:rFonts w:ascii="Helvetica Neue" w:cs="Helvetica Neue" w:eastAsia="Helvetica Neue" w:hAnsi="Helvetica Neue"/>
        </w:rPr>
      </w:pPr>
      <w:hyperlink r:id="rId673">
        <w:r w:rsidDel="00000000" w:rsidR="00000000" w:rsidRPr="00000000">
          <w:rPr>
            <w:rFonts w:ascii="Helvetica Neue" w:cs="Helvetica Neue" w:eastAsia="Helvetica Neue" w:hAnsi="Helvetica Neue"/>
            <w:color w:val="0000ff"/>
            <w:u w:val="single"/>
            <w:rtl w:val="0"/>
          </w:rPr>
          <w:t xml:space="preserve">https://www.hud.gov/program_offices/spm/gmomgmt/grantsinfo</w:t>
        </w:r>
      </w:hyperlink>
      <w:bookmarkStart w:colFirst="0" w:colLast="0" w:name="bookmark=id.1r413c29g0pg" w:id="913"/>
      <w:bookmarkEnd w:id="913"/>
      <w:r w:rsidDel="00000000" w:rsidR="00000000" w:rsidRPr="00000000">
        <w:rPr>
          <w:rtl w:val="0"/>
        </w:rPr>
      </w:r>
    </w:p>
    <w:p w:rsidR="00000000" w:rsidDel="00000000" w:rsidP="00000000" w:rsidRDefault="00000000" w:rsidRPr="00000000" w14:paraId="0000120C">
      <w:pPr>
        <w:widowControl w:val="0"/>
        <w:rPr>
          <w:rFonts w:ascii="Helvetica Neue" w:cs="Helvetica Neue" w:eastAsia="Helvetica Neue" w:hAnsi="Helvetica Neue"/>
        </w:rPr>
      </w:pPr>
      <w:hyperlink r:id="rId674">
        <w:r w:rsidDel="00000000" w:rsidR="00000000" w:rsidRPr="00000000">
          <w:rPr>
            <w:rFonts w:ascii="IBM Plex Serif" w:cs="IBM Plex Serif" w:eastAsia="IBM Plex Serif" w:hAnsi="IBM Plex Serif"/>
            <w:color w:val="ffffff"/>
            <w:u w:val="single"/>
            <w:rtl w:val="0"/>
          </w:rPr>
          <w:t xml:space="preserve">HUD Partners</w:t>
        </w:r>
      </w:hyperlink>
      <w:r w:rsidDel="00000000" w:rsidR="00000000" w:rsidRPr="00000000">
        <w:rPr>
          <w:rtl w:val="0"/>
        </w:rPr>
      </w:r>
    </w:p>
    <w:p w:rsidR="00000000" w:rsidDel="00000000" w:rsidP="00000000" w:rsidRDefault="00000000" w:rsidRPr="00000000" w14:paraId="0000120D">
      <w:pPr>
        <w:keepNext w:val="0"/>
        <w:keepLines w:val="0"/>
        <w:pageBreakBefore w:val="0"/>
        <w:widowControl w:val="1"/>
        <w:numPr>
          <w:ilvl w:val="0"/>
          <w:numId w:val="93"/>
        </w:numPr>
        <w:pBdr>
          <w:top w:space="0" w:sz="0" w:val="nil"/>
          <w:left w:space="0" w:sz="0" w:val="nil"/>
          <w:bottom w:space="0" w:sz="0" w:val="nil"/>
          <w:right w:space="0" w:sz="0" w:val="nil"/>
          <w:between w:space="0" w:sz="0" w:val="nil"/>
        </w:pBdr>
        <w:shd w:fill="163667" w:val="clear"/>
        <w:spacing w:after="0" w:before="0" w:line="240" w:lineRule="auto"/>
        <w:ind w:left="720" w:right="-600" w:hanging="360"/>
        <w:jc w:val="left"/>
        <w:rPr>
          <w:rFonts w:ascii="IBM Plex Serif" w:cs="IBM Plex Serif" w:eastAsia="IBM Plex Serif" w:hAnsi="IBM Plex Serif"/>
          <w:b w:val="0"/>
          <w:i w:val="0"/>
          <w:smallCaps w:val="0"/>
          <w:strike w:val="0"/>
          <w:color w:val="ffffff"/>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ffffff"/>
          <w:sz w:val="24"/>
          <w:szCs w:val="24"/>
          <w:u w:val="none"/>
          <w:shd w:fill="auto" w:val="clear"/>
          <w:vertAlign w:val="baseline"/>
          <w:rtl w:val="0"/>
        </w:rPr>
        <w:t xml:space="preserve">Funding Opportunities</w:t>
      </w:r>
    </w:p>
    <w:p w:rsidR="00000000" w:rsidDel="00000000" w:rsidP="00000000" w:rsidRDefault="00000000" w:rsidRPr="00000000" w14:paraId="0000120E">
      <w:pPr>
        <w:pStyle w:val="Heading1"/>
        <w:shd w:fill="163667" w:val="clear"/>
        <w:spacing w:after="150" w:before="300" w:lineRule="auto"/>
        <w:jc w:val="center"/>
        <w:rPr>
          <w:rFonts w:ascii="Poppins" w:cs="Poppins" w:eastAsia="Poppins" w:hAnsi="Poppins"/>
          <w:color w:val="ffffff"/>
          <w:sz w:val="72"/>
          <w:szCs w:val="72"/>
        </w:rPr>
      </w:pPr>
      <w:r w:rsidDel="00000000" w:rsidR="00000000" w:rsidRPr="00000000">
        <w:rPr>
          <w:rFonts w:ascii="Poppins" w:cs="Poppins" w:eastAsia="Poppins" w:hAnsi="Poppins"/>
          <w:color w:val="ffffff"/>
          <w:sz w:val="72"/>
          <w:szCs w:val="72"/>
          <w:rtl w:val="0"/>
        </w:rPr>
        <w:t xml:space="preserve">HUD Funding Opportunities</w:t>
      </w:r>
    </w:p>
    <w:p w:rsidR="00000000" w:rsidDel="00000000" w:rsidP="00000000" w:rsidRDefault="00000000" w:rsidRPr="00000000" w14:paraId="0000120F">
      <w:pPr>
        <w:keepNext w:val="0"/>
        <w:keepLines w:val="0"/>
        <w:pageBreakBefore w:val="0"/>
        <w:widowControl w:val="1"/>
        <w:pBdr>
          <w:top w:space="0" w:sz="0" w:val="nil"/>
          <w:left w:space="0" w:sz="0" w:val="nil"/>
          <w:bottom w:space="0" w:sz="0" w:val="nil"/>
          <w:right w:space="0" w:sz="0" w:val="nil"/>
          <w:between w:space="0" w:sz="0" w:val="nil"/>
        </w:pBdr>
        <w:shd w:fill="ffffff" w:val="clear"/>
        <w:spacing w:after="150" w:before="0" w:line="240" w:lineRule="auto"/>
        <w:ind w:left="0" w:right="0" w:firstLine="0"/>
        <w:jc w:val="left"/>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Georgia" w:cs="Georgia" w:eastAsia="Georgia" w:hAnsi="Georgia"/>
          <w:b w:val="1"/>
          <w:i w:val="0"/>
          <w:smallCaps w:val="0"/>
          <w:strike w:val="0"/>
          <w:color w:val="000000"/>
          <w:sz w:val="24"/>
          <w:szCs w:val="24"/>
          <w:u w:val="none"/>
          <w:shd w:fill="auto" w:val="clear"/>
          <w:vertAlign w:val="baseline"/>
          <w:rtl w:val="0"/>
        </w:rPr>
        <w:t xml:space="preserve">Navigation Menu</w:t>
      </w:r>
      <w:r w:rsidDel="00000000" w:rsidR="00000000" w:rsidRPr="00000000">
        <w:rPr>
          <w:rtl w:val="0"/>
        </w:rPr>
      </w:r>
    </w:p>
    <w:tbl>
      <w:tblPr>
        <w:tblStyle w:val="Table130"/>
        <w:tblW w:w="3345.0" w:type="dxa"/>
        <w:jc w:val="left"/>
        <w:tblBorders>
          <w:top w:color="000000" w:space="0" w:sz="12" w:val="single"/>
          <w:left w:color="000000" w:space="0" w:sz="12" w:val="single"/>
          <w:bottom w:color="000000" w:space="0" w:sz="12" w:val="single"/>
          <w:right w:color="000000" w:space="0" w:sz="12" w:val="single"/>
        </w:tblBorders>
        <w:tblLayout w:type="fixed"/>
        <w:tblLook w:val="0400"/>
      </w:tblPr>
      <w:tblGrid>
        <w:gridCol w:w="3345"/>
        <w:tblGridChange w:id="0">
          <w:tblGrid>
            <w:gridCol w:w="3345"/>
          </w:tblGrid>
        </w:tblGridChange>
      </w:tblGrid>
      <w:tr>
        <w:trPr>
          <w:cantSplit w:val="0"/>
          <w:tblHeader w:val="0"/>
        </w:trPr>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10">
            <w:pPr>
              <w:spacing w:after="300" w:lineRule="auto"/>
              <w:rPr>
                <w:rFonts w:ascii="IBM Plex Serif" w:cs="IBM Plex Serif" w:eastAsia="IBM Plex Serif" w:hAnsi="IBM Plex Serif"/>
                <w:color w:val="000000"/>
              </w:rPr>
            </w:pPr>
            <w:hyperlink r:id="rId675">
              <w:r w:rsidDel="00000000" w:rsidR="00000000" w:rsidRPr="00000000">
                <w:rPr>
                  <w:rFonts w:ascii="Georgia" w:cs="Georgia" w:eastAsia="Georgia" w:hAnsi="Georgia"/>
                  <w:color w:val="add8e6"/>
                  <w:u w:val="single"/>
                  <w:rtl w:val="0"/>
                </w:rPr>
                <w:t xml:space="preserve">Funding Opportunities</w:t>
              </w:r>
            </w:hyperlink>
            <w:r w:rsidDel="00000000" w:rsidR="00000000" w:rsidRPr="00000000">
              <w:rPr>
                <w:rtl w:val="0"/>
              </w:rPr>
            </w:r>
          </w:p>
        </w:tc>
      </w:tr>
      <w:tr>
        <w:trPr>
          <w:cantSplit w:val="0"/>
          <w:tblHeader w:val="0"/>
        </w:trPr>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11">
            <w:pPr>
              <w:spacing w:after="300" w:lineRule="auto"/>
              <w:rPr>
                <w:rFonts w:ascii="IBM Plex Serif" w:cs="IBM Plex Serif" w:eastAsia="IBM Plex Serif" w:hAnsi="IBM Plex Serif"/>
                <w:color w:val="000000"/>
              </w:rPr>
            </w:pPr>
            <w:hyperlink r:id="rId676">
              <w:r w:rsidDel="00000000" w:rsidR="00000000" w:rsidRPr="00000000">
                <w:rPr>
                  <w:rFonts w:ascii="Georgia" w:cs="Georgia" w:eastAsia="Georgia" w:hAnsi="Georgia"/>
                  <w:color w:val="000000"/>
                  <w:u w:val="single"/>
                  <w:rtl w:val="0"/>
                </w:rPr>
                <w:t xml:space="preserve">Policies &amp; Regulations</w:t>
              </w:r>
            </w:hyperlink>
            <w:r w:rsidDel="00000000" w:rsidR="00000000" w:rsidRPr="00000000">
              <w:rPr>
                <w:rtl w:val="0"/>
              </w:rPr>
            </w:r>
          </w:p>
        </w:tc>
      </w:tr>
    </w:tbl>
    <w:p w:rsidR="00000000" w:rsidDel="00000000" w:rsidP="00000000" w:rsidRDefault="00000000" w:rsidRPr="00000000" w14:paraId="00001212">
      <w:pPr>
        <w:keepNext w:val="0"/>
        <w:keepLines w:val="0"/>
        <w:pageBreakBefore w:val="0"/>
        <w:widowControl w:val="1"/>
        <w:pBdr>
          <w:top w:space="0" w:sz="0" w:val="nil"/>
          <w:left w:space="0" w:sz="0" w:val="nil"/>
          <w:bottom w:space="0" w:sz="0" w:val="nil"/>
          <w:right w:space="0" w:sz="0" w:val="nil"/>
          <w:between w:space="0" w:sz="0" w:val="nil"/>
        </w:pBdr>
        <w:shd w:fill="ffffff" w:val="clear"/>
        <w:spacing w:after="150" w:before="0" w:line="240" w:lineRule="auto"/>
        <w:ind w:left="0" w:right="0" w:firstLine="0"/>
        <w:jc w:val="left"/>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HUD announces competitive funding opportunities through Notice of Funding Opportunities (NOFOs). Each NOFO contains all the information you need to apply for funding.</w:t>
      </w:r>
      <w:r w:rsidDel="00000000" w:rsidR="00000000" w:rsidRPr="00000000">
        <w:rPr>
          <w:rtl w:val="0"/>
        </w:rPr>
      </w:r>
    </w:p>
    <w:tbl>
      <w:tblPr>
        <w:tblStyle w:val="Table131"/>
        <w:tblW w:w="13560.0" w:type="dxa"/>
        <w:jc w:val="left"/>
        <w:tblLayout w:type="fixed"/>
        <w:tblLook w:val="0400"/>
      </w:tblPr>
      <w:tblGrid>
        <w:gridCol w:w="1100"/>
        <w:gridCol w:w="12460"/>
        <w:tblGridChange w:id="0">
          <w:tblGrid>
            <w:gridCol w:w="1100"/>
            <w:gridCol w:w="12460"/>
          </w:tblGrid>
        </w:tblGridChange>
      </w:tblGrid>
      <w:tr>
        <w:trPr>
          <w:cantSplit w:val="0"/>
          <w:tblHeader w:val="0"/>
        </w:trPr>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13">
            <w:pPr>
              <w:spacing w:after="300" w:lineRule="auto"/>
              <w:rPr>
                <w:rFonts w:ascii="IBM Plex Serif" w:cs="IBM Plex Serif" w:eastAsia="IBM Plex Serif" w:hAnsi="IBM Plex Serif"/>
                <w:color w:val="000000"/>
              </w:rPr>
            </w:pPr>
            <w:r w:rsidDel="00000000" w:rsidR="00000000" w:rsidRPr="00000000">
              <w:rPr>
                <w:rFonts w:ascii="Arial" w:cs="Arial" w:eastAsia="Arial" w:hAnsi="Arial"/>
                <w:color w:val="000000"/>
              </w:rPr>
              <w:drawing>
                <wp:inline distB="0" distT="0" distL="0" distR="0">
                  <wp:extent cx="505460" cy="505460"/>
                  <wp:effectExtent b="0" l="0" r="0" t="0"/>
                  <wp:docPr descr="Warning Banner" id="2138122878" name="image21.png"/>
                  <a:graphic>
                    <a:graphicData uri="http://schemas.openxmlformats.org/drawingml/2006/picture">
                      <pic:pic>
                        <pic:nvPicPr>
                          <pic:cNvPr descr="Warning Banner" id="0" name="image21.png"/>
                          <pic:cNvPicPr preferRelativeResize="0"/>
                        </pic:nvPicPr>
                        <pic:blipFill>
                          <a:blip r:embed="rId677"/>
                          <a:srcRect b="0" l="0" r="0" t="0"/>
                          <a:stretch>
                            <a:fillRect/>
                          </a:stretch>
                        </pic:blipFill>
                        <pic:spPr>
                          <a:xfrm>
                            <a:off x="0" y="0"/>
                            <a:ext cx="505460" cy="505460"/>
                          </a:xfrm>
                          <a:prstGeom prst="rect"/>
                          <a:ln/>
                        </pic:spPr>
                      </pic:pic>
                    </a:graphicData>
                  </a:graphic>
                </wp:inline>
              </w:drawing>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All funding opportunities are posted on </w:t>
            </w:r>
            <w:hyperlink r:id="rId678">
              <w:r w:rsidDel="00000000" w:rsidR="00000000" w:rsidRPr="00000000">
                <w:rPr>
                  <w:rFonts w:ascii="Arial" w:cs="Arial" w:eastAsia="Arial" w:hAnsi="Arial"/>
                  <w:b w:val="0"/>
                  <w:i w:val="1"/>
                  <w:smallCaps w:val="0"/>
                  <w:strike w:val="0"/>
                  <w:color w:val="005ebd"/>
                  <w:sz w:val="24"/>
                  <w:szCs w:val="24"/>
                  <w:u w:val="none"/>
                  <w:shd w:fill="auto" w:val="clear"/>
                  <w:vertAlign w:val="baseline"/>
                  <w:rtl w:val="0"/>
                </w:rPr>
                <w:t xml:space="preserve">grants.gov</w:t>
              </w:r>
            </w:hyperlink>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 To apply for funding using </w:t>
            </w:r>
            <w:hyperlink r:id="rId679">
              <w:r w:rsidDel="00000000" w:rsidR="00000000" w:rsidRPr="00000000">
                <w:rPr>
                  <w:rFonts w:ascii="Arial" w:cs="Arial" w:eastAsia="Arial" w:hAnsi="Arial"/>
                  <w:b w:val="0"/>
                  <w:i w:val="1"/>
                  <w:smallCaps w:val="0"/>
                  <w:strike w:val="0"/>
                  <w:color w:val="005ebd"/>
                  <w:sz w:val="24"/>
                  <w:szCs w:val="24"/>
                  <w:u w:val="none"/>
                  <w:shd w:fill="auto" w:val="clear"/>
                  <w:vertAlign w:val="baseline"/>
                  <w:rtl w:val="0"/>
                </w:rPr>
                <w:t xml:space="preserve">grants.gov</w:t>
              </w:r>
            </w:hyperlink>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 or </w:t>
            </w:r>
            <w:hyperlink r:id="rId680">
              <w:r w:rsidDel="00000000" w:rsidR="00000000" w:rsidRPr="00000000">
                <w:rPr>
                  <w:rFonts w:ascii="Arial" w:cs="Arial" w:eastAsia="Arial" w:hAnsi="Arial"/>
                  <w:b w:val="0"/>
                  <w:i w:val="1"/>
                  <w:smallCaps w:val="0"/>
                  <w:strike w:val="0"/>
                  <w:color w:val="005ebd"/>
                  <w:sz w:val="24"/>
                  <w:szCs w:val="24"/>
                  <w:u w:val="none"/>
                  <w:shd w:fill="auto" w:val="clear"/>
                  <w:vertAlign w:val="baseline"/>
                  <w:rtl w:val="0"/>
                </w:rPr>
                <w:t xml:space="preserve">esnaps.hud.gov</w:t>
              </w:r>
            </w:hyperlink>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 registration is required. Your organization must also register at </w:t>
            </w:r>
            <w:hyperlink r:id="rId681">
              <w:r w:rsidDel="00000000" w:rsidR="00000000" w:rsidRPr="00000000">
                <w:rPr>
                  <w:rFonts w:ascii="Arial" w:cs="Arial" w:eastAsia="Arial" w:hAnsi="Arial"/>
                  <w:b w:val="0"/>
                  <w:i w:val="1"/>
                  <w:smallCaps w:val="0"/>
                  <w:strike w:val="0"/>
                  <w:color w:val="005ebd"/>
                  <w:sz w:val="24"/>
                  <w:szCs w:val="24"/>
                  <w:u w:val="none"/>
                  <w:shd w:fill="auto" w:val="clear"/>
                  <w:vertAlign w:val="baseline"/>
                  <w:rtl w:val="0"/>
                </w:rPr>
                <w:t xml:space="preserve">sam.gov</w:t>
              </w:r>
            </w:hyperlink>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w:t>
            </w:r>
            <w:r w:rsidDel="00000000" w:rsidR="00000000" w:rsidRPr="00000000">
              <w:rPr>
                <w:rtl w:val="0"/>
              </w:rPr>
            </w:r>
          </w:p>
        </w:tc>
      </w:tr>
    </w:tbl>
    <w:p w:rsidR="00000000" w:rsidDel="00000000" w:rsidP="00000000" w:rsidRDefault="00000000" w:rsidRPr="00000000" w14:paraId="00001215">
      <w:pPr>
        <w:keepNext w:val="0"/>
        <w:keepLines w:val="0"/>
        <w:pageBreakBefore w:val="0"/>
        <w:widowControl w:val="1"/>
        <w:pBdr>
          <w:top w:space="0" w:sz="0" w:val="nil"/>
          <w:left w:space="0" w:sz="0" w:val="nil"/>
          <w:bottom w:space="0" w:sz="0" w:val="nil"/>
          <w:right w:space="0" w:sz="0" w:val="nil"/>
          <w:between w:space="0" w:sz="0" w:val="nil"/>
        </w:pBdr>
        <w:shd w:fill="ffffff" w:val="clear"/>
        <w:spacing w:after="150" w:before="0" w:line="240" w:lineRule="auto"/>
        <w:ind w:left="0" w:right="0" w:firstLine="0"/>
        <w:jc w:val="left"/>
        <w:rPr>
          <w:rFonts w:ascii="IBM Plex Serif" w:cs="IBM Plex Serif" w:eastAsia="IBM Plex Serif" w:hAnsi="IBM Plex Serif"/>
          <w:b w:val="0"/>
          <w:i w:val="0"/>
          <w:smallCaps w:val="0"/>
          <w:strike w:val="0"/>
          <w:color w:val="000000"/>
          <w:sz w:val="24"/>
          <w:szCs w:val="24"/>
          <w:u w:val="none"/>
          <w:shd w:fill="auto" w:val="clear"/>
          <w:vertAlign w:val="baseline"/>
        </w:rPr>
      </w:pPr>
      <w:hyperlink r:id="rId682">
        <w:r w:rsidDel="00000000" w:rsidR="00000000" w:rsidRPr="00000000">
          <w:rPr>
            <w:rFonts w:ascii="Arial" w:cs="Arial" w:eastAsia="Arial" w:hAnsi="Arial"/>
            <w:b w:val="0"/>
            <w:i w:val="0"/>
            <w:smallCaps w:val="0"/>
            <w:strike w:val="0"/>
            <w:color w:val="005ebd"/>
            <w:sz w:val="24"/>
            <w:szCs w:val="24"/>
            <w:u w:val="single"/>
            <w:shd w:fill="auto" w:val="clear"/>
            <w:vertAlign w:val="baseline"/>
            <w:rtl w:val="0"/>
          </w:rPr>
          <w:t xml:space="preserve">Sign up for Email Updates about HUD Funding Opportunities</w:t>
        </w:r>
      </w:hyperlink>
      <w:r w:rsidDel="00000000" w:rsidR="00000000" w:rsidRPr="00000000">
        <w:rPr>
          <w:rtl w:val="0"/>
        </w:rPr>
      </w:r>
    </w:p>
    <w:p w:rsidR="00000000" w:rsidDel="00000000" w:rsidP="00000000" w:rsidRDefault="00000000" w:rsidRPr="00000000" w14:paraId="00001216">
      <w:pPr>
        <w:keepNext w:val="0"/>
        <w:keepLines w:val="0"/>
        <w:pageBreakBefore w:val="0"/>
        <w:widowControl w:val="1"/>
        <w:pBdr>
          <w:top w:space="0" w:sz="0" w:val="nil"/>
          <w:left w:space="0" w:sz="0" w:val="nil"/>
          <w:bottom w:space="0" w:sz="0" w:val="nil"/>
          <w:right w:space="0" w:sz="0" w:val="nil"/>
          <w:between w:space="0" w:sz="0" w:val="nil"/>
        </w:pBdr>
        <w:shd w:fill="ffffff" w:val="clear"/>
        <w:spacing w:after="150" w:before="0" w:line="240" w:lineRule="auto"/>
        <w:ind w:left="0" w:right="0" w:firstLine="0"/>
        <w:jc w:val="left"/>
        <w:rPr>
          <w:rFonts w:ascii="IBM Plex Serif" w:cs="IBM Plex Serif" w:eastAsia="IBM Plex Serif" w:hAnsi="IBM Plex Serif"/>
          <w:b w:val="0"/>
          <w:i w:val="0"/>
          <w:smallCaps w:val="0"/>
          <w:strike w:val="0"/>
          <w:color w:val="000000"/>
          <w:sz w:val="24"/>
          <w:szCs w:val="24"/>
          <w:u w:val="none"/>
          <w:shd w:fill="auto" w:val="clear"/>
          <w:vertAlign w:val="baseline"/>
        </w:rPr>
      </w:pPr>
      <w:hyperlink r:id="rId683">
        <w:r w:rsidDel="00000000" w:rsidR="00000000" w:rsidRPr="00000000">
          <w:rPr>
            <w:rFonts w:ascii="Arial" w:cs="Arial" w:eastAsia="Arial" w:hAnsi="Arial"/>
            <w:b w:val="0"/>
            <w:i w:val="0"/>
            <w:smallCaps w:val="0"/>
            <w:strike w:val="0"/>
            <w:color w:val="005ebd"/>
            <w:sz w:val="24"/>
            <w:szCs w:val="24"/>
            <w:u w:val="single"/>
            <w:shd w:fill="auto" w:val="clear"/>
            <w:vertAlign w:val="baseline"/>
            <w:rtl w:val="0"/>
          </w:rPr>
          <w:t xml:space="preserve">Previous Funding Announcements (Archived)</w:t>
        </w:r>
      </w:hyperlink>
      <w:r w:rsidDel="00000000" w:rsidR="00000000" w:rsidRPr="00000000">
        <w:rPr>
          <w:rtl w:val="0"/>
        </w:rPr>
      </w:r>
    </w:p>
    <w:p w:rsidR="00000000" w:rsidDel="00000000" w:rsidP="00000000" w:rsidRDefault="00000000" w:rsidRPr="00000000" w14:paraId="00001217">
      <w:pPr>
        <w:keepNext w:val="0"/>
        <w:keepLines w:val="0"/>
        <w:pageBreakBefore w:val="0"/>
        <w:widowControl w:val="1"/>
        <w:pBdr>
          <w:top w:space="0" w:sz="0" w:val="nil"/>
          <w:left w:space="0" w:sz="0" w:val="nil"/>
          <w:bottom w:space="0" w:sz="0" w:val="nil"/>
          <w:right w:space="0" w:sz="0" w:val="nil"/>
          <w:between w:space="0" w:sz="0" w:val="nil"/>
        </w:pBdr>
        <w:shd w:fill="ffffff" w:val="clear"/>
        <w:spacing w:after="150" w:before="0" w:line="240" w:lineRule="auto"/>
        <w:ind w:left="0" w:right="0" w:firstLine="0"/>
        <w:jc w:val="left"/>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1218">
      <w:pPr>
        <w:shd w:fill="dddddd" w:val="clear"/>
        <w:rPr/>
      </w:pPr>
      <w:r w:rsidDel="00000000" w:rsidR="00000000" w:rsidRPr="00000000">
        <w:rPr>
          <w:rFonts w:ascii="Arial" w:cs="Arial" w:eastAsia="Arial" w:hAnsi="Arial"/>
          <w:rtl w:val="0"/>
        </w:rPr>
        <w:t xml:space="preserve">NOFOs</w:t>
      </w:r>
      <w:r w:rsidDel="00000000" w:rsidR="00000000" w:rsidRPr="00000000">
        <w:rPr>
          <w:rtl w:val="0"/>
        </w:rPr>
      </w:r>
    </w:p>
    <w:p w:rsidR="00000000" w:rsidDel="00000000" w:rsidP="00000000" w:rsidRDefault="00000000" w:rsidRPr="00000000" w14:paraId="00001219">
      <w:pPr>
        <w:shd w:fill="f1f1f1" w:val="clear"/>
        <w:rPr/>
      </w:pPr>
      <w:r w:rsidDel="00000000" w:rsidR="00000000" w:rsidRPr="00000000">
        <w:rPr>
          <w:rFonts w:ascii="Arial" w:cs="Arial" w:eastAsia="Arial" w:hAnsi="Arial"/>
          <w:rtl w:val="0"/>
        </w:rPr>
        <w:t xml:space="preserve">Awards</w:t>
      </w:r>
      <w:r w:rsidDel="00000000" w:rsidR="00000000" w:rsidRPr="00000000">
        <w:rPr>
          <w:rtl w:val="0"/>
        </w:rPr>
      </w:r>
    </w:p>
    <w:p w:rsidR="00000000" w:rsidDel="00000000" w:rsidP="00000000" w:rsidRDefault="00000000" w:rsidRPr="00000000" w14:paraId="0000121A">
      <w:pPr>
        <w:pStyle w:val="Heading2"/>
        <w:shd w:fill="ffffff" w:val="clear"/>
        <w:spacing w:after="150" w:before="300" w:lineRule="auto"/>
        <w:rPr>
          <w:rFonts w:ascii="Poppins" w:cs="Poppins" w:eastAsia="Poppins" w:hAnsi="Poppins"/>
          <w:b w:val="0"/>
          <w:sz w:val="32"/>
          <w:szCs w:val="32"/>
        </w:rPr>
      </w:pPr>
      <w:r w:rsidDel="00000000" w:rsidR="00000000" w:rsidRPr="00000000">
        <w:rPr>
          <w:rFonts w:ascii="Arial" w:cs="Arial" w:eastAsia="Arial" w:hAnsi="Arial"/>
          <w:b w:val="0"/>
          <w:color w:val="003366"/>
          <w:sz w:val="32"/>
          <w:szCs w:val="32"/>
          <w:rtl w:val="0"/>
        </w:rPr>
        <w:t xml:space="preserve">Notice of Funding Opportunities (NOFOs)</w:t>
      </w:r>
      <w:r w:rsidDel="00000000" w:rsidR="00000000" w:rsidRPr="00000000">
        <w:rPr>
          <w:rtl w:val="0"/>
        </w:rPr>
      </w:r>
    </w:p>
    <w:tbl>
      <w:tblPr>
        <w:tblStyle w:val="Table132"/>
        <w:tblW w:w="13845.0" w:type="dxa"/>
        <w:jc w:val="left"/>
        <w:tblLayout w:type="fixed"/>
        <w:tblLook w:val="0400"/>
      </w:tblPr>
      <w:tblGrid>
        <w:gridCol w:w="1596"/>
        <w:gridCol w:w="5014"/>
        <w:gridCol w:w="1392"/>
        <w:gridCol w:w="1710"/>
        <w:gridCol w:w="2902"/>
        <w:gridCol w:w="1231"/>
        <w:tblGridChange w:id="0">
          <w:tblGrid>
            <w:gridCol w:w="1596"/>
            <w:gridCol w:w="5014"/>
            <w:gridCol w:w="1392"/>
            <w:gridCol w:w="1710"/>
            <w:gridCol w:w="2902"/>
            <w:gridCol w:w="1231"/>
          </w:tblGrid>
        </w:tblGridChange>
      </w:tblGrid>
      <w:tr>
        <w:trPr>
          <w:cantSplit w:val="0"/>
          <w:tblHeader w:val="1"/>
        </w:trPr>
        <w:tc>
          <w:tcPr>
            <w:tcBorders>
              <w:top w:color="cccccc" w:space="0" w:sz="6" w:val="single"/>
              <w:left w:color="cccccc" w:space="0" w:sz="6" w:val="single"/>
              <w:bottom w:color="cccccc" w:space="0" w:sz="6" w:val="single"/>
              <w:right w:color="cccccc" w:space="0" w:sz="6" w:val="single"/>
            </w:tcBorders>
            <w:shd w:fill="f4f4f4" w:val="clear"/>
            <w:tcMar>
              <w:top w:w="120.0" w:type="dxa"/>
              <w:left w:w="120.0" w:type="dxa"/>
              <w:bottom w:w="120.0" w:type="dxa"/>
              <w:right w:w="120.0" w:type="dxa"/>
            </w:tcMar>
            <w:vAlign w:val="bottom"/>
          </w:tcPr>
          <w:p w:rsidR="00000000" w:rsidDel="00000000" w:rsidP="00000000" w:rsidRDefault="00000000" w:rsidRPr="00000000" w14:paraId="0000121B">
            <w:pPr>
              <w:spacing w:after="300" w:lineRule="auto"/>
              <w:jc w:val="center"/>
              <w:rPr>
                <w:rFonts w:ascii="Arial" w:cs="Arial" w:eastAsia="Arial" w:hAnsi="Arial"/>
                <w:b w:val="1"/>
                <w:color w:val="000000"/>
              </w:rPr>
            </w:pPr>
            <w:r w:rsidDel="00000000" w:rsidR="00000000" w:rsidRPr="00000000">
              <w:rPr>
                <w:rFonts w:ascii="Arial" w:cs="Arial" w:eastAsia="Arial" w:hAnsi="Arial"/>
                <w:b w:val="1"/>
                <w:color w:val="000000"/>
                <w:rtl w:val="0"/>
              </w:rPr>
              <w:t xml:space="preserve">NOFO Number</w:t>
            </w:r>
          </w:p>
        </w:tc>
        <w:tc>
          <w:tcPr>
            <w:tcBorders>
              <w:top w:color="cccccc" w:space="0" w:sz="6" w:val="single"/>
              <w:left w:color="cccccc" w:space="0" w:sz="6" w:val="single"/>
              <w:bottom w:color="cccccc" w:space="0" w:sz="6" w:val="single"/>
              <w:right w:color="cccccc" w:space="0" w:sz="6" w:val="single"/>
            </w:tcBorders>
            <w:shd w:fill="f4f4f4" w:val="clear"/>
            <w:tcMar>
              <w:top w:w="120.0" w:type="dxa"/>
              <w:left w:w="120.0" w:type="dxa"/>
              <w:bottom w:w="120.0" w:type="dxa"/>
              <w:right w:w="120.0" w:type="dxa"/>
            </w:tcMar>
            <w:vAlign w:val="bottom"/>
          </w:tcPr>
          <w:p w:rsidR="00000000" w:rsidDel="00000000" w:rsidP="00000000" w:rsidRDefault="00000000" w:rsidRPr="00000000" w14:paraId="0000121C">
            <w:pPr>
              <w:spacing w:after="300" w:lineRule="auto"/>
              <w:jc w:val="center"/>
              <w:rPr>
                <w:rFonts w:ascii="Arial" w:cs="Arial" w:eastAsia="Arial" w:hAnsi="Arial"/>
                <w:b w:val="1"/>
                <w:color w:val="000000"/>
              </w:rPr>
            </w:pPr>
            <w:r w:rsidDel="00000000" w:rsidR="00000000" w:rsidRPr="00000000">
              <w:rPr>
                <w:rFonts w:ascii="Arial" w:cs="Arial" w:eastAsia="Arial" w:hAnsi="Arial"/>
                <w:b w:val="1"/>
                <w:color w:val="000000"/>
                <w:rtl w:val="0"/>
              </w:rPr>
              <w:t xml:space="preserve">Title</w:t>
            </w:r>
          </w:p>
        </w:tc>
        <w:tc>
          <w:tcPr>
            <w:tcBorders>
              <w:top w:color="cccccc" w:space="0" w:sz="6" w:val="single"/>
              <w:left w:color="cccccc" w:space="0" w:sz="6" w:val="single"/>
              <w:bottom w:color="cccccc" w:space="0" w:sz="6" w:val="single"/>
              <w:right w:color="cccccc" w:space="0" w:sz="6" w:val="single"/>
            </w:tcBorders>
            <w:shd w:fill="f4f4f4" w:val="clear"/>
            <w:tcMar>
              <w:top w:w="120.0" w:type="dxa"/>
              <w:left w:w="120.0" w:type="dxa"/>
              <w:bottom w:w="120.0" w:type="dxa"/>
              <w:right w:w="120.0" w:type="dxa"/>
            </w:tcMar>
            <w:vAlign w:val="bottom"/>
          </w:tcPr>
          <w:p w:rsidR="00000000" w:rsidDel="00000000" w:rsidP="00000000" w:rsidRDefault="00000000" w:rsidRPr="00000000" w14:paraId="0000121D">
            <w:pPr>
              <w:spacing w:after="300" w:lineRule="auto"/>
              <w:jc w:val="center"/>
              <w:rPr>
                <w:rFonts w:ascii="Arial" w:cs="Arial" w:eastAsia="Arial" w:hAnsi="Arial"/>
                <w:b w:val="1"/>
                <w:color w:val="000000"/>
              </w:rPr>
            </w:pPr>
            <w:r w:rsidDel="00000000" w:rsidR="00000000" w:rsidRPr="00000000">
              <w:rPr>
                <w:rFonts w:ascii="Arial" w:cs="Arial" w:eastAsia="Arial" w:hAnsi="Arial"/>
                <w:b w:val="1"/>
                <w:color w:val="000000"/>
                <w:rtl w:val="0"/>
              </w:rPr>
              <w:t xml:space="preserve">HUD Office</w:t>
            </w:r>
          </w:p>
        </w:tc>
        <w:tc>
          <w:tcPr>
            <w:tcBorders>
              <w:top w:color="cccccc" w:space="0" w:sz="6" w:val="single"/>
              <w:left w:color="cccccc" w:space="0" w:sz="6" w:val="single"/>
              <w:bottom w:color="cccccc" w:space="0" w:sz="6" w:val="single"/>
              <w:right w:color="cccccc" w:space="0" w:sz="6" w:val="single"/>
            </w:tcBorders>
            <w:shd w:fill="f4f4f4" w:val="clear"/>
            <w:tcMar>
              <w:top w:w="120.0" w:type="dxa"/>
              <w:left w:w="120.0" w:type="dxa"/>
              <w:bottom w:w="120.0" w:type="dxa"/>
              <w:right w:w="120.0" w:type="dxa"/>
            </w:tcMar>
            <w:vAlign w:val="bottom"/>
          </w:tcPr>
          <w:p w:rsidR="00000000" w:rsidDel="00000000" w:rsidP="00000000" w:rsidRDefault="00000000" w:rsidRPr="00000000" w14:paraId="0000121E">
            <w:pPr>
              <w:spacing w:after="300" w:lineRule="auto"/>
              <w:jc w:val="center"/>
              <w:rPr>
                <w:rFonts w:ascii="Arial" w:cs="Arial" w:eastAsia="Arial" w:hAnsi="Arial"/>
                <w:b w:val="1"/>
                <w:color w:val="000000"/>
              </w:rPr>
            </w:pPr>
            <w:r w:rsidDel="00000000" w:rsidR="00000000" w:rsidRPr="00000000">
              <w:rPr>
                <w:rFonts w:ascii="Arial" w:cs="Arial" w:eastAsia="Arial" w:hAnsi="Arial"/>
                <w:b w:val="1"/>
                <w:color w:val="000000"/>
                <w:rtl w:val="0"/>
              </w:rPr>
              <w:t xml:space="preserve">Status</w:t>
            </w:r>
          </w:p>
        </w:tc>
        <w:tc>
          <w:tcPr>
            <w:tcBorders>
              <w:top w:color="cccccc" w:space="0" w:sz="6" w:val="single"/>
              <w:left w:color="cccccc" w:space="0" w:sz="6" w:val="single"/>
              <w:bottom w:color="cccccc" w:space="0" w:sz="6" w:val="single"/>
              <w:right w:color="cccccc" w:space="0" w:sz="6" w:val="single"/>
            </w:tcBorders>
            <w:shd w:fill="f4f4f4" w:val="clear"/>
            <w:tcMar>
              <w:top w:w="120.0" w:type="dxa"/>
              <w:left w:w="120.0" w:type="dxa"/>
              <w:bottom w:w="120.0" w:type="dxa"/>
              <w:right w:w="120.0" w:type="dxa"/>
            </w:tcMar>
            <w:vAlign w:val="bottom"/>
          </w:tcPr>
          <w:p w:rsidR="00000000" w:rsidDel="00000000" w:rsidP="00000000" w:rsidRDefault="00000000" w:rsidRPr="00000000" w14:paraId="0000121F">
            <w:pPr>
              <w:spacing w:after="300" w:lineRule="auto"/>
              <w:rPr>
                <w:rFonts w:ascii="Arial" w:cs="Arial" w:eastAsia="Arial" w:hAnsi="Arial"/>
                <w:b w:val="1"/>
                <w:color w:val="000000"/>
              </w:rPr>
            </w:pPr>
            <w:r w:rsidDel="00000000" w:rsidR="00000000" w:rsidRPr="00000000">
              <w:rPr>
                <w:rFonts w:ascii="Arial" w:cs="Arial" w:eastAsia="Arial" w:hAnsi="Arial"/>
                <w:b w:val="1"/>
                <w:color w:val="000000"/>
                <w:rtl w:val="0"/>
              </w:rPr>
              <w:t xml:space="preserve">Due Date</w:t>
            </w:r>
          </w:p>
        </w:tc>
        <w:tc>
          <w:tcPr>
            <w:tcBorders>
              <w:top w:color="cccccc" w:space="0" w:sz="6" w:val="single"/>
              <w:left w:color="cccccc" w:space="0" w:sz="6" w:val="single"/>
              <w:bottom w:color="cccccc" w:space="0" w:sz="6" w:val="single"/>
              <w:right w:color="cccccc" w:space="0" w:sz="6" w:val="single"/>
            </w:tcBorders>
            <w:shd w:fill="f4f4f4" w:val="clear"/>
            <w:tcMar>
              <w:top w:w="120.0" w:type="dxa"/>
              <w:left w:w="120.0" w:type="dxa"/>
              <w:bottom w:w="120.0" w:type="dxa"/>
              <w:right w:w="120.0" w:type="dxa"/>
            </w:tcMar>
            <w:vAlign w:val="bottom"/>
          </w:tcPr>
          <w:p w:rsidR="00000000" w:rsidDel="00000000" w:rsidP="00000000" w:rsidRDefault="00000000" w:rsidRPr="00000000" w14:paraId="00001220">
            <w:pPr>
              <w:spacing w:after="300" w:lineRule="auto"/>
              <w:jc w:val="center"/>
              <w:rPr>
                <w:rFonts w:ascii="Arial" w:cs="Arial" w:eastAsia="Arial" w:hAnsi="Arial"/>
                <w:b w:val="1"/>
                <w:color w:val="000000"/>
              </w:rPr>
            </w:pPr>
            <w:r w:rsidDel="00000000" w:rsidR="00000000" w:rsidRPr="00000000">
              <w:rPr>
                <w:rFonts w:ascii="Arial" w:cs="Arial" w:eastAsia="Arial" w:hAnsi="Arial"/>
                <w:b w:val="1"/>
                <w:color w:val="000000"/>
                <w:rtl w:val="0"/>
              </w:rPr>
              <w:t xml:space="preserve">View Award</w:t>
            </w:r>
          </w:p>
        </w:tc>
      </w:tr>
      <w:tr>
        <w:trPr>
          <w:cantSplit w:val="0"/>
          <w:tblHeader w:val="1"/>
        </w:trPr>
        <w:tc>
          <w:tcPr>
            <w:tcBorders>
              <w:top w:color="cccccc" w:space="0" w:sz="6" w:val="single"/>
              <w:left w:color="cccccc" w:space="0" w:sz="6" w:val="single"/>
              <w:bottom w:color="cccccc" w:space="0" w:sz="6" w:val="single"/>
              <w:right w:color="cccccc" w:space="0" w:sz="6" w:val="single"/>
            </w:tcBorders>
            <w:shd w:fill="f4f4f4" w:val="clear"/>
            <w:tcMar>
              <w:top w:w="120.0" w:type="dxa"/>
              <w:left w:w="120.0" w:type="dxa"/>
              <w:bottom w:w="120.0" w:type="dxa"/>
              <w:right w:w="120.0" w:type="dxa"/>
            </w:tcMar>
            <w:vAlign w:val="bottom"/>
          </w:tcPr>
          <w:p w:rsidR="00000000" w:rsidDel="00000000" w:rsidP="00000000" w:rsidRDefault="00000000" w:rsidRPr="00000000" w14:paraId="00001221">
            <w:pPr>
              <w:spacing w:after="300" w:lineRule="auto"/>
              <w:jc w:val="center"/>
              <w:rPr>
                <w:rFonts w:ascii="Arial" w:cs="Arial" w:eastAsia="Arial" w:hAnsi="Arial"/>
                <w:b w:val="1"/>
                <w:color w:val="00000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f4f4f4" w:val="clear"/>
            <w:tcMar>
              <w:top w:w="120.0" w:type="dxa"/>
              <w:left w:w="120.0" w:type="dxa"/>
              <w:bottom w:w="120.0" w:type="dxa"/>
              <w:right w:w="120.0" w:type="dxa"/>
            </w:tcMar>
            <w:vAlign w:val="bottom"/>
          </w:tcPr>
          <w:p w:rsidR="00000000" w:rsidDel="00000000" w:rsidP="00000000" w:rsidRDefault="00000000" w:rsidRPr="00000000" w14:paraId="00001222">
            <w:pPr>
              <w:spacing w:after="300" w:lineRule="auto"/>
              <w:jc w:val="center"/>
              <w:rPr>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f4f4f4" w:val="clear"/>
            <w:tcMar>
              <w:top w:w="120.0" w:type="dxa"/>
              <w:left w:w="120.0" w:type="dxa"/>
              <w:bottom w:w="120.0" w:type="dxa"/>
              <w:right w:w="120.0" w:type="dxa"/>
            </w:tcMar>
            <w:vAlign w:val="bottom"/>
          </w:tcPr>
          <w:p w:rsidR="00000000" w:rsidDel="00000000" w:rsidP="00000000" w:rsidRDefault="00000000" w:rsidRPr="00000000" w14:paraId="00001223">
            <w:pPr>
              <w:spacing w:after="300" w:lineRule="auto"/>
              <w:jc w:val="center"/>
              <w:rPr>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f4f4f4" w:val="clear"/>
            <w:tcMar>
              <w:top w:w="120.0" w:type="dxa"/>
              <w:left w:w="120.0" w:type="dxa"/>
              <w:bottom w:w="120.0" w:type="dxa"/>
              <w:right w:w="120.0" w:type="dxa"/>
            </w:tcMar>
            <w:vAlign w:val="bottom"/>
          </w:tcPr>
          <w:p w:rsidR="00000000" w:rsidDel="00000000" w:rsidP="00000000" w:rsidRDefault="00000000" w:rsidRPr="00000000" w14:paraId="00001224">
            <w:pPr>
              <w:spacing w:after="300" w:lineRule="auto"/>
              <w:jc w:val="center"/>
              <w:rPr>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f4f4f4" w:val="clear"/>
            <w:tcMar>
              <w:top w:w="120.0" w:type="dxa"/>
              <w:left w:w="120.0" w:type="dxa"/>
              <w:bottom w:w="120.0" w:type="dxa"/>
              <w:right w:w="120.0" w:type="dxa"/>
            </w:tcMar>
            <w:vAlign w:val="bottom"/>
          </w:tcPr>
          <w:p w:rsidR="00000000" w:rsidDel="00000000" w:rsidP="00000000" w:rsidRDefault="00000000" w:rsidRPr="00000000" w14:paraId="00001225">
            <w:pPr>
              <w:spacing w:after="300" w:lineRule="auto"/>
              <w:jc w:val="center"/>
              <w:rPr>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f4f4f4" w:val="clear"/>
            <w:tcMar>
              <w:top w:w="120.0" w:type="dxa"/>
              <w:left w:w="120.0" w:type="dxa"/>
              <w:bottom w:w="120.0" w:type="dxa"/>
              <w:right w:w="120.0" w:type="dxa"/>
            </w:tcMar>
            <w:vAlign w:val="bottom"/>
          </w:tcPr>
          <w:p w:rsidR="00000000" w:rsidDel="00000000" w:rsidP="00000000" w:rsidRDefault="00000000" w:rsidRPr="00000000" w14:paraId="00001226">
            <w:pPr>
              <w:spacing w:after="300" w:lineRule="auto"/>
              <w:jc w:val="center"/>
              <w:rPr>
                <w:sz w:val="20"/>
                <w:szCs w:val="20"/>
              </w:rPr>
            </w:pPr>
            <w:r w:rsidDel="00000000" w:rsidR="00000000" w:rsidRPr="00000000">
              <w:rPr>
                <w:rtl w:val="0"/>
              </w:rPr>
            </w:r>
          </w:p>
        </w:tc>
      </w:tr>
      <w:tr>
        <w:trPr>
          <w:cantSplit w:val="0"/>
          <w:tblHeader w:val="0"/>
        </w:trPr>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27">
            <w:pPr>
              <w:spacing w:after="300" w:lineRule="auto"/>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 </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28">
            <w:pPr>
              <w:spacing w:after="300" w:lineRule="auto"/>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 </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29">
            <w:pPr>
              <w:spacing w:after="300" w:lineRule="auto"/>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 </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2A">
            <w:pPr>
              <w:spacing w:after="300" w:lineRule="auto"/>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 </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2B">
            <w:pPr>
              <w:spacing w:after="300" w:lineRule="auto"/>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 </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2C">
            <w:pPr>
              <w:spacing w:after="300" w:lineRule="auto"/>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 </w:t>
            </w:r>
          </w:p>
        </w:tc>
      </w:tr>
      <w:tr>
        <w:trPr>
          <w:cantSplit w:val="0"/>
          <w:tblHeader w:val="0"/>
        </w:trPr>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2D">
            <w:pPr>
              <w:spacing w:after="300" w:lineRule="auto"/>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FR-6900-N-05</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2E">
            <w:pPr>
              <w:spacing w:after="300" w:lineRule="auto"/>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ROSS (Resident Opportunity and Self-Sufficiency) Service Coordinator Program</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PIH</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Forecasted</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 </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32">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 </w:t>
            </w:r>
          </w:p>
        </w:tc>
      </w:tr>
      <w:tr>
        <w:trPr>
          <w:cantSplit w:val="0"/>
          <w:tblHeader w:val="0"/>
        </w:trPr>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33">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FR-6900-N-14</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34">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Jobs Plus NOFO</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PIH</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Forecasted</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 </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38">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 </w:t>
            </w:r>
          </w:p>
        </w:tc>
      </w:tr>
      <w:tr>
        <w:trPr>
          <w:cantSplit w:val="0"/>
          <w:tblHeader w:val="0"/>
        </w:trPr>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39">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FR-6900-N-48</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3A">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Indian Housing Block Grant (IHBG) Competitive Grant Program</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PIH</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Forecasted</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 </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3E">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 </w:t>
            </w:r>
          </w:p>
        </w:tc>
      </w:tr>
      <w:tr>
        <w:trPr>
          <w:cantSplit w:val="0"/>
          <w:tblHeader w:val="0"/>
        </w:trPr>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3F">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FR-6900-N-23</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40">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Community Development Block Grant Program for Indian Tribes and Alaska Native Villages</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PIH</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Forecasted</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 </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44">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 </w:t>
            </w:r>
          </w:p>
        </w:tc>
      </w:tr>
      <w:tr>
        <w:trPr>
          <w:cantSplit w:val="0"/>
          <w:tblHeader w:val="0"/>
        </w:trPr>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45">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FR-6900-N-38</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46">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Choice Neighborhoods Planning Grants NOFO</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PIH</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Forecasted</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 </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4A">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 </w:t>
            </w:r>
          </w:p>
        </w:tc>
      </w:tr>
      <w:tr>
        <w:trPr>
          <w:cantSplit w:val="0"/>
          <w:tblHeader w:val="0"/>
        </w:trPr>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4B">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FR-6900-N-34</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4C">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Choice Neighborhoods Implementation Grants</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PIH</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Forecasted</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 </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50">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 </w:t>
            </w:r>
          </w:p>
        </w:tc>
      </w:tr>
      <w:tr>
        <w:trPr>
          <w:cantSplit w:val="0"/>
          <w:tblHeader w:val="0"/>
        </w:trPr>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51">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FR-6900-N-USP</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52">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Unsolicited Proposals</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PD&amp;R</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Forecasted</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 </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56">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 </w:t>
            </w:r>
          </w:p>
        </w:tc>
      </w:tr>
      <w:tr>
        <w:trPr>
          <w:cantSplit w:val="0"/>
          <w:tblHeader w:val="0"/>
        </w:trPr>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57">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FR-6900-N-92</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58">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Increasing the Supply of Affordable Housing Research Grant Program</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PD&amp;R</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Forecasted</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 </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5C">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 </w:t>
            </w:r>
          </w:p>
        </w:tc>
      </w:tr>
      <w:tr>
        <w:trPr>
          <w:cantSplit w:val="0"/>
          <w:tblHeader w:val="0"/>
        </w:trPr>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5D">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FR-6900-N-29R</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5E">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Addressing the Affordability Crisis</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PD&amp;R</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Forecasted</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 </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62">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 </w:t>
            </w:r>
          </w:p>
        </w:tc>
      </w:tr>
      <w:tr>
        <w:trPr>
          <w:cantSplit w:val="0"/>
          <w:tblHeader w:val="0"/>
        </w:trPr>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63">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FR-6901-N-54</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64">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[repost] Distressed Cities Technical Assistance (DCTA) Program for Fiscal Years 2024 and 2025</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PD&amp;R</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Forecasted</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 </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68">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 </w:t>
            </w:r>
          </w:p>
        </w:tc>
      </w:tr>
      <w:tr>
        <w:trPr>
          <w:cantSplit w:val="0"/>
          <w:tblHeader w:val="0"/>
        </w:trPr>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69">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FR-6900-N-13</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6A">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Lead Hazard Reduction Grant Program</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OLHCHH</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Forecasted</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 </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6E">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 </w:t>
            </w:r>
          </w:p>
        </w:tc>
      </w:tr>
      <w:tr>
        <w:trPr>
          <w:cantSplit w:val="0"/>
          <w:tblHeader w:val="0"/>
        </w:trPr>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6F">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FR-6900-N-33</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70">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Comprehensive Housing Counseling, Training, and Homeownership (combining w/N-90 and N/30)</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Housing</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Forecasted</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 </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74">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 </w:t>
            </w:r>
          </w:p>
        </w:tc>
      </w:tr>
      <w:tr>
        <w:trPr>
          <w:cantSplit w:val="0"/>
          <w:tblHeader w:val="0"/>
        </w:trPr>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75">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FR-6901-N-53</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76">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[repost] Project Rental Assistance Program of Section 811 Supportive Housing for Persons with Disabilities</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Housing</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Forecasted</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 </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7A">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 </w:t>
            </w:r>
          </w:p>
        </w:tc>
      </w:tr>
      <w:tr>
        <w:trPr>
          <w:cantSplit w:val="0"/>
          <w:tblHeader w:val="0"/>
        </w:trPr>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7B">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FR-6900-N-71-A</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7C">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Fair Housing Initiatives Program -Education and Outreach Initiative -Test Coordinator Training</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FHEO</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Forecasted</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 </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80">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 </w:t>
            </w:r>
          </w:p>
        </w:tc>
      </w:tr>
      <w:tr>
        <w:trPr>
          <w:cantSplit w:val="0"/>
          <w:tblHeader w:val="0"/>
        </w:trPr>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81">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FR-6900-N-21-C</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82">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Fair Housing Initiatives Program – Private Enforcement Initiative</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FHEO</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Forecasted</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 </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86">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 </w:t>
            </w:r>
          </w:p>
        </w:tc>
      </w:tr>
      <w:tr>
        <w:trPr>
          <w:cantSplit w:val="0"/>
          <w:tblHeader w:val="0"/>
        </w:trPr>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87">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FR-6900-N-21-A</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88">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Fair Housing Initiatives Program - Education and Outreach Initiative</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FHEO</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Forecasted</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 </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8C">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 </w:t>
            </w:r>
          </w:p>
        </w:tc>
      </w:tr>
      <w:tr>
        <w:trPr>
          <w:cantSplit w:val="0"/>
          <w:tblHeader w:val="0"/>
        </w:trPr>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8D">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FR-6900-N-21-B</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8E">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Fair Housing Initiative Program - Fair Housing Organizations Initiative</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FHEO</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Forecasted</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 </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92">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 </w:t>
            </w:r>
          </w:p>
        </w:tc>
      </w:tr>
      <w:tr>
        <w:trPr>
          <w:cantSplit w:val="0"/>
          <w:tblHeader w:val="0"/>
        </w:trPr>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93">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FR-6900-N-08</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94">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Rural Capacity Building for Community Development and Affordable Housing Grants (RCB)</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CPD</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Forecasted</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 </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98">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 </w:t>
            </w:r>
          </w:p>
        </w:tc>
      </w:tr>
      <w:tr>
        <w:trPr>
          <w:cantSplit w:val="0"/>
          <w:tblHeader w:val="0"/>
        </w:trPr>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99">
            <w:pPr>
              <w:rPr>
                <w:rFonts w:ascii="IBM Plex Serif" w:cs="IBM Plex Serif" w:eastAsia="IBM Plex Serif" w:hAnsi="IBM Plex Serif"/>
                <w:color w:val="000000"/>
              </w:rPr>
            </w:pPr>
            <w:hyperlink r:id="rId684">
              <w:r w:rsidDel="00000000" w:rsidR="00000000" w:rsidRPr="00000000">
                <w:rPr>
                  <w:rFonts w:ascii="IBM Plex Serif" w:cs="IBM Plex Serif" w:eastAsia="IBM Plex Serif" w:hAnsi="IBM Plex Serif"/>
                  <w:color w:val="005ebd"/>
                  <w:u w:val="single"/>
                  <w:rtl w:val="0"/>
                </w:rPr>
                <w:t xml:space="preserve">FR-6901-N-25A</w:t>
              </w:r>
            </w:hyperlink>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9A">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[repost] Continuum of Care Builds (CoC Builds)</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CPD</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Published</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6/26/2025</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9E">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 </w:t>
            </w:r>
          </w:p>
        </w:tc>
      </w:tr>
      <w:tr>
        <w:trPr>
          <w:cantSplit w:val="0"/>
          <w:tblHeader w:val="0"/>
        </w:trPr>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9F">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FR-6901-N-35</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A0">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[repost] Youth Homeless NOFO for FY2024 and FY2025</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CPD</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Forecasted</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 </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A4">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 </w:t>
            </w:r>
          </w:p>
        </w:tc>
      </w:tr>
      <w:tr>
        <w:trPr>
          <w:cantSplit w:val="0"/>
          <w:tblHeader w:val="0"/>
        </w:trPr>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A5">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FR-6901-N-07</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A6">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[repost] Section 4 Capacity Building for Community Development and Affordable Housing</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CPD</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Forecasted</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 </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AA">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 </w:t>
            </w:r>
          </w:p>
        </w:tc>
      </w:tr>
      <w:tr>
        <w:trPr>
          <w:cantSplit w:val="0"/>
          <w:tblHeader w:val="0"/>
        </w:trPr>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AB">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FR-6901-N-25</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AC">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[repost] FY 2024 and FY 2025 Continuum of Care Competition and Renewal or Replacement of Youth Homeless Demonstration Program Grants</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CPD</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Forecasted</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 </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B0">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 </w:t>
            </w:r>
          </w:p>
        </w:tc>
      </w:tr>
      <w:tr>
        <w:trPr>
          <w:cantSplit w:val="0"/>
          <w:tblHeader w:val="0"/>
        </w:trPr>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B1">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FR-6900-N-05</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B2">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ROSS (Resident Opportunity and Self-Sufficiency) Service Coordinator Program</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PIH</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Forecasted</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 </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B6">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 </w:t>
            </w:r>
          </w:p>
        </w:tc>
      </w:tr>
      <w:tr>
        <w:trPr>
          <w:cantSplit w:val="0"/>
          <w:tblHeader w:val="0"/>
        </w:trPr>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B7">
            <w:pPr>
              <w:rPr>
                <w:rFonts w:ascii="IBM Plex Serif" w:cs="IBM Plex Serif" w:eastAsia="IBM Plex Serif" w:hAnsi="IBM Plex Serif"/>
                <w:color w:val="000000"/>
              </w:rPr>
            </w:pPr>
            <w:hyperlink r:id="rId685">
              <w:r w:rsidDel="00000000" w:rsidR="00000000" w:rsidRPr="00000000">
                <w:rPr>
                  <w:rFonts w:ascii="IBM Plex Serif" w:cs="IBM Plex Serif" w:eastAsia="IBM Plex Serif" w:hAnsi="IBM Plex Serif"/>
                  <w:color w:val="005ebd"/>
                  <w:u w:val="single"/>
                  <w:rtl w:val="0"/>
                </w:rPr>
                <w:t xml:space="preserve">FR-6700-N-08</w:t>
              </w:r>
            </w:hyperlink>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B8">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FY 2023 and FY 2024 Rural Capacity Building for Community Development and Affordable Housing Grants (RCB)</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CPD</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Published</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03/25/2024</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BC">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 </w:t>
            </w:r>
          </w:p>
        </w:tc>
      </w:tr>
      <w:tr>
        <w:trPr>
          <w:cantSplit w:val="0"/>
          <w:tblHeader w:val="0"/>
        </w:trPr>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BD">
            <w:pPr>
              <w:rPr>
                <w:rFonts w:ascii="IBM Plex Serif" w:cs="IBM Plex Serif" w:eastAsia="IBM Plex Serif" w:hAnsi="IBM Plex Serif"/>
                <w:color w:val="000000"/>
              </w:rPr>
            </w:pPr>
            <w:hyperlink r:id="rId686">
              <w:r w:rsidDel="00000000" w:rsidR="00000000" w:rsidRPr="00000000">
                <w:rPr>
                  <w:rFonts w:ascii="IBM Plex Serif" w:cs="IBM Plex Serif" w:eastAsia="IBM Plex Serif" w:hAnsi="IBM Plex Serif"/>
                  <w:color w:val="005ebd"/>
                  <w:u w:val="single"/>
                  <w:rtl w:val="0"/>
                </w:rPr>
                <w:t xml:space="preserve">FR-6800-N-25A</w:t>
              </w:r>
            </w:hyperlink>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BE">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Continuum of Care (CoC) Builds</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CPD</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Published</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11/21/2024</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C2">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 </w:t>
            </w:r>
          </w:p>
        </w:tc>
      </w:tr>
      <w:tr>
        <w:trPr>
          <w:cantSplit w:val="0"/>
          <w:tblHeader w:val="0"/>
        </w:trPr>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C3">
            <w:pPr>
              <w:rPr>
                <w:rFonts w:ascii="IBM Plex Serif" w:cs="IBM Plex Serif" w:eastAsia="IBM Plex Serif" w:hAnsi="IBM Plex Serif"/>
                <w:color w:val="000000"/>
              </w:rPr>
            </w:pPr>
            <w:hyperlink r:id="rId687">
              <w:r w:rsidDel="00000000" w:rsidR="00000000" w:rsidRPr="00000000">
                <w:rPr>
                  <w:rFonts w:ascii="IBM Plex Serif" w:cs="IBM Plex Serif" w:eastAsia="IBM Plex Serif" w:hAnsi="IBM Plex Serif"/>
                  <w:color w:val="005ebd"/>
                  <w:u w:val="single"/>
                  <w:rtl w:val="0"/>
                </w:rPr>
                <w:t xml:space="preserve">FR-6800-N-98</w:t>
              </w:r>
            </w:hyperlink>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C4">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FY24 Pathways to Removing Obstacles to Housing (PRO Housing)</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CPD</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Published</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10/22/2024</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C8">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 </w:t>
            </w:r>
          </w:p>
        </w:tc>
      </w:tr>
      <w:tr>
        <w:trPr>
          <w:cantSplit w:val="0"/>
          <w:tblHeader w:val="0"/>
        </w:trPr>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C9">
            <w:pPr>
              <w:rPr>
                <w:rFonts w:ascii="IBM Plex Serif" w:cs="IBM Plex Serif" w:eastAsia="IBM Plex Serif" w:hAnsi="IBM Plex Serif"/>
                <w:color w:val="000000"/>
              </w:rPr>
            </w:pPr>
            <w:hyperlink r:id="rId688">
              <w:r w:rsidDel="00000000" w:rsidR="00000000" w:rsidRPr="00000000">
                <w:rPr>
                  <w:rFonts w:ascii="IBM Plex Serif" w:cs="IBM Plex Serif" w:eastAsia="IBM Plex Serif" w:hAnsi="IBM Plex Serif"/>
                  <w:color w:val="005ebd"/>
                  <w:u w:val="single"/>
                  <w:rtl w:val="0"/>
                </w:rPr>
                <w:t xml:space="preserve">FR-6800-N-21-A</w:t>
              </w:r>
            </w:hyperlink>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CA">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2024 Fair Housing Initiatives Program -Education and Outreach Initiative</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FHEO</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Published</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11/19/2024</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CE">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 </w:t>
            </w:r>
          </w:p>
        </w:tc>
      </w:tr>
      <w:tr>
        <w:trPr>
          <w:cantSplit w:val="0"/>
          <w:tblHeader w:val="0"/>
        </w:trPr>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CF">
            <w:pPr>
              <w:rPr>
                <w:rFonts w:ascii="IBM Plex Serif" w:cs="IBM Plex Serif" w:eastAsia="IBM Plex Serif" w:hAnsi="IBM Plex Serif"/>
                <w:color w:val="000000"/>
              </w:rPr>
            </w:pPr>
            <w:hyperlink r:id="rId689">
              <w:r w:rsidDel="00000000" w:rsidR="00000000" w:rsidRPr="00000000">
                <w:rPr>
                  <w:rFonts w:ascii="IBM Plex Serif" w:cs="IBM Plex Serif" w:eastAsia="IBM Plex Serif" w:hAnsi="IBM Plex Serif"/>
                  <w:color w:val="005ebd"/>
                  <w:u w:val="single"/>
                  <w:rtl w:val="0"/>
                </w:rPr>
                <w:t xml:space="preserve">FR-6800-N-21-B</w:t>
              </w:r>
            </w:hyperlink>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D0">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FY24 Fair Housing Initiative Program - Fair Housing Organizations Initiative</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FHEO</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Published</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11/19/2024</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D4">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 </w:t>
            </w:r>
          </w:p>
        </w:tc>
      </w:tr>
      <w:tr>
        <w:trPr>
          <w:cantSplit w:val="0"/>
          <w:tblHeader w:val="0"/>
        </w:trPr>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D5">
            <w:pPr>
              <w:rPr>
                <w:rFonts w:ascii="IBM Plex Serif" w:cs="IBM Plex Serif" w:eastAsia="IBM Plex Serif" w:hAnsi="IBM Plex Serif"/>
                <w:color w:val="000000"/>
              </w:rPr>
            </w:pPr>
            <w:hyperlink r:id="rId690">
              <w:r w:rsidDel="00000000" w:rsidR="00000000" w:rsidRPr="00000000">
                <w:rPr>
                  <w:rFonts w:ascii="IBM Plex Serif" w:cs="IBM Plex Serif" w:eastAsia="IBM Plex Serif" w:hAnsi="IBM Plex Serif"/>
                  <w:color w:val="005ebd"/>
                  <w:u w:val="single"/>
                  <w:rtl w:val="0"/>
                </w:rPr>
                <w:t xml:space="preserve">FR-6800-N-21-C</w:t>
              </w:r>
            </w:hyperlink>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D6">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Fair Housing Initiatives Program - Private Enforcement Initiative</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FHEO</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Published</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11/25/2024</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DA">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 </w:t>
            </w:r>
          </w:p>
        </w:tc>
      </w:tr>
      <w:tr>
        <w:trPr>
          <w:cantSplit w:val="0"/>
          <w:tblHeader w:val="0"/>
        </w:trPr>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DB">
            <w:pPr>
              <w:rPr>
                <w:rFonts w:ascii="IBM Plex Serif" w:cs="IBM Plex Serif" w:eastAsia="IBM Plex Serif" w:hAnsi="IBM Plex Serif"/>
                <w:color w:val="000000"/>
              </w:rPr>
            </w:pPr>
            <w:hyperlink r:id="rId691">
              <w:r w:rsidDel="00000000" w:rsidR="00000000" w:rsidRPr="00000000">
                <w:rPr>
                  <w:rFonts w:ascii="IBM Plex Serif" w:cs="IBM Plex Serif" w:eastAsia="IBM Plex Serif" w:hAnsi="IBM Plex Serif"/>
                  <w:color w:val="005ebd"/>
                  <w:u w:val="single"/>
                  <w:rtl w:val="0"/>
                </w:rPr>
                <w:t xml:space="preserve">FR-6800-N-71-A</w:t>
              </w:r>
            </w:hyperlink>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DC">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2024 Fair Housing Initiatives Program - Education and Outreach Initiative - Test Coordinator Training</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FHEO</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Published</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11/19/2024</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E0">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 </w:t>
            </w:r>
          </w:p>
        </w:tc>
      </w:tr>
      <w:tr>
        <w:trPr>
          <w:cantSplit w:val="0"/>
          <w:tblHeader w:val="0"/>
        </w:trPr>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E1">
            <w:pPr>
              <w:rPr>
                <w:rFonts w:ascii="IBM Plex Serif" w:cs="IBM Plex Serif" w:eastAsia="IBM Plex Serif" w:hAnsi="IBM Plex Serif"/>
                <w:color w:val="000000"/>
              </w:rPr>
            </w:pPr>
            <w:hyperlink r:id="rId692">
              <w:r w:rsidDel="00000000" w:rsidR="00000000" w:rsidRPr="00000000">
                <w:rPr>
                  <w:rFonts w:ascii="IBM Plex Serif" w:cs="IBM Plex Serif" w:eastAsia="IBM Plex Serif" w:hAnsi="IBM Plex Serif"/>
                  <w:color w:val="005ebd"/>
                  <w:u w:val="single"/>
                  <w:rtl w:val="0"/>
                </w:rPr>
                <w:t xml:space="preserve">FR-6700-N-74</w:t>
              </w:r>
            </w:hyperlink>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E2">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Service Coordinators in Multifamily Housing (SCMF) Discretionary FY24</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Housing</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Published</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05/23/2024</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E6">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 </w:t>
            </w:r>
          </w:p>
        </w:tc>
      </w:tr>
      <w:tr>
        <w:trPr>
          <w:cantSplit w:val="0"/>
          <w:tblHeader w:val="0"/>
        </w:trPr>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E7">
            <w:pPr>
              <w:rPr>
                <w:rFonts w:ascii="IBM Plex Serif" w:cs="IBM Plex Serif" w:eastAsia="IBM Plex Serif" w:hAnsi="IBM Plex Serif"/>
                <w:color w:val="000000"/>
              </w:rPr>
            </w:pPr>
            <w:hyperlink r:id="rId693">
              <w:r w:rsidDel="00000000" w:rsidR="00000000" w:rsidRPr="00000000">
                <w:rPr>
                  <w:rFonts w:ascii="IBM Plex Serif" w:cs="IBM Plex Serif" w:eastAsia="IBM Plex Serif" w:hAnsi="IBM Plex Serif"/>
                  <w:color w:val="005ebd"/>
                  <w:u w:val="single"/>
                  <w:rtl w:val="0"/>
                </w:rPr>
                <w:t xml:space="preserve">FR-6800-N-13</w:t>
              </w:r>
            </w:hyperlink>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E8">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FY24 Lead Hazard Reduction Grant Program</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OLHCHH</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Published</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08/19/2024</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EC">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 </w:t>
            </w:r>
          </w:p>
        </w:tc>
      </w:tr>
      <w:tr>
        <w:trPr>
          <w:cantSplit w:val="0"/>
          <w:tblHeader w:val="0"/>
        </w:trPr>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ED">
            <w:pPr>
              <w:rPr>
                <w:rFonts w:ascii="IBM Plex Serif" w:cs="IBM Plex Serif" w:eastAsia="IBM Plex Serif" w:hAnsi="IBM Plex Serif"/>
                <w:color w:val="000000"/>
              </w:rPr>
            </w:pPr>
            <w:hyperlink r:id="rId694">
              <w:r w:rsidDel="00000000" w:rsidR="00000000" w:rsidRPr="00000000">
                <w:rPr>
                  <w:rFonts w:ascii="IBM Plex Serif" w:cs="IBM Plex Serif" w:eastAsia="IBM Plex Serif" w:hAnsi="IBM Plex Serif"/>
                  <w:color w:val="005ebd"/>
                  <w:u w:val="single"/>
                  <w:rtl w:val="0"/>
                </w:rPr>
                <w:t xml:space="preserve">FR-6800-N-15</w:t>
              </w:r>
            </w:hyperlink>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EE">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FY 2024 Lead and Healthy Homes Technical Studies</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OLHCHH</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Published</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08/06/2024</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F2">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 </w:t>
            </w:r>
          </w:p>
        </w:tc>
      </w:tr>
      <w:tr>
        <w:trPr>
          <w:cantSplit w:val="0"/>
          <w:tblHeader w:val="0"/>
        </w:trPr>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F3">
            <w:pPr>
              <w:rPr>
                <w:rFonts w:ascii="IBM Plex Serif" w:cs="IBM Plex Serif" w:eastAsia="IBM Plex Serif" w:hAnsi="IBM Plex Serif"/>
                <w:color w:val="000000"/>
              </w:rPr>
            </w:pPr>
            <w:hyperlink r:id="rId695">
              <w:r w:rsidDel="00000000" w:rsidR="00000000" w:rsidRPr="00000000">
                <w:rPr>
                  <w:rFonts w:ascii="IBM Plex Serif" w:cs="IBM Plex Serif" w:eastAsia="IBM Plex Serif" w:hAnsi="IBM Plex Serif"/>
                  <w:color w:val="005ebd"/>
                  <w:u w:val="single"/>
                  <w:rtl w:val="0"/>
                </w:rPr>
                <w:t xml:space="preserve">FR-6800-N-31</w:t>
              </w:r>
            </w:hyperlink>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F4">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Lead Hazard Reduction Capacity Building Grant Program</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OLHCHH</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Published</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09/04/2024</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F8">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 </w:t>
            </w:r>
          </w:p>
        </w:tc>
      </w:tr>
      <w:tr>
        <w:trPr>
          <w:cantSplit w:val="0"/>
          <w:tblHeader w:val="0"/>
        </w:trPr>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F9">
            <w:pPr>
              <w:rPr>
                <w:rFonts w:ascii="IBM Plex Serif" w:cs="IBM Plex Serif" w:eastAsia="IBM Plex Serif" w:hAnsi="IBM Plex Serif"/>
                <w:color w:val="000000"/>
              </w:rPr>
            </w:pPr>
            <w:hyperlink r:id="rId696">
              <w:r w:rsidDel="00000000" w:rsidR="00000000" w:rsidRPr="00000000">
                <w:rPr>
                  <w:rFonts w:ascii="IBM Plex Serif" w:cs="IBM Plex Serif" w:eastAsia="IBM Plex Serif" w:hAnsi="IBM Plex Serif"/>
                  <w:color w:val="005ebd"/>
                  <w:u w:val="single"/>
                  <w:rtl w:val="0"/>
                </w:rPr>
                <w:t xml:space="preserve">FR-6800-N-44</w:t>
              </w:r>
            </w:hyperlink>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FA">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FY24 Healthy Homes Production Program</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OLHCHH</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Published</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09/03/2024</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FE">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 </w:t>
            </w:r>
          </w:p>
        </w:tc>
      </w:tr>
      <w:tr>
        <w:trPr>
          <w:cantSplit w:val="0"/>
          <w:tblHeader w:val="0"/>
        </w:trPr>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2FF">
            <w:pPr>
              <w:rPr>
                <w:rFonts w:ascii="IBM Plex Serif" w:cs="IBM Plex Serif" w:eastAsia="IBM Plex Serif" w:hAnsi="IBM Plex Serif"/>
                <w:color w:val="000000"/>
              </w:rPr>
            </w:pPr>
            <w:hyperlink r:id="rId697">
              <w:r w:rsidDel="00000000" w:rsidR="00000000" w:rsidRPr="00000000">
                <w:rPr>
                  <w:rFonts w:ascii="IBM Plex Serif" w:cs="IBM Plex Serif" w:eastAsia="IBM Plex Serif" w:hAnsi="IBM Plex Serif"/>
                  <w:color w:val="005ebd"/>
                  <w:u w:val="single"/>
                  <w:rtl w:val="0"/>
                </w:rPr>
                <w:t xml:space="preserve">FR-6800-N-62</w:t>
              </w:r>
            </w:hyperlink>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300">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FY24 Healthy Homes and Weatherization Cooperation Demonstration</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3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OLHCHH</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3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Published</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3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08/13/2024</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304">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 </w:t>
            </w:r>
          </w:p>
        </w:tc>
      </w:tr>
      <w:tr>
        <w:trPr>
          <w:cantSplit w:val="0"/>
          <w:tblHeader w:val="0"/>
        </w:trPr>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305">
            <w:pPr>
              <w:rPr>
                <w:rFonts w:ascii="IBM Plex Serif" w:cs="IBM Plex Serif" w:eastAsia="IBM Plex Serif" w:hAnsi="IBM Plex Serif"/>
                <w:color w:val="000000"/>
              </w:rPr>
            </w:pPr>
            <w:hyperlink r:id="rId698">
              <w:r w:rsidDel="00000000" w:rsidR="00000000" w:rsidRPr="00000000">
                <w:rPr>
                  <w:rFonts w:ascii="IBM Plex Serif" w:cs="IBM Plex Serif" w:eastAsia="IBM Plex Serif" w:hAnsi="IBM Plex Serif"/>
                  <w:color w:val="005ebd"/>
                  <w:u w:val="single"/>
                  <w:rtl w:val="0"/>
                </w:rPr>
                <w:t xml:space="preserve">FR-6800-N-69</w:t>
              </w:r>
            </w:hyperlink>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306">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FY24 Older Adults Home Modification Program</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3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OLHCHH</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3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Published</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3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11/19/2024</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30A">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 </w:t>
            </w:r>
          </w:p>
        </w:tc>
      </w:tr>
      <w:tr>
        <w:trPr>
          <w:cantSplit w:val="0"/>
          <w:tblHeader w:val="0"/>
        </w:trPr>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30B">
            <w:pPr>
              <w:rPr>
                <w:rFonts w:ascii="IBM Plex Serif" w:cs="IBM Plex Serif" w:eastAsia="IBM Plex Serif" w:hAnsi="IBM Plex Serif"/>
                <w:color w:val="000000"/>
              </w:rPr>
            </w:pPr>
            <w:hyperlink r:id="rId699">
              <w:r w:rsidDel="00000000" w:rsidR="00000000" w:rsidRPr="00000000">
                <w:rPr>
                  <w:rFonts w:ascii="IBM Plex Serif" w:cs="IBM Plex Serif" w:eastAsia="IBM Plex Serif" w:hAnsi="IBM Plex Serif"/>
                  <w:color w:val="005ebd"/>
                  <w:u w:val="single"/>
                  <w:rtl w:val="0"/>
                </w:rPr>
                <w:t xml:space="preserve">FR-6800-N-06</w:t>
              </w:r>
            </w:hyperlink>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30C">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FY 2024 and FY 2025 Community Compass Technical Assistance and Capacity Building Program</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3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PD&amp;R</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3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Published</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3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06/20/2024</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310">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 </w:t>
            </w:r>
          </w:p>
        </w:tc>
      </w:tr>
      <w:tr>
        <w:trPr>
          <w:cantSplit w:val="0"/>
          <w:tblHeader w:val="0"/>
        </w:trPr>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311">
            <w:pPr>
              <w:rPr>
                <w:rFonts w:ascii="IBM Plex Serif" w:cs="IBM Plex Serif" w:eastAsia="IBM Plex Serif" w:hAnsi="IBM Plex Serif"/>
                <w:color w:val="000000"/>
              </w:rPr>
            </w:pPr>
            <w:hyperlink r:id="rId700">
              <w:r w:rsidDel="00000000" w:rsidR="00000000" w:rsidRPr="00000000">
                <w:rPr>
                  <w:rFonts w:ascii="IBM Plex Serif" w:cs="IBM Plex Serif" w:eastAsia="IBM Plex Serif" w:hAnsi="IBM Plex Serif"/>
                  <w:color w:val="005ebd"/>
                  <w:u w:val="single"/>
                  <w:rtl w:val="0"/>
                </w:rPr>
                <w:t xml:space="preserve">FR-6800-N-29F</w:t>
              </w:r>
            </w:hyperlink>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312">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HUDRD - HBCU Research Center of Excellence FY24</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3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PD&amp;R</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3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Published</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3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07/09/2024</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316">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 </w:t>
            </w:r>
          </w:p>
        </w:tc>
      </w:tr>
      <w:tr>
        <w:trPr>
          <w:cantSplit w:val="0"/>
          <w:tblHeader w:val="0"/>
        </w:trPr>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317">
            <w:pPr>
              <w:rPr>
                <w:rFonts w:ascii="IBM Plex Serif" w:cs="IBM Plex Serif" w:eastAsia="IBM Plex Serif" w:hAnsi="IBM Plex Serif"/>
                <w:color w:val="000000"/>
              </w:rPr>
            </w:pPr>
            <w:hyperlink r:id="rId701">
              <w:r w:rsidDel="00000000" w:rsidR="00000000" w:rsidRPr="00000000">
                <w:rPr>
                  <w:rFonts w:ascii="IBM Plex Serif" w:cs="IBM Plex Serif" w:eastAsia="IBM Plex Serif" w:hAnsi="IBM Plex Serif"/>
                  <w:color w:val="005ebd"/>
                  <w:u w:val="single"/>
                  <w:rtl w:val="0"/>
                </w:rPr>
                <w:t xml:space="preserve">FR-6800-N-79</w:t>
              </w:r>
            </w:hyperlink>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318">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FY24 Eviction Protection Grant Program</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3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PD&amp;R</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3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Published</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3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08/20/2024</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31C">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 </w:t>
            </w:r>
          </w:p>
        </w:tc>
      </w:tr>
      <w:tr>
        <w:trPr>
          <w:cantSplit w:val="0"/>
          <w:tblHeader w:val="0"/>
        </w:trPr>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31D">
            <w:pPr>
              <w:rPr>
                <w:rFonts w:ascii="IBM Plex Serif" w:cs="IBM Plex Serif" w:eastAsia="IBM Plex Serif" w:hAnsi="IBM Plex Serif"/>
                <w:color w:val="000000"/>
              </w:rPr>
            </w:pPr>
            <w:hyperlink r:id="rId702">
              <w:r w:rsidDel="00000000" w:rsidR="00000000" w:rsidRPr="00000000">
                <w:rPr>
                  <w:rFonts w:ascii="IBM Plex Serif" w:cs="IBM Plex Serif" w:eastAsia="IBM Plex Serif" w:hAnsi="IBM Plex Serif"/>
                  <w:color w:val="005ebd"/>
                  <w:u w:val="single"/>
                  <w:rtl w:val="0"/>
                </w:rPr>
                <w:t xml:space="preserve">FR-6800-N-05</w:t>
              </w:r>
            </w:hyperlink>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31E">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FY24 Resident Opportunity and Self-Sufficiency (ROSS) Service Coordinator Program</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3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PIH</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3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Published</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3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09/30/2024</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322">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 </w:t>
            </w:r>
          </w:p>
        </w:tc>
      </w:tr>
      <w:tr>
        <w:trPr>
          <w:cantSplit w:val="0"/>
          <w:tblHeader w:val="0"/>
        </w:trPr>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323">
            <w:pPr>
              <w:rPr>
                <w:rFonts w:ascii="IBM Plex Serif" w:cs="IBM Plex Serif" w:eastAsia="IBM Plex Serif" w:hAnsi="IBM Plex Serif"/>
                <w:color w:val="000000"/>
              </w:rPr>
            </w:pPr>
            <w:hyperlink r:id="rId703">
              <w:r w:rsidDel="00000000" w:rsidR="00000000" w:rsidRPr="00000000">
                <w:rPr>
                  <w:rFonts w:ascii="IBM Plex Serif" w:cs="IBM Plex Serif" w:eastAsia="IBM Plex Serif" w:hAnsi="IBM Plex Serif"/>
                  <w:color w:val="005ebd"/>
                  <w:u w:val="single"/>
                  <w:rtl w:val="0"/>
                </w:rPr>
                <w:t xml:space="preserve">FR-6800-N-23</w:t>
              </w:r>
            </w:hyperlink>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324">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Community Development Block Grant Program for Indian Tribes and Alaska Native Villages</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3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PIH</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3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Published</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3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07/15/2024</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328">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 </w:t>
            </w:r>
          </w:p>
        </w:tc>
      </w:tr>
      <w:tr>
        <w:trPr>
          <w:cantSplit w:val="0"/>
          <w:tblHeader w:val="0"/>
        </w:trPr>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329">
            <w:pPr>
              <w:rPr>
                <w:rFonts w:ascii="IBM Plex Serif" w:cs="IBM Plex Serif" w:eastAsia="IBM Plex Serif" w:hAnsi="IBM Plex Serif"/>
                <w:color w:val="000000"/>
              </w:rPr>
            </w:pPr>
            <w:hyperlink r:id="rId704">
              <w:r w:rsidDel="00000000" w:rsidR="00000000" w:rsidRPr="00000000">
                <w:rPr>
                  <w:rFonts w:ascii="IBM Plex Serif" w:cs="IBM Plex Serif" w:eastAsia="IBM Plex Serif" w:hAnsi="IBM Plex Serif"/>
                  <w:color w:val="005ebd"/>
                  <w:u w:val="single"/>
                  <w:rtl w:val="0"/>
                </w:rPr>
                <w:t xml:space="preserve">FR-6800-N-38</w:t>
              </w:r>
            </w:hyperlink>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32A">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Choice Neighborhoods Planning (CNP) Grant</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3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PIH</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3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Published</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3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06/10/2024</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32E">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 </w:t>
            </w:r>
          </w:p>
        </w:tc>
      </w:tr>
      <w:tr>
        <w:trPr>
          <w:cantSplit w:val="0"/>
          <w:tblHeader w:val="0"/>
        </w:trPr>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32F">
            <w:pPr>
              <w:rPr>
                <w:rFonts w:ascii="IBM Plex Serif" w:cs="IBM Plex Serif" w:eastAsia="IBM Plex Serif" w:hAnsi="IBM Plex Serif"/>
                <w:color w:val="000000"/>
              </w:rPr>
            </w:pPr>
            <w:hyperlink r:id="rId705">
              <w:r w:rsidDel="00000000" w:rsidR="00000000" w:rsidRPr="00000000">
                <w:rPr>
                  <w:rFonts w:ascii="IBM Plex Serif" w:cs="IBM Plex Serif" w:eastAsia="IBM Plex Serif" w:hAnsi="IBM Plex Serif"/>
                  <w:color w:val="005ebd"/>
                  <w:u w:val="single"/>
                  <w:rtl w:val="0"/>
                </w:rPr>
                <w:t xml:space="preserve">FR-6800-N-41</w:t>
              </w:r>
            </w:hyperlink>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330">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Foster Youth to Independence (FYI) Competitive NOFO - Fiscal Year 2024</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3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PIH</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3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Published</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3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06/17/2024</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334">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 </w:t>
            </w:r>
          </w:p>
        </w:tc>
      </w:tr>
      <w:tr>
        <w:trPr>
          <w:cantSplit w:val="0"/>
          <w:tblHeader w:val="0"/>
        </w:trPr>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335">
            <w:pPr>
              <w:rPr>
                <w:rFonts w:ascii="IBM Plex Serif" w:cs="IBM Plex Serif" w:eastAsia="IBM Plex Serif" w:hAnsi="IBM Plex Serif"/>
                <w:color w:val="000000"/>
              </w:rPr>
            </w:pPr>
            <w:hyperlink r:id="rId706">
              <w:r w:rsidDel="00000000" w:rsidR="00000000" w:rsidRPr="00000000">
                <w:rPr>
                  <w:rFonts w:ascii="IBM Plex Serif" w:cs="IBM Plex Serif" w:eastAsia="IBM Plex Serif" w:hAnsi="IBM Plex Serif"/>
                  <w:color w:val="005ebd"/>
                  <w:u w:val="single"/>
                  <w:rtl w:val="0"/>
                </w:rPr>
                <w:t xml:space="preserve">FR-6800-N-48</w:t>
              </w:r>
            </w:hyperlink>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336">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Indian Housing Block Grant (IHBG) Competitive Grant Program</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3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PIH</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3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Published</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3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08/29/2024</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33A">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 </w:t>
            </w:r>
          </w:p>
        </w:tc>
      </w:tr>
      <w:tr>
        <w:trPr>
          <w:cantSplit w:val="0"/>
          <w:tblHeader w:val="0"/>
        </w:trPr>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33B">
            <w:pPr>
              <w:rPr>
                <w:rFonts w:ascii="IBM Plex Serif" w:cs="IBM Plex Serif" w:eastAsia="IBM Plex Serif" w:hAnsi="IBM Plex Serif"/>
                <w:color w:val="000000"/>
              </w:rPr>
            </w:pPr>
            <w:hyperlink r:id="rId707">
              <w:r w:rsidDel="00000000" w:rsidR="00000000" w:rsidRPr="00000000">
                <w:rPr>
                  <w:rFonts w:ascii="IBM Plex Serif" w:cs="IBM Plex Serif" w:eastAsia="IBM Plex Serif" w:hAnsi="IBM Plex Serif"/>
                  <w:color w:val="005ebd"/>
                  <w:u w:val="single"/>
                  <w:rtl w:val="0"/>
                </w:rPr>
                <w:t xml:space="preserve">FR-6800-N-68</w:t>
              </w:r>
            </w:hyperlink>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33C">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Housing-Related Hazards &amp; Lead-Based Paint Capital Fund Program</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3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PIH</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3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Published</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3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07/01/2024</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340">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 </w:t>
            </w:r>
          </w:p>
        </w:tc>
      </w:tr>
      <w:tr>
        <w:trPr>
          <w:cantSplit w:val="0"/>
          <w:tblHeader w:val="0"/>
        </w:trPr>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341">
            <w:pPr>
              <w:rPr>
                <w:rFonts w:ascii="IBM Plex Serif" w:cs="IBM Plex Serif" w:eastAsia="IBM Plex Serif" w:hAnsi="IBM Plex Serif"/>
                <w:color w:val="000000"/>
              </w:rPr>
            </w:pPr>
            <w:hyperlink r:id="rId708">
              <w:r w:rsidDel="00000000" w:rsidR="00000000" w:rsidRPr="00000000">
                <w:rPr>
                  <w:rFonts w:ascii="IBM Plex Serif" w:cs="IBM Plex Serif" w:eastAsia="IBM Plex Serif" w:hAnsi="IBM Plex Serif"/>
                  <w:color w:val="005ebd"/>
                  <w:u w:val="single"/>
                  <w:rtl w:val="0"/>
                </w:rPr>
                <w:t xml:space="preserve">FR-6800-N-81</w:t>
              </w:r>
            </w:hyperlink>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342">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Capital Fund High Risk/Receivership/Substandard/Troubled Program</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3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PIH</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3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Published</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3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07/23/2024</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346">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 </w:t>
            </w:r>
          </w:p>
        </w:tc>
      </w:tr>
      <w:tr>
        <w:trPr>
          <w:cantSplit w:val="0"/>
          <w:tblHeader w:val="0"/>
        </w:trPr>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347">
            <w:pPr>
              <w:rPr>
                <w:rFonts w:ascii="IBM Plex Serif" w:cs="IBM Plex Serif" w:eastAsia="IBM Plex Serif" w:hAnsi="IBM Plex Serif"/>
                <w:color w:val="000000"/>
              </w:rPr>
            </w:pPr>
            <w:hyperlink r:id="rId709">
              <w:r w:rsidDel="00000000" w:rsidR="00000000" w:rsidRPr="00000000">
                <w:rPr>
                  <w:rFonts w:ascii="IBM Plex Serif" w:cs="IBM Plex Serif" w:eastAsia="IBM Plex Serif" w:hAnsi="IBM Plex Serif"/>
                  <w:color w:val="005ebd"/>
                  <w:u w:val="single"/>
                  <w:rtl w:val="0"/>
                </w:rPr>
                <w:t xml:space="preserve">FR-6800-N-84</w:t>
              </w:r>
            </w:hyperlink>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348">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FY 2024 Family Unification Program</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3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PIH</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3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Published</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3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10/30/2024</w:t>
            </w:r>
          </w:p>
        </w:tc>
        <w:tc>
          <w:tcPr>
            <w:tcBorders>
              <w:top w:color="cccccc" w:space="0" w:sz="6" w:val="single"/>
              <w:left w:color="cccccc" w:space="0" w:sz="6" w:val="single"/>
              <w:bottom w:color="cccccc" w:space="0" w:sz="6" w:val="single"/>
              <w:right w:color="cccccc" w:space="0" w:sz="6" w:val="single"/>
            </w:tcBorders>
            <w:shd w:fill="auto" w:val="clear"/>
            <w:tcMar>
              <w:top w:w="150.0" w:type="dxa"/>
              <w:left w:w="150.0" w:type="dxa"/>
              <w:bottom w:w="150.0" w:type="dxa"/>
              <w:right w:w="150.0" w:type="dxa"/>
            </w:tcMar>
          </w:tcPr>
          <w:p w:rsidR="00000000" w:rsidDel="00000000" w:rsidP="00000000" w:rsidRDefault="00000000" w:rsidRPr="00000000" w14:paraId="0000134C">
            <w:pPr>
              <w:rPr>
                <w:rFonts w:ascii="IBM Plex Serif" w:cs="IBM Plex Serif" w:eastAsia="IBM Plex Serif" w:hAnsi="IBM Plex Serif"/>
                <w:color w:val="000000"/>
              </w:rPr>
            </w:pPr>
            <w:r w:rsidDel="00000000" w:rsidR="00000000" w:rsidRPr="00000000">
              <w:rPr>
                <w:rFonts w:ascii="IBM Plex Serif" w:cs="IBM Plex Serif" w:eastAsia="IBM Plex Serif" w:hAnsi="IBM Plex Serif"/>
                <w:color w:val="000000"/>
                <w:rtl w:val="0"/>
              </w:rPr>
              <w:t xml:space="preserve"> </w:t>
            </w:r>
          </w:p>
        </w:tc>
      </w:tr>
    </w:tbl>
    <w:p w:rsidR="00000000" w:rsidDel="00000000" w:rsidP="00000000" w:rsidRDefault="00000000" w:rsidRPr="00000000" w14:paraId="0000134D">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13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Last Updated 06/11/2025</w:t>
      </w:r>
    </w:p>
    <w:p w:rsidR="00000000" w:rsidDel="00000000" w:rsidP="00000000" w:rsidRDefault="00000000" w:rsidRPr="00000000" w14:paraId="0000134F">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1350">
      <w:pPr>
        <w:widowControl w:val="0"/>
        <w:rPr>
          <w:rFonts w:ascii="Helvetica Neue" w:cs="Helvetica Neue" w:eastAsia="Helvetica Neue" w:hAnsi="Helvetica Neue"/>
        </w:rPr>
      </w:pPr>
      <w:hyperlink r:id="rId710">
        <w:r w:rsidDel="00000000" w:rsidR="00000000" w:rsidRPr="00000000">
          <w:rPr>
            <w:rFonts w:ascii="Helvetica Neue" w:cs="Helvetica Neue" w:eastAsia="Helvetica Neue" w:hAnsi="Helvetica Neue"/>
            <w:color w:val="0000ff"/>
            <w:u w:val="single"/>
            <w:rtl w:val="0"/>
          </w:rPr>
          <w:t xml:space="preserve">https://www.hud.gov/program_offices/cfo/gmomgmt/grantsinfo/fundingopps</w:t>
        </w:r>
      </w:hyperlink>
      <w:r w:rsidDel="00000000" w:rsidR="00000000" w:rsidRPr="00000000">
        <w:rPr>
          <w:rtl w:val="0"/>
        </w:rPr>
      </w:r>
    </w:p>
    <w:p w:rsidR="00000000" w:rsidDel="00000000" w:rsidP="00000000" w:rsidRDefault="00000000" w:rsidRPr="00000000" w14:paraId="00001351">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1352">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150" w:before="0" w:line="240" w:lineRule="auto"/>
        <w:ind w:left="1320" w:right="0" w:hanging="360"/>
        <w:jc w:val="left"/>
        <w:rPr>
          <w:rFonts w:ascii="IBM Plex Serif" w:cs="IBM Plex Serif" w:eastAsia="IBM Plex Serif" w:hAnsi="IBM Plex Serif"/>
          <w:b w:val="0"/>
          <w:i w:val="0"/>
          <w:smallCaps w:val="0"/>
          <w:strike w:val="0"/>
          <w:color w:val="000000"/>
          <w:sz w:val="24"/>
          <w:szCs w:val="24"/>
          <w:u w:val="none"/>
          <w:shd w:fill="auto" w:val="clear"/>
          <w:vertAlign w:val="baseline"/>
        </w:rPr>
      </w:pPr>
      <w:hyperlink r:id="rId711">
        <w:r w:rsidDel="00000000" w:rsidR="00000000" w:rsidRPr="00000000">
          <w:rPr>
            <w:rFonts w:ascii="IBM Plex Serif" w:cs="IBM Plex Serif" w:eastAsia="IBM Plex Serif" w:hAnsi="IBM Plex Serif"/>
            <w:b w:val="0"/>
            <w:i w:val="0"/>
            <w:smallCaps w:val="0"/>
            <w:strike w:val="0"/>
            <w:color w:val="005ebd"/>
            <w:sz w:val="24"/>
            <w:szCs w:val="24"/>
            <w:u w:val="single"/>
            <w:shd w:fill="auto" w:val="clear"/>
            <w:vertAlign w:val="baseline"/>
            <w:rtl w:val="0"/>
          </w:rPr>
          <w:t xml:space="preserve">Part 200 of Title 2 of the Code of Federal Regulations (2 CFR Part 200)</w:t>
        </w:r>
      </w:hyperlink>
      <w:r w:rsidDel="00000000" w:rsidR="00000000" w:rsidRPr="00000000">
        <w:rPr>
          <w:rtl w:val="0"/>
        </w:rPr>
      </w:r>
    </w:p>
    <w:p w:rsidR="00000000" w:rsidDel="00000000" w:rsidP="00000000" w:rsidRDefault="00000000" w:rsidRPr="00000000" w14:paraId="00001353">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150" w:before="0" w:line="240" w:lineRule="auto"/>
        <w:ind w:left="1320" w:right="0" w:hanging="360"/>
        <w:jc w:val="left"/>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Build American, Buy America Act (BABA) – HAS BEEN REMOVED </w:t>
      </w:r>
    </w:p>
    <w:p w:rsidR="00000000" w:rsidDel="00000000" w:rsidP="00000000" w:rsidRDefault="00000000" w:rsidRPr="00000000" w14:paraId="00001354">
      <w:pPr>
        <w:keepNext w:val="0"/>
        <w:keepLines w:val="0"/>
        <w:pageBreakBefore w:val="0"/>
        <w:widowControl w:val="1"/>
        <w:numPr>
          <w:ilvl w:val="1"/>
          <w:numId w:val="12"/>
        </w:numPr>
        <w:pBdr>
          <w:top w:space="0" w:sz="0" w:val="nil"/>
          <w:left w:space="0" w:sz="0" w:val="nil"/>
          <w:bottom w:space="0" w:sz="0" w:val="nil"/>
          <w:right w:space="0" w:sz="0" w:val="nil"/>
          <w:between w:space="0" w:sz="0" w:val="nil"/>
        </w:pBdr>
        <w:shd w:fill="auto" w:val="clear"/>
        <w:spacing w:after="150" w:before="0" w:line="240" w:lineRule="auto"/>
        <w:ind w:left="2040" w:right="0" w:hanging="360"/>
        <w:jc w:val="left"/>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This site provides a comprehensive collection of proposed, currently effective, and expired waivers (as they become available) of the </w:t>
      </w:r>
      <w:hyperlink r:id="rId712">
        <w:r w:rsidDel="00000000" w:rsidR="00000000" w:rsidRPr="00000000">
          <w:rPr>
            <w:rFonts w:ascii="IBM Plex Serif" w:cs="IBM Plex Serif" w:eastAsia="IBM Plex Serif" w:hAnsi="IBM Plex Serif"/>
            <w:b w:val="0"/>
            <w:i w:val="0"/>
            <w:smallCaps w:val="0"/>
            <w:strike w:val="0"/>
            <w:color w:val="005ebd"/>
            <w:sz w:val="24"/>
            <w:szCs w:val="24"/>
            <w:u w:val="single"/>
            <w:shd w:fill="auto" w:val="clear"/>
            <w:vertAlign w:val="baseline"/>
            <w:rtl w:val="0"/>
          </w:rPr>
          <w:t xml:space="preserve">Build America, Buy America Act (BABA)</w:t>
        </w:r>
      </w:hyperlink>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 domestic content procurement preference as applied to HUD’s Federal Financial Assistance programs</w:t>
      </w:r>
    </w:p>
    <w:p w:rsidR="00000000" w:rsidDel="00000000" w:rsidP="00000000" w:rsidRDefault="00000000" w:rsidRPr="00000000" w14:paraId="00001355">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150" w:before="0" w:line="240" w:lineRule="auto"/>
        <w:ind w:left="1320" w:right="0" w:hanging="360"/>
        <w:jc w:val="left"/>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Fonts w:ascii="IBM Plex Serif" w:cs="IBM Plex Serif" w:eastAsia="IBM Plex Serif" w:hAnsi="IBM Plex Serif"/>
          <w:b w:val="0"/>
          <w:i w:val="0"/>
          <w:smallCaps w:val="0"/>
          <w:strike w:val="0"/>
          <w:color w:val="000000"/>
          <w:sz w:val="24"/>
          <w:szCs w:val="24"/>
          <w:u w:val="none"/>
          <w:shd w:fill="auto" w:val="clear"/>
          <w:vertAlign w:val="baseline"/>
          <w:rtl w:val="0"/>
        </w:rPr>
        <w:t xml:space="preserve">Environmental Requirements</w:t>
      </w:r>
    </w:p>
    <w:p w:rsidR="00000000" w:rsidDel="00000000" w:rsidP="00000000" w:rsidRDefault="00000000" w:rsidRPr="00000000" w14:paraId="00001356">
      <w:pPr>
        <w:keepNext w:val="0"/>
        <w:keepLines w:val="0"/>
        <w:pageBreakBefore w:val="0"/>
        <w:widowControl w:val="1"/>
        <w:numPr>
          <w:ilvl w:val="1"/>
          <w:numId w:val="12"/>
        </w:numPr>
        <w:pBdr>
          <w:top w:space="0" w:sz="0" w:val="nil"/>
          <w:left w:space="0" w:sz="0" w:val="nil"/>
          <w:bottom w:space="0" w:sz="0" w:val="nil"/>
          <w:right w:space="0" w:sz="0" w:val="nil"/>
          <w:between w:space="0" w:sz="0" w:val="nil"/>
        </w:pBdr>
        <w:shd w:fill="auto" w:val="clear"/>
        <w:spacing w:after="150" w:before="0" w:line="240" w:lineRule="auto"/>
        <w:ind w:left="2040" w:right="0" w:hanging="360"/>
        <w:jc w:val="left"/>
        <w:rPr>
          <w:rFonts w:ascii="IBM Plex Serif" w:cs="IBM Plex Serif" w:eastAsia="IBM Plex Serif" w:hAnsi="IBM Plex Serif"/>
          <w:b w:val="0"/>
          <w:i w:val="0"/>
          <w:smallCaps w:val="0"/>
          <w:strike w:val="0"/>
          <w:color w:val="000000"/>
          <w:sz w:val="24"/>
          <w:szCs w:val="24"/>
          <w:u w:val="none"/>
          <w:shd w:fill="auto" w:val="clear"/>
          <w:vertAlign w:val="baseline"/>
        </w:rPr>
      </w:pPr>
      <w:hyperlink r:id="rId713">
        <w:r w:rsidDel="00000000" w:rsidR="00000000" w:rsidRPr="00000000">
          <w:rPr>
            <w:rFonts w:ascii="IBM Plex Serif" w:cs="IBM Plex Serif" w:eastAsia="IBM Plex Serif" w:hAnsi="IBM Plex Serif"/>
            <w:b w:val="0"/>
            <w:i w:val="0"/>
            <w:smallCaps w:val="0"/>
            <w:strike w:val="0"/>
            <w:color w:val="005ebd"/>
            <w:sz w:val="24"/>
            <w:szCs w:val="24"/>
            <w:u w:val="single"/>
            <w:shd w:fill="auto" w:val="clear"/>
            <w:vertAlign w:val="baseline"/>
            <w:rtl w:val="0"/>
          </w:rPr>
          <w:t xml:space="preserve">E.O. 12898 Federal Actions to Address Environmental Justice</w:t>
        </w:r>
      </w:hyperlink>
      <w:r w:rsidDel="00000000" w:rsidR="00000000" w:rsidRPr="00000000">
        <w:rPr>
          <w:rtl w:val="0"/>
        </w:rPr>
      </w:r>
    </w:p>
    <w:p w:rsidR="00000000" w:rsidDel="00000000" w:rsidP="00000000" w:rsidRDefault="00000000" w:rsidRPr="00000000" w14:paraId="00001357">
      <w:pPr>
        <w:keepNext w:val="0"/>
        <w:keepLines w:val="0"/>
        <w:pageBreakBefore w:val="0"/>
        <w:widowControl w:val="1"/>
        <w:numPr>
          <w:ilvl w:val="1"/>
          <w:numId w:val="12"/>
        </w:numPr>
        <w:pBdr>
          <w:top w:space="0" w:sz="0" w:val="nil"/>
          <w:left w:space="0" w:sz="0" w:val="nil"/>
          <w:bottom w:space="0" w:sz="0" w:val="nil"/>
          <w:right w:space="0" w:sz="0" w:val="nil"/>
          <w:between w:space="0" w:sz="0" w:val="nil"/>
        </w:pBdr>
        <w:shd w:fill="auto" w:val="clear"/>
        <w:spacing w:after="150" w:before="0" w:line="240" w:lineRule="auto"/>
        <w:ind w:left="2040" w:right="0" w:hanging="360"/>
        <w:jc w:val="left"/>
        <w:rPr>
          <w:rFonts w:ascii="IBM Plex Serif" w:cs="IBM Plex Serif" w:eastAsia="IBM Plex Serif" w:hAnsi="IBM Plex Serif"/>
          <w:b w:val="0"/>
          <w:i w:val="0"/>
          <w:smallCaps w:val="0"/>
          <w:strike w:val="0"/>
          <w:color w:val="000000"/>
          <w:sz w:val="24"/>
          <w:szCs w:val="24"/>
          <w:u w:val="none"/>
          <w:shd w:fill="auto" w:val="clear"/>
          <w:vertAlign w:val="baseline"/>
        </w:rPr>
      </w:pPr>
      <w:hyperlink r:id="rId714">
        <w:r w:rsidDel="00000000" w:rsidR="00000000" w:rsidRPr="00000000">
          <w:rPr>
            <w:rFonts w:ascii="IBM Plex Serif" w:cs="IBM Plex Serif" w:eastAsia="IBM Plex Serif" w:hAnsi="IBM Plex Serif"/>
            <w:b w:val="0"/>
            <w:i w:val="0"/>
            <w:smallCaps w:val="0"/>
            <w:strike w:val="0"/>
            <w:color w:val="005ebd"/>
            <w:sz w:val="24"/>
            <w:szCs w:val="24"/>
            <w:u w:val="single"/>
            <w:shd w:fill="auto" w:val="clear"/>
            <w:vertAlign w:val="baseline"/>
            <w:rtl w:val="0"/>
          </w:rPr>
          <w:t xml:space="preserve">E.O. 14008 Tackling the Climate Crisis</w:t>
        </w:r>
      </w:hyperlink>
      <w:r w:rsidDel="00000000" w:rsidR="00000000" w:rsidRPr="00000000">
        <w:rPr>
          <w:rtl w:val="0"/>
        </w:rPr>
      </w:r>
    </w:p>
    <w:p w:rsidR="00000000" w:rsidDel="00000000" w:rsidP="00000000" w:rsidRDefault="00000000" w:rsidRPr="00000000" w14:paraId="00001358">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750" w:right="150" w:firstLine="0"/>
        <w:jc w:val="left"/>
        <w:rPr>
          <w:rFonts w:ascii="IBM Plex Serif" w:cs="IBM Plex Serif" w:eastAsia="IBM Plex Serif" w:hAnsi="IBM Plex Serif"/>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1359">
      <w:pPr>
        <w:widowControl w:val="0"/>
        <w:rPr/>
      </w:pPr>
      <w:r w:rsidDel="00000000" w:rsidR="00000000" w:rsidRPr="00000000">
        <w:rPr>
          <w:rtl w:val="0"/>
        </w:rPr>
      </w:r>
    </w:p>
    <w:p w:rsidR="00000000" w:rsidDel="00000000" w:rsidP="00000000" w:rsidRDefault="00000000" w:rsidRPr="00000000" w14:paraId="0000135A">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135B">
      <w:pPr>
        <w:widowControl w:val="0"/>
        <w:rPr>
          <w:rFonts w:ascii="Helvetica Neue" w:cs="Helvetica Neue" w:eastAsia="Helvetica Neue" w:hAnsi="Helvetica Neue"/>
        </w:rPr>
      </w:pPr>
      <w:r w:rsidDel="00000000" w:rsidR="00000000" w:rsidRPr="00000000">
        <w:rPr>
          <w:rtl w:val="0"/>
        </w:rPr>
      </w:r>
    </w:p>
    <w:bookmarkStart w:colFirst="0" w:colLast="0" w:name="bookmark=id.37lhxepb6rq" w:id="914"/>
    <w:bookmarkEnd w:id="914"/>
    <w:p w:rsidR="00000000" w:rsidDel="00000000" w:rsidP="00000000" w:rsidRDefault="00000000" w:rsidRPr="00000000" w14:paraId="0000135C">
      <w:pPr>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Institute of Museum and Library Services</w:t>
      </w:r>
    </w:p>
    <w:p w:rsidR="00000000" w:rsidDel="00000000" w:rsidP="00000000" w:rsidRDefault="00000000" w:rsidRPr="00000000" w14:paraId="0000135D">
      <w:pPr>
        <w:rPr>
          <w:rFonts w:ascii="Helvetica Neue" w:cs="Helvetica Neue" w:eastAsia="Helvetica Neue" w:hAnsi="Helvetica Neue"/>
          <w:b w:val="1"/>
          <w:sz w:val="28"/>
          <w:szCs w:val="28"/>
        </w:rPr>
      </w:pPr>
      <w:r w:rsidDel="00000000" w:rsidR="00000000" w:rsidRPr="00000000">
        <w:rPr>
          <w:rtl w:val="0"/>
        </w:rPr>
      </w:r>
    </w:p>
    <w:p w:rsidR="00000000" w:rsidDel="00000000" w:rsidP="00000000" w:rsidRDefault="00000000" w:rsidRPr="00000000" w14:paraId="0000135E">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The White House issued the following Executive Order  on March 14, 2025 –</w:t>
      </w:r>
    </w:p>
    <w:p w:rsidR="00000000" w:rsidDel="00000000" w:rsidP="00000000" w:rsidRDefault="00000000" w:rsidRPr="00000000" w14:paraId="000013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293340"/>
          <w:sz w:val="26"/>
          <w:szCs w:val="26"/>
          <w:u w:val="none"/>
          <w:shd w:fill="auto" w:val="clear"/>
          <w:vertAlign w:val="baseline"/>
        </w:rPr>
      </w:pPr>
      <w:r w:rsidDel="00000000" w:rsidR="00000000" w:rsidRPr="00000000">
        <w:rPr>
          <w:rFonts w:ascii="Arial" w:cs="Arial" w:eastAsia="Arial" w:hAnsi="Arial"/>
          <w:b w:val="1"/>
          <w:i w:val="0"/>
          <w:smallCaps w:val="0"/>
          <w:strike w:val="0"/>
          <w:color w:val="293340"/>
          <w:sz w:val="24"/>
          <w:szCs w:val="24"/>
          <w:u w:val="none"/>
          <w:shd w:fill="auto" w:val="clear"/>
          <w:vertAlign w:val="baseline"/>
          <w:rtl w:val="0"/>
        </w:rPr>
        <w:t xml:space="preserve">ELIMINATING WASTE AND REDUCING GOVERNMENT OVERREACH:</w:t>
      </w:r>
      <w:r w:rsidDel="00000000" w:rsidR="00000000" w:rsidRPr="00000000">
        <w:rPr>
          <w:rFonts w:ascii="Arial" w:cs="Arial" w:eastAsia="Arial" w:hAnsi="Arial"/>
          <w:b w:val="0"/>
          <w:i w:val="0"/>
          <w:smallCaps w:val="0"/>
          <w:strike w:val="0"/>
          <w:color w:val="293340"/>
          <w:sz w:val="26"/>
          <w:szCs w:val="26"/>
          <w:u w:val="none"/>
          <w:shd w:fill="auto" w:val="clear"/>
          <w:vertAlign w:val="baseline"/>
          <w:rtl w:val="0"/>
        </w:rPr>
        <w:t xml:space="preserve"> Today, President Donald J. Trump signed an Executive Order continuing the reduction of the Federal Bureaucracy.</w:t>
      </w:r>
    </w:p>
    <w:p w:rsidR="00000000" w:rsidDel="00000000" w:rsidP="00000000" w:rsidRDefault="00000000" w:rsidRPr="00000000" w14:paraId="00001360">
      <w:pPr>
        <w:numPr>
          <w:ilvl w:val="0"/>
          <w:numId w:val="13"/>
        </w:numPr>
        <w:spacing w:after="0" w:before="280" w:lineRule="auto"/>
        <w:ind w:left="720" w:hanging="360"/>
        <w:rPr>
          <w:rFonts w:ascii="Arial" w:cs="Arial" w:eastAsia="Arial" w:hAnsi="Arial"/>
          <w:color w:val="293340"/>
          <w:sz w:val="26"/>
          <w:szCs w:val="26"/>
        </w:rPr>
      </w:pPr>
      <w:r w:rsidDel="00000000" w:rsidR="00000000" w:rsidRPr="00000000">
        <w:rPr>
          <w:rFonts w:ascii="Arial" w:cs="Arial" w:eastAsia="Arial" w:hAnsi="Arial"/>
          <w:color w:val="293340"/>
          <w:sz w:val="26"/>
          <w:szCs w:val="26"/>
          <w:rtl w:val="0"/>
        </w:rPr>
        <w:t xml:space="preserve">This Executive Order eliminates non-statutory functions and reduces statutory functions of unnecessary governmental entities to what is required by law.</w:t>
      </w:r>
    </w:p>
    <w:p w:rsidR="00000000" w:rsidDel="00000000" w:rsidP="00000000" w:rsidRDefault="00000000" w:rsidRPr="00000000" w14:paraId="00001361">
      <w:pPr>
        <w:numPr>
          <w:ilvl w:val="1"/>
          <w:numId w:val="13"/>
        </w:numPr>
        <w:spacing w:after="280" w:before="0" w:lineRule="auto"/>
        <w:ind w:left="1440" w:hanging="360"/>
        <w:rPr>
          <w:rFonts w:ascii="Arial" w:cs="Arial" w:eastAsia="Arial" w:hAnsi="Arial"/>
          <w:color w:val="293340"/>
          <w:sz w:val="26"/>
          <w:szCs w:val="26"/>
        </w:rPr>
      </w:pPr>
      <w:r w:rsidDel="00000000" w:rsidR="00000000" w:rsidRPr="00000000">
        <w:rPr>
          <w:rFonts w:ascii="Arial" w:cs="Arial" w:eastAsia="Arial" w:hAnsi="Arial"/>
          <w:color w:val="293340"/>
          <w:sz w:val="26"/>
          <w:szCs w:val="26"/>
          <w:rtl w:val="0"/>
        </w:rPr>
        <w:t xml:space="preserve">Affected entities include the Federal Mediation and Conciliation Service, United States Agency for Global Media, Woodrow Wilson International Center for Scholars, </w:t>
      </w:r>
      <w:r w:rsidDel="00000000" w:rsidR="00000000" w:rsidRPr="00000000">
        <w:rPr>
          <w:rFonts w:ascii="Arial" w:cs="Arial" w:eastAsia="Arial" w:hAnsi="Arial"/>
          <w:color w:val="293340"/>
          <w:sz w:val="26"/>
          <w:szCs w:val="26"/>
          <w:highlight w:val="yellow"/>
          <w:rtl w:val="0"/>
        </w:rPr>
        <w:t xml:space="preserve">Institute of Museum and Library Services</w:t>
      </w:r>
      <w:r w:rsidDel="00000000" w:rsidR="00000000" w:rsidRPr="00000000">
        <w:rPr>
          <w:rFonts w:ascii="Arial" w:cs="Arial" w:eastAsia="Arial" w:hAnsi="Arial"/>
          <w:color w:val="293340"/>
          <w:sz w:val="26"/>
          <w:szCs w:val="26"/>
          <w:rtl w:val="0"/>
        </w:rPr>
        <w:t xml:space="preserve">, United States Interagency Council on Homelessness, Community Development Financial Institutions Fund, and Minority Business Development Agency.</w:t>
      </w:r>
    </w:p>
    <w:p w:rsidR="00000000" w:rsidDel="00000000" w:rsidP="00000000" w:rsidRDefault="00000000" w:rsidRPr="00000000" w14:paraId="00001362">
      <w:pPr>
        <w:spacing w:after="280" w:before="280" w:lineRule="auto"/>
        <w:ind w:left="1440" w:firstLine="0"/>
        <w:rPr>
          <w:rFonts w:ascii="Arial" w:cs="Arial" w:eastAsia="Arial" w:hAnsi="Arial"/>
          <w:color w:val="293340"/>
          <w:sz w:val="26"/>
          <w:szCs w:val="26"/>
        </w:rPr>
      </w:pPr>
      <w:hyperlink r:id="rId715">
        <w:r w:rsidDel="00000000" w:rsidR="00000000" w:rsidRPr="00000000">
          <w:rPr>
            <w:rFonts w:ascii="Arial" w:cs="Arial" w:eastAsia="Arial" w:hAnsi="Arial"/>
            <w:color w:val="0000ff"/>
            <w:sz w:val="26"/>
            <w:szCs w:val="26"/>
            <w:u w:val="single"/>
            <w:rtl w:val="0"/>
          </w:rPr>
          <w:t xml:space="preserve">https://www.whitehouse.gov/presidential-actions/2025/03/continuing-the-reduction-of-the-federal-bureaucracy/</w:t>
        </w:r>
      </w:hyperlink>
      <w:r w:rsidDel="00000000" w:rsidR="00000000" w:rsidRPr="00000000">
        <w:rPr>
          <w:rtl w:val="0"/>
        </w:rPr>
      </w:r>
    </w:p>
    <w:p w:rsidR="00000000" w:rsidDel="00000000" w:rsidP="00000000" w:rsidRDefault="00000000" w:rsidRPr="00000000" w14:paraId="00001363">
      <w:pPr>
        <w:spacing w:after="280" w:before="280" w:lineRule="auto"/>
        <w:ind w:left="1440" w:firstLine="0"/>
        <w:rPr>
          <w:rFonts w:ascii="Arial" w:cs="Arial" w:eastAsia="Arial" w:hAnsi="Arial"/>
          <w:color w:val="293340"/>
          <w:sz w:val="26"/>
          <w:szCs w:val="26"/>
        </w:rPr>
      </w:pPr>
      <w:r w:rsidDel="00000000" w:rsidR="00000000" w:rsidRPr="00000000">
        <w:rPr>
          <w:rtl w:val="0"/>
        </w:rPr>
      </w:r>
    </w:p>
    <w:p w:rsidR="00000000" w:rsidDel="00000000" w:rsidP="00000000" w:rsidRDefault="00000000" w:rsidRPr="00000000" w14:paraId="00001364">
      <w:pPr>
        <w:rPr>
          <w:rFonts w:ascii="Helvetica Neue" w:cs="Helvetica Neue" w:eastAsia="Helvetica Neue" w:hAnsi="Helvetica Neue"/>
          <w:color w:val="333333"/>
        </w:rPr>
      </w:pPr>
      <w:r w:rsidDel="00000000" w:rsidR="00000000" w:rsidRPr="00000000">
        <w:rPr>
          <w:rFonts w:ascii="Helvetica Neue" w:cs="Helvetica Neue" w:eastAsia="Helvetica Neue" w:hAnsi="Helvetica Neue"/>
          <w:color w:val="293340"/>
          <w:rtl w:val="0"/>
        </w:rPr>
        <w:t xml:space="preserve">On March 31, 2025 </w:t>
      </w:r>
      <w:r w:rsidDel="00000000" w:rsidR="00000000" w:rsidRPr="00000000">
        <w:rPr>
          <w:rFonts w:ascii="Helvetica Neue" w:cs="Helvetica Neue" w:eastAsia="Helvetica Neue" w:hAnsi="Helvetica Neue"/>
          <w:color w:val="333333"/>
          <w:rtl w:val="0"/>
        </w:rPr>
        <w:t xml:space="preserve">The Institute of Museum and Library Services placed its entire staff on administrative leave.  Approximately 70 employees are no longer available to assist libraries and museums across the country.  President Trump named Keith E. Sonderling — the deputy secretary of labor —as the new acting director of IMLS. </w:t>
      </w:r>
    </w:p>
    <w:p w:rsidR="00000000" w:rsidDel="00000000" w:rsidP="00000000" w:rsidRDefault="00000000" w:rsidRPr="00000000" w14:paraId="00001365">
      <w:pPr>
        <w:rPr>
          <w:rFonts w:ascii="Helvetica Neue" w:cs="Helvetica Neue" w:eastAsia="Helvetica Neue" w:hAnsi="Helvetica Neue"/>
          <w:color w:val="293340"/>
        </w:rPr>
      </w:pPr>
      <w:r w:rsidDel="00000000" w:rsidR="00000000" w:rsidRPr="00000000">
        <w:rPr>
          <w:rtl w:val="0"/>
        </w:rPr>
      </w:r>
    </w:p>
    <w:p w:rsidR="00000000" w:rsidDel="00000000" w:rsidP="00000000" w:rsidRDefault="00000000" w:rsidRPr="00000000" w14:paraId="00001366">
      <w:pPr>
        <w:keepNext w:val="0"/>
        <w:keepLines w:val="0"/>
        <w:pageBreakBefore w:val="0"/>
        <w:widowControl w:val="1"/>
        <w:pBdr>
          <w:top w:space="0" w:sz="0" w:val="nil"/>
          <w:left w:space="0" w:sz="0" w:val="nil"/>
          <w:bottom w:space="0" w:sz="0" w:val="nil"/>
          <w:right w:space="0" w:sz="0" w:val="nil"/>
          <w:between w:space="0" w:sz="0" w:val="nil"/>
        </w:pBdr>
        <w:shd w:fill="auto" w:val="clear"/>
        <w:spacing w:after="282" w:before="0" w:line="240" w:lineRule="auto"/>
        <w:ind w:left="0" w:right="0" w:firstLine="0"/>
        <w:jc w:val="left"/>
        <w:rPr>
          <w:rFonts w:ascii="Helvetica Neue" w:cs="Helvetica Neue" w:eastAsia="Helvetica Neue" w:hAnsi="Helvetica Neue"/>
          <w:b w:val="0"/>
          <w:i w:val="0"/>
          <w:smallCaps w:val="0"/>
          <w:strike w:val="0"/>
          <w:color w:val="333333"/>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33333"/>
          <w:sz w:val="24"/>
          <w:szCs w:val="24"/>
          <w:u w:val="none"/>
          <w:shd w:fill="auto" w:val="clear"/>
          <w:vertAlign w:val="baseline"/>
          <w:rtl w:val="0"/>
        </w:rPr>
        <w:t xml:space="preserve">According to a statement from AFGE Local 3403, which represents IMLS workers, the agency's staff was notified by email about being placed on paid administrative leave for up to 90 days, after a "brief meeting between DOGE staff and IMLS leadership." Employees had to turn in government property, and email accounts were disabled.</w:t>
      </w:r>
    </w:p>
    <w:p w:rsidR="00000000" w:rsidDel="00000000" w:rsidP="00000000" w:rsidRDefault="00000000" w:rsidRPr="00000000" w14:paraId="00001367">
      <w:pPr>
        <w:keepNext w:val="0"/>
        <w:keepLines w:val="0"/>
        <w:pageBreakBefore w:val="0"/>
        <w:widowControl w:val="1"/>
        <w:pBdr>
          <w:top w:space="0" w:sz="0" w:val="nil"/>
          <w:left w:space="0" w:sz="0" w:val="nil"/>
          <w:bottom w:space="0" w:sz="0" w:val="nil"/>
          <w:right w:space="0" w:sz="0" w:val="nil"/>
          <w:between w:space="0" w:sz="0" w:val="nil"/>
        </w:pBdr>
        <w:shd w:fill="auto" w:val="clear"/>
        <w:spacing w:after="282" w:before="0" w:line="240" w:lineRule="auto"/>
        <w:ind w:left="0" w:right="0" w:firstLine="0"/>
        <w:jc w:val="left"/>
        <w:rPr>
          <w:rFonts w:ascii="Helvetica Neue" w:cs="Helvetica Neue" w:eastAsia="Helvetica Neue" w:hAnsi="Helvetica Neue"/>
          <w:b w:val="0"/>
          <w:i w:val="0"/>
          <w:smallCaps w:val="0"/>
          <w:strike w:val="0"/>
          <w:color w:val="333333"/>
          <w:sz w:val="24"/>
          <w:szCs w:val="24"/>
          <w:highlight w:val="white"/>
          <w:u w:val="none"/>
          <w:vertAlign w:val="baseline"/>
        </w:rPr>
      </w:pPr>
      <w:r w:rsidDel="00000000" w:rsidR="00000000" w:rsidRPr="00000000">
        <w:rPr>
          <w:rFonts w:ascii="Helvetica Neue" w:cs="Helvetica Neue" w:eastAsia="Helvetica Neue" w:hAnsi="Helvetica Neue"/>
          <w:b w:val="0"/>
          <w:i w:val="0"/>
          <w:smallCaps w:val="0"/>
          <w:strike w:val="0"/>
          <w:color w:val="333333"/>
          <w:sz w:val="24"/>
          <w:szCs w:val="24"/>
          <w:u w:val="none"/>
          <w:shd w:fill="auto" w:val="clear"/>
          <w:vertAlign w:val="baseline"/>
          <w:rtl w:val="0"/>
        </w:rPr>
        <w:t xml:space="preserve">IMLS </w:t>
      </w:r>
      <w:r w:rsidDel="00000000" w:rsidR="00000000" w:rsidRPr="00000000">
        <w:rPr>
          <w:rFonts w:ascii="Helvetica Neue" w:cs="Helvetica Neue" w:eastAsia="Helvetica Neue" w:hAnsi="Helvetica Neue"/>
          <w:b w:val="0"/>
          <w:i w:val="0"/>
          <w:smallCaps w:val="0"/>
          <w:strike w:val="0"/>
          <w:color w:val="333333"/>
          <w:sz w:val="24"/>
          <w:szCs w:val="24"/>
          <w:highlight w:val="white"/>
          <w:u w:val="none"/>
          <w:vertAlign w:val="baseline"/>
          <w:rtl w:val="0"/>
        </w:rPr>
        <w:t xml:space="preserve">awarded </w:t>
      </w:r>
      <w:hyperlink r:id="rId716">
        <w:r w:rsidDel="00000000" w:rsidR="00000000" w:rsidRPr="00000000">
          <w:rPr>
            <w:rFonts w:ascii="Helvetica Neue" w:cs="Helvetica Neue" w:eastAsia="Helvetica Neue" w:hAnsi="Helvetica Neue"/>
            <w:b w:val="0"/>
            <w:i w:val="0"/>
            <w:smallCaps w:val="0"/>
            <w:strike w:val="0"/>
            <w:color w:val="5076b8"/>
            <w:sz w:val="24"/>
            <w:szCs w:val="24"/>
            <w:u w:val="single"/>
            <w:shd w:fill="auto" w:val="clear"/>
            <w:vertAlign w:val="baseline"/>
            <w:rtl w:val="0"/>
          </w:rPr>
          <w:t xml:space="preserve">$266 million</w:t>
        </w:r>
      </w:hyperlink>
      <w:r w:rsidDel="00000000" w:rsidR="00000000" w:rsidRPr="00000000">
        <w:rPr>
          <w:rFonts w:ascii="Helvetica Neue" w:cs="Helvetica Neue" w:eastAsia="Helvetica Neue" w:hAnsi="Helvetica Neue"/>
          <w:b w:val="0"/>
          <w:i w:val="0"/>
          <w:smallCaps w:val="0"/>
          <w:strike w:val="0"/>
          <w:color w:val="333333"/>
          <w:sz w:val="24"/>
          <w:szCs w:val="24"/>
          <w:highlight w:val="white"/>
          <w:u w:val="none"/>
          <w:vertAlign w:val="baseline"/>
          <w:rtl w:val="0"/>
        </w:rPr>
        <w:t xml:space="preserve"> in grants and research last year.</w:t>
      </w:r>
    </w:p>
    <w:p w:rsidR="00000000" w:rsidDel="00000000" w:rsidP="00000000" w:rsidRDefault="00000000" w:rsidRPr="00000000" w14:paraId="00001368">
      <w:pPr>
        <w:rPr>
          <w:rFonts w:ascii="Helvetica Neue" w:cs="Helvetica Neue" w:eastAsia="Helvetica Neue" w:hAnsi="Helvetica Neue"/>
        </w:rPr>
      </w:pPr>
      <w:r w:rsidDel="00000000" w:rsidR="00000000" w:rsidRPr="00000000">
        <w:rPr>
          <w:rFonts w:ascii="Helvetica Neue" w:cs="Helvetica Neue" w:eastAsia="Helvetica Neue" w:hAnsi="Helvetica Neue"/>
          <w:color w:val="333333"/>
          <w:highlight w:val="white"/>
          <w:rtl w:val="0"/>
        </w:rPr>
        <w:t xml:space="preserve">It remains unclear whether funding for existing grantees will continue, and whether new grants will be available in the future.</w:t>
      </w:r>
      <w:r w:rsidDel="00000000" w:rsidR="00000000" w:rsidRPr="00000000">
        <w:rPr>
          <w:rtl w:val="0"/>
        </w:rPr>
      </w:r>
    </w:p>
    <w:p w:rsidR="00000000" w:rsidDel="00000000" w:rsidP="00000000" w:rsidRDefault="00000000" w:rsidRPr="00000000" w14:paraId="00001369">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136A">
      <w:pPr>
        <w:rPr>
          <w:rFonts w:ascii="Helvetica Neue" w:cs="Helvetica Neue" w:eastAsia="Helvetica Neue" w:hAnsi="Helvetica Neue"/>
          <w:b w:val="1"/>
          <w:sz w:val="28"/>
          <w:szCs w:val="28"/>
        </w:rPr>
      </w:pPr>
      <w:r w:rsidDel="00000000" w:rsidR="00000000" w:rsidRPr="00000000">
        <w:rPr>
          <w:rtl w:val="0"/>
        </w:rPr>
      </w:r>
    </w:p>
    <w:p w:rsidR="00000000" w:rsidDel="00000000" w:rsidP="00000000" w:rsidRDefault="00000000" w:rsidRPr="00000000" w14:paraId="0000136B">
      <w:pPr>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Pr>
        <w:drawing>
          <wp:inline distB="0" distT="0" distL="0" distR="0">
            <wp:extent cx="6915150" cy="1270635"/>
            <wp:effectExtent b="0" l="0" r="0" t="0"/>
            <wp:docPr id="2138122879" name="image22.png"/>
            <a:graphic>
              <a:graphicData uri="http://schemas.openxmlformats.org/drawingml/2006/picture">
                <pic:pic>
                  <pic:nvPicPr>
                    <pic:cNvPr id="0" name="image22.png"/>
                    <pic:cNvPicPr preferRelativeResize="0"/>
                  </pic:nvPicPr>
                  <pic:blipFill>
                    <a:blip r:embed="rId717"/>
                    <a:srcRect b="0" l="0" r="0" t="0"/>
                    <a:stretch>
                      <a:fillRect/>
                    </a:stretch>
                  </pic:blipFill>
                  <pic:spPr>
                    <a:xfrm>
                      <a:off x="0" y="0"/>
                      <a:ext cx="6915150" cy="1270635"/>
                    </a:xfrm>
                    <a:prstGeom prst="rect"/>
                    <a:ln/>
                  </pic:spPr>
                </pic:pic>
              </a:graphicData>
            </a:graphic>
          </wp:inline>
        </w:drawing>
      </w:r>
      <w:r w:rsidDel="00000000" w:rsidR="00000000" w:rsidRPr="00000000">
        <w:rPr>
          <w:rtl w:val="0"/>
        </w:rPr>
      </w:r>
    </w:p>
    <w:p w:rsidR="00000000" w:rsidDel="00000000" w:rsidP="00000000" w:rsidRDefault="00000000" w:rsidRPr="00000000" w14:paraId="0000136C">
      <w:pPr>
        <w:rPr>
          <w:rFonts w:ascii="Helvetica Neue" w:cs="Helvetica Neue" w:eastAsia="Helvetica Neue" w:hAnsi="Helvetica Neue"/>
        </w:rPr>
      </w:pPr>
      <w:hyperlink r:id="rId718">
        <w:r w:rsidDel="00000000" w:rsidR="00000000" w:rsidRPr="00000000">
          <w:rPr>
            <w:rFonts w:ascii="Helvetica Neue" w:cs="Helvetica Neue" w:eastAsia="Helvetica Neue" w:hAnsi="Helvetica Neue"/>
            <w:color w:val="0000ff"/>
            <w:u w:val="single"/>
            <w:rtl w:val="0"/>
          </w:rPr>
          <w:t xml:space="preserve">https://www.imls.gov/grants/apply-grant/available-grants</w:t>
        </w:r>
      </w:hyperlink>
      <w:r w:rsidDel="00000000" w:rsidR="00000000" w:rsidRPr="00000000">
        <w:rPr>
          <w:rtl w:val="0"/>
        </w:rPr>
      </w:r>
    </w:p>
    <w:p w:rsidR="00000000" w:rsidDel="00000000" w:rsidP="00000000" w:rsidRDefault="00000000" w:rsidRPr="00000000" w14:paraId="0000136D">
      <w:pPr>
        <w:rPr>
          <w:rFonts w:ascii="Helvetica Neue" w:cs="Helvetica Neue" w:eastAsia="Helvetica Neue" w:hAnsi="Helvetica Neue"/>
          <w:b w:val="1"/>
          <w:color w:val="0000ff"/>
          <w:u w:val="single"/>
        </w:rPr>
      </w:pPr>
      <w:r w:rsidDel="00000000" w:rsidR="00000000" w:rsidRPr="00000000">
        <w:rPr>
          <w:rtl w:val="0"/>
        </w:rPr>
      </w:r>
    </w:p>
    <w:bookmarkStart w:colFirst="0" w:colLast="0" w:name="bookmark=id.s7ebclcdk5ze" w:id="915"/>
    <w:bookmarkEnd w:id="915"/>
    <w:bookmarkStart w:colFirst="0" w:colLast="0" w:name="bookmark=id.9r9xn4uf08ye" w:id="916"/>
    <w:bookmarkEnd w:id="916"/>
    <w:bookmarkStart w:colFirst="0" w:colLast="0" w:name="bookmark=id.gzpxm32i3y9o" w:id="917"/>
    <w:bookmarkEnd w:id="917"/>
    <w:p w:rsidR="00000000" w:rsidDel="00000000" w:rsidP="00000000" w:rsidRDefault="00000000" w:rsidRPr="00000000" w14:paraId="0000136E">
      <w:pPr>
        <w:rPr>
          <w:rFonts w:ascii="Helvetica Neue" w:cs="Helvetica Neue" w:eastAsia="Helvetica Neue" w:hAnsi="Helvetica Neue"/>
          <w:b w:val="1"/>
        </w:rPr>
      </w:pPr>
      <w:r w:rsidDel="00000000" w:rsidR="00000000" w:rsidRPr="00000000">
        <w:br w:type="page"/>
      </w:r>
      <w:r w:rsidDel="00000000" w:rsidR="00000000" w:rsidRPr="00000000">
        <w:rPr>
          <w:rtl w:val="0"/>
        </w:rPr>
      </w:r>
    </w:p>
    <w:p w:rsidR="00000000" w:rsidDel="00000000" w:rsidP="00000000" w:rsidRDefault="00000000" w:rsidRPr="00000000" w14:paraId="0000136F">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1370">
      <w:pPr>
        <w:rPr>
          <w:rFonts w:ascii="Helvetica Neue" w:cs="Helvetica Neue" w:eastAsia="Helvetica Neue" w:hAnsi="Helvetica Neue"/>
        </w:rPr>
      </w:pPr>
      <w:r w:rsidDel="00000000" w:rsidR="00000000" w:rsidRPr="00000000">
        <w:rPr>
          <w:rtl w:val="0"/>
        </w:rPr>
      </w:r>
    </w:p>
    <w:bookmarkStart w:colFirst="0" w:colLast="0" w:name="bookmark=id.ljr46b3nsibh" w:id="918"/>
    <w:bookmarkEnd w:id="918"/>
    <w:p w:rsidR="00000000" w:rsidDel="00000000" w:rsidP="00000000" w:rsidRDefault="00000000" w:rsidRPr="00000000" w14:paraId="00001371">
      <w:pPr>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Department of the Interior</w:t>
      </w:r>
    </w:p>
    <w:p w:rsidR="00000000" w:rsidDel="00000000" w:rsidP="00000000" w:rsidRDefault="00000000" w:rsidRPr="00000000" w14:paraId="00001372">
      <w:pPr>
        <w:rPr>
          <w:rFonts w:ascii="Helvetica Neue" w:cs="Helvetica Neue" w:eastAsia="Helvetica Neue" w:hAnsi="Helvetica Neue"/>
          <w:b w:val="1"/>
          <w:sz w:val="28"/>
          <w:szCs w:val="28"/>
        </w:rPr>
      </w:pPr>
      <w:r w:rsidDel="00000000" w:rsidR="00000000" w:rsidRPr="00000000">
        <w:rPr>
          <w:rtl w:val="0"/>
        </w:rPr>
      </w:r>
    </w:p>
    <w:p w:rsidR="00000000" w:rsidDel="00000000" w:rsidP="00000000" w:rsidRDefault="00000000" w:rsidRPr="00000000" w14:paraId="00001373">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The Department of Interior website describing working with the Department remains stable as of 4/06/2025, however, this item below should be noted – the status of all grants from the Department of Interior is not easily searchable at this time. </w:t>
      </w:r>
    </w:p>
    <w:p w:rsidR="00000000" w:rsidDel="00000000" w:rsidP="00000000" w:rsidRDefault="00000000" w:rsidRPr="00000000" w14:paraId="00001374">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1375">
      <w:pPr>
        <w:rPr>
          <w:rFonts w:ascii="Helvetica Neue" w:cs="Helvetica Neue" w:eastAsia="Helvetica Neue" w:hAnsi="Helvetica Neue"/>
        </w:rPr>
      </w:pPr>
      <w:r w:rsidDel="00000000" w:rsidR="00000000" w:rsidRPr="00000000">
        <w:rPr>
          <w:rFonts w:ascii="Helvetica Neue" w:cs="Helvetica Neue" w:eastAsia="Helvetica Neue" w:hAnsi="Helvetica Neue"/>
        </w:rPr>
        <w:drawing>
          <wp:inline distB="0" distT="0" distL="0" distR="0">
            <wp:extent cx="6915150" cy="2578100"/>
            <wp:effectExtent b="0" l="0" r="0" t="0"/>
            <wp:docPr descr="A close-up of a message&#10;&#10;AI-generated content may be incorrect." id="2138122880" name="image25.png"/>
            <a:graphic>
              <a:graphicData uri="http://schemas.openxmlformats.org/drawingml/2006/picture">
                <pic:pic>
                  <pic:nvPicPr>
                    <pic:cNvPr descr="A close-up of a message&#10;&#10;AI-generated content may be incorrect." id="0" name="image25.png"/>
                    <pic:cNvPicPr preferRelativeResize="0"/>
                  </pic:nvPicPr>
                  <pic:blipFill>
                    <a:blip r:embed="rId719"/>
                    <a:srcRect b="0" l="0" r="0" t="0"/>
                    <a:stretch>
                      <a:fillRect/>
                    </a:stretch>
                  </pic:blipFill>
                  <pic:spPr>
                    <a:xfrm>
                      <a:off x="0" y="0"/>
                      <a:ext cx="6915150" cy="2578100"/>
                    </a:xfrm>
                    <a:prstGeom prst="rect"/>
                    <a:ln/>
                  </pic:spPr>
                </pic:pic>
              </a:graphicData>
            </a:graphic>
          </wp:inline>
        </w:drawing>
      </w:r>
      <w:r w:rsidDel="00000000" w:rsidR="00000000" w:rsidRPr="00000000">
        <w:rPr>
          <w:rFonts w:ascii="Helvetica Neue" w:cs="Helvetica Neue" w:eastAsia="Helvetica Neue" w:hAnsi="Helvetica Neue"/>
          <w:rtl w:val="0"/>
        </w:rPr>
        <w:br w:type="textWrapping"/>
      </w:r>
      <w:bookmarkStart w:colFirst="0" w:colLast="0" w:name="bookmark=id.gmjberuv982a" w:id="919"/>
      <w:bookmarkEnd w:id="919"/>
      <w:r w:rsidDel="00000000" w:rsidR="00000000" w:rsidRPr="00000000">
        <w:rPr>
          <w:rtl w:val="0"/>
        </w:rPr>
      </w:r>
    </w:p>
    <w:p w:rsidR="00000000" w:rsidDel="00000000" w:rsidP="00000000" w:rsidRDefault="00000000" w:rsidRPr="00000000" w14:paraId="00001376">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The Interior Department provides assistance to the public, local governments and businesses through a number of programs.  </w:t>
      </w:r>
    </w:p>
    <w:p w:rsidR="00000000" w:rsidDel="00000000" w:rsidP="00000000" w:rsidRDefault="00000000" w:rsidRPr="00000000" w14:paraId="00001377">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1378">
      <w:pPr>
        <w:pStyle w:val="Heading1"/>
        <w:rPr>
          <w:rFonts w:ascii="Quattrocento Sans" w:cs="Quattrocento Sans" w:eastAsia="Quattrocento Sans" w:hAnsi="Quattrocento Sans"/>
          <w:color w:val="1b1b1b"/>
        </w:rPr>
      </w:pPr>
      <w:r w:rsidDel="00000000" w:rsidR="00000000" w:rsidRPr="00000000">
        <w:rPr>
          <w:rFonts w:ascii="Quattrocento Sans" w:cs="Quattrocento Sans" w:eastAsia="Quattrocento Sans" w:hAnsi="Quattrocento Sans"/>
          <w:color w:val="1b1b1b"/>
          <w:rtl w:val="0"/>
        </w:rPr>
        <w:t xml:space="preserve">Working With Interior</w:t>
      </w:r>
    </w:p>
    <w:p w:rsidR="00000000" w:rsidDel="00000000" w:rsidP="00000000" w:rsidRDefault="00000000" w:rsidRPr="00000000" w14:paraId="000013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Quattrocento Sans" w:cs="Quattrocento Sans" w:eastAsia="Quattrocento Sans" w:hAnsi="Quattrocento Sans"/>
          <w:b w:val="0"/>
          <w:i w:val="0"/>
          <w:smallCaps w:val="0"/>
          <w:strike w:val="0"/>
          <w:color w:val="1b1b1b"/>
          <w:sz w:val="24"/>
          <w:szCs w:val="24"/>
          <w:u w:val="none"/>
          <w:shd w:fill="auto" w:val="clear"/>
          <w:vertAlign w:val="baseline"/>
        </w:rPr>
      </w:pPr>
      <w:r w:rsidDel="00000000" w:rsidR="00000000" w:rsidRPr="00000000">
        <w:rPr>
          <w:rFonts w:ascii="Quattrocento Sans" w:cs="Quattrocento Sans" w:eastAsia="Quattrocento Sans" w:hAnsi="Quattrocento Sans"/>
          <w:b w:val="0"/>
          <w:i w:val="0"/>
          <w:smallCaps w:val="0"/>
          <w:strike w:val="0"/>
          <w:color w:val="1b1b1b"/>
          <w:sz w:val="24"/>
          <w:szCs w:val="24"/>
          <w:u w:val="none"/>
          <w:shd w:fill="auto" w:val="clear"/>
          <w:vertAlign w:val="baseline"/>
          <w:rtl w:val="0"/>
        </w:rPr>
        <w:t xml:space="preserve">The U.S. Department of the Interior's Office of Acquisition and Property Management oversees the overall implementation of department's procurement and grant programs. This includes ensuring these programs perform in accordance with current applicable laws and regulations. Each of our bureaus, as well as other major organizations within Interior, has its own procurement office. These offices contract with the private sector for a variety of supplies, equipment and services. Services our procurement offices have acquired by contract include training, architect-engineer services, advisory and assistance services, custodial services, guard services, operation and maintenance, telecommunications services and information-technology services, maintenance and support.</w:t>
      </w:r>
    </w:p>
    <w:p w:rsidR="00000000" w:rsidDel="00000000" w:rsidP="00000000" w:rsidRDefault="00000000" w:rsidRPr="00000000" w14:paraId="000013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Quattrocento Sans" w:cs="Quattrocento Sans" w:eastAsia="Quattrocento Sans" w:hAnsi="Quattrocento Sans"/>
          <w:b w:val="0"/>
          <w:i w:val="0"/>
          <w:smallCaps w:val="0"/>
          <w:strike w:val="0"/>
          <w:color w:val="1b1b1b"/>
          <w:sz w:val="24"/>
          <w:szCs w:val="24"/>
          <w:u w:val="none"/>
          <w:shd w:fill="auto" w:val="clear"/>
          <w:vertAlign w:val="baseline"/>
        </w:rPr>
      </w:pPr>
      <w:r w:rsidDel="00000000" w:rsidR="00000000" w:rsidRPr="00000000">
        <w:rPr>
          <w:rFonts w:ascii="Quattrocento Sans" w:cs="Quattrocento Sans" w:eastAsia="Quattrocento Sans" w:hAnsi="Quattrocento Sans"/>
          <w:b w:val="0"/>
          <w:i w:val="0"/>
          <w:smallCaps w:val="0"/>
          <w:strike w:val="0"/>
          <w:color w:val="1b1b1b"/>
          <w:sz w:val="24"/>
          <w:szCs w:val="24"/>
          <w:u w:val="none"/>
          <w:shd w:fill="auto" w:val="clear"/>
          <w:vertAlign w:val="baseline"/>
          <w:rtl w:val="0"/>
        </w:rPr>
        <w:t xml:space="preserve">To learn more about doing business with any of our bureaus, check out their acquisition and procurement Web sites:</w:t>
      </w:r>
    </w:p>
    <w:p w:rsidR="00000000" w:rsidDel="00000000" w:rsidP="00000000" w:rsidRDefault="00000000" w:rsidRPr="00000000" w14:paraId="0000137B">
      <w:pPr>
        <w:numPr>
          <w:ilvl w:val="0"/>
          <w:numId w:val="94"/>
        </w:numPr>
        <w:spacing w:after="0" w:before="280" w:lineRule="auto"/>
        <w:ind w:left="720" w:hanging="360"/>
        <w:rPr>
          <w:rFonts w:ascii="Quattrocento Sans" w:cs="Quattrocento Sans" w:eastAsia="Quattrocento Sans" w:hAnsi="Quattrocento Sans"/>
          <w:color w:val="1b1b1b"/>
        </w:rPr>
      </w:pPr>
      <w:r w:rsidDel="00000000" w:rsidR="00000000" w:rsidRPr="00000000">
        <w:rPr>
          <w:rFonts w:ascii="Quattrocento Sans" w:cs="Quattrocento Sans" w:eastAsia="Quattrocento Sans" w:hAnsi="Quattrocento Sans"/>
          <w:color w:val="1b1b1b"/>
          <w:rtl w:val="0"/>
        </w:rPr>
        <w:t xml:space="preserve">Bureau of Land Management - BLM Acquisition Organization</w:t>
      </w:r>
    </w:p>
    <w:p w:rsidR="00000000" w:rsidDel="00000000" w:rsidP="00000000" w:rsidRDefault="00000000" w:rsidRPr="00000000" w14:paraId="0000137C">
      <w:pPr>
        <w:numPr>
          <w:ilvl w:val="0"/>
          <w:numId w:val="94"/>
        </w:numPr>
        <w:spacing w:after="0" w:before="0" w:lineRule="auto"/>
        <w:ind w:left="720" w:hanging="360"/>
        <w:rPr>
          <w:rFonts w:ascii="Quattrocento Sans" w:cs="Quattrocento Sans" w:eastAsia="Quattrocento Sans" w:hAnsi="Quattrocento Sans"/>
          <w:color w:val="1b1b1b"/>
        </w:rPr>
      </w:pPr>
      <w:r w:rsidDel="00000000" w:rsidR="00000000" w:rsidRPr="00000000">
        <w:rPr>
          <w:rFonts w:ascii="Quattrocento Sans" w:cs="Quattrocento Sans" w:eastAsia="Quattrocento Sans" w:hAnsi="Quattrocento Sans"/>
          <w:color w:val="1b1b1b"/>
          <w:rtl w:val="0"/>
        </w:rPr>
        <w:t xml:space="preserve">Bureau of Reclamation - </w:t>
      </w:r>
      <w:hyperlink r:id="rId720">
        <w:r w:rsidDel="00000000" w:rsidR="00000000" w:rsidRPr="00000000">
          <w:rPr>
            <w:rFonts w:ascii="Quattrocento Sans" w:cs="Quattrocento Sans" w:eastAsia="Quattrocento Sans" w:hAnsi="Quattrocento Sans"/>
            <w:color w:val="003255"/>
            <w:u w:val="single"/>
            <w:rtl w:val="0"/>
          </w:rPr>
          <w:t xml:space="preserve">Acquisition and Assistance Management Services Reclamation Service Center (Denver, Colo.)</w:t>
        </w:r>
      </w:hyperlink>
      <w:r w:rsidDel="00000000" w:rsidR="00000000" w:rsidRPr="00000000">
        <w:rPr>
          <w:rtl w:val="0"/>
        </w:rPr>
      </w:r>
    </w:p>
    <w:p w:rsidR="00000000" w:rsidDel="00000000" w:rsidP="00000000" w:rsidRDefault="00000000" w:rsidRPr="00000000" w14:paraId="0000137D">
      <w:pPr>
        <w:numPr>
          <w:ilvl w:val="0"/>
          <w:numId w:val="94"/>
        </w:numPr>
        <w:spacing w:after="0" w:before="0" w:lineRule="auto"/>
        <w:ind w:left="720" w:hanging="360"/>
        <w:rPr>
          <w:rFonts w:ascii="Quattrocento Sans" w:cs="Quattrocento Sans" w:eastAsia="Quattrocento Sans" w:hAnsi="Quattrocento Sans"/>
          <w:color w:val="1b1b1b"/>
        </w:rPr>
      </w:pPr>
      <w:r w:rsidDel="00000000" w:rsidR="00000000" w:rsidRPr="00000000">
        <w:rPr>
          <w:rFonts w:ascii="Quattrocento Sans" w:cs="Quattrocento Sans" w:eastAsia="Quattrocento Sans" w:hAnsi="Quattrocento Sans"/>
          <w:color w:val="1b1b1b"/>
          <w:rtl w:val="0"/>
        </w:rPr>
        <w:t xml:space="preserve">U.S. Fish and Wildlife Service - </w:t>
      </w:r>
      <w:hyperlink r:id="rId721">
        <w:r w:rsidDel="00000000" w:rsidR="00000000" w:rsidRPr="00000000">
          <w:rPr>
            <w:rFonts w:ascii="Quattrocento Sans" w:cs="Quattrocento Sans" w:eastAsia="Quattrocento Sans" w:hAnsi="Quattrocento Sans"/>
            <w:color w:val="003255"/>
            <w:u w:val="single"/>
            <w:rtl w:val="0"/>
          </w:rPr>
          <w:t xml:space="preserve">Division of Contracting and Facilities Management (Arlington, Va.)</w:t>
        </w:r>
      </w:hyperlink>
      <w:r w:rsidDel="00000000" w:rsidR="00000000" w:rsidRPr="00000000">
        <w:rPr>
          <w:rtl w:val="0"/>
        </w:rPr>
      </w:r>
    </w:p>
    <w:p w:rsidR="00000000" w:rsidDel="00000000" w:rsidP="00000000" w:rsidRDefault="00000000" w:rsidRPr="00000000" w14:paraId="0000137E">
      <w:pPr>
        <w:numPr>
          <w:ilvl w:val="0"/>
          <w:numId w:val="94"/>
        </w:numPr>
        <w:spacing w:after="0" w:before="0" w:lineRule="auto"/>
        <w:ind w:left="720" w:hanging="360"/>
        <w:rPr>
          <w:rFonts w:ascii="Quattrocento Sans" w:cs="Quattrocento Sans" w:eastAsia="Quattrocento Sans" w:hAnsi="Quattrocento Sans"/>
          <w:color w:val="1b1b1b"/>
        </w:rPr>
      </w:pPr>
      <w:r w:rsidDel="00000000" w:rsidR="00000000" w:rsidRPr="00000000">
        <w:rPr>
          <w:rFonts w:ascii="Quattrocento Sans" w:cs="Quattrocento Sans" w:eastAsia="Quattrocento Sans" w:hAnsi="Quattrocento Sans"/>
          <w:color w:val="1b1b1b"/>
          <w:rtl w:val="0"/>
        </w:rPr>
        <w:t xml:space="preserve">U.S. Geological Survey - Contracts and Grants Information (Reston, Va.)</w:t>
      </w:r>
    </w:p>
    <w:p w:rsidR="00000000" w:rsidDel="00000000" w:rsidP="00000000" w:rsidRDefault="00000000" w:rsidRPr="00000000" w14:paraId="0000137F">
      <w:pPr>
        <w:numPr>
          <w:ilvl w:val="0"/>
          <w:numId w:val="94"/>
        </w:numPr>
        <w:spacing w:after="0" w:before="0" w:lineRule="auto"/>
        <w:ind w:left="720" w:hanging="360"/>
        <w:rPr>
          <w:rFonts w:ascii="Quattrocento Sans" w:cs="Quattrocento Sans" w:eastAsia="Quattrocento Sans" w:hAnsi="Quattrocento Sans"/>
          <w:color w:val="1b1b1b"/>
        </w:rPr>
      </w:pPr>
      <w:r w:rsidDel="00000000" w:rsidR="00000000" w:rsidRPr="00000000">
        <w:rPr>
          <w:rFonts w:ascii="Quattrocento Sans" w:cs="Quattrocento Sans" w:eastAsia="Quattrocento Sans" w:hAnsi="Quattrocento Sans"/>
          <w:color w:val="1b1b1b"/>
          <w:rtl w:val="0"/>
        </w:rPr>
        <w:t xml:space="preserve">Office of Surface Mining - </w:t>
      </w:r>
      <w:hyperlink r:id="rId722">
        <w:r w:rsidDel="00000000" w:rsidR="00000000" w:rsidRPr="00000000">
          <w:rPr>
            <w:rFonts w:ascii="Quattrocento Sans" w:cs="Quattrocento Sans" w:eastAsia="Quattrocento Sans" w:hAnsi="Quattrocento Sans"/>
            <w:color w:val="003255"/>
            <w:u w:val="single"/>
            <w:rtl w:val="0"/>
          </w:rPr>
          <w:t xml:space="preserve">Doing Business with the Office of Surface Mining (Washington, D.C.)</w:t>
        </w:r>
      </w:hyperlink>
      <w:r w:rsidDel="00000000" w:rsidR="00000000" w:rsidRPr="00000000">
        <w:rPr>
          <w:rtl w:val="0"/>
        </w:rPr>
      </w:r>
    </w:p>
    <w:p w:rsidR="00000000" w:rsidDel="00000000" w:rsidP="00000000" w:rsidRDefault="00000000" w:rsidRPr="00000000" w14:paraId="00001380">
      <w:pPr>
        <w:numPr>
          <w:ilvl w:val="0"/>
          <w:numId w:val="94"/>
        </w:numPr>
        <w:spacing w:after="0" w:before="0" w:lineRule="auto"/>
        <w:ind w:left="720" w:hanging="360"/>
        <w:rPr>
          <w:rFonts w:ascii="Quattrocento Sans" w:cs="Quattrocento Sans" w:eastAsia="Quattrocento Sans" w:hAnsi="Quattrocento Sans"/>
          <w:color w:val="1b1b1b"/>
        </w:rPr>
      </w:pPr>
      <w:r w:rsidDel="00000000" w:rsidR="00000000" w:rsidRPr="00000000">
        <w:rPr>
          <w:rFonts w:ascii="Quattrocento Sans" w:cs="Quattrocento Sans" w:eastAsia="Quattrocento Sans" w:hAnsi="Quattrocento Sans"/>
          <w:color w:val="1b1b1b"/>
          <w:rtl w:val="0"/>
        </w:rPr>
        <w:t xml:space="preserve">Bureau of Ocean Energy Management - </w:t>
      </w:r>
      <w:hyperlink r:id="rId723">
        <w:r w:rsidDel="00000000" w:rsidR="00000000" w:rsidRPr="00000000">
          <w:rPr>
            <w:rFonts w:ascii="Quattrocento Sans" w:cs="Quattrocento Sans" w:eastAsia="Quattrocento Sans" w:hAnsi="Quattrocento Sans"/>
            <w:color w:val="003255"/>
            <w:u w:val="single"/>
            <w:rtl w:val="0"/>
          </w:rPr>
          <w:t xml:space="preserve">Doing Business with BOEM</w:t>
        </w:r>
      </w:hyperlink>
      <w:r w:rsidDel="00000000" w:rsidR="00000000" w:rsidRPr="00000000">
        <w:rPr>
          <w:rtl w:val="0"/>
        </w:rPr>
      </w:r>
    </w:p>
    <w:p w:rsidR="00000000" w:rsidDel="00000000" w:rsidP="00000000" w:rsidRDefault="00000000" w:rsidRPr="00000000" w14:paraId="00001381">
      <w:pPr>
        <w:numPr>
          <w:ilvl w:val="0"/>
          <w:numId w:val="94"/>
        </w:numPr>
        <w:spacing w:after="0" w:before="0" w:lineRule="auto"/>
        <w:ind w:left="720" w:hanging="360"/>
        <w:rPr>
          <w:rFonts w:ascii="Quattrocento Sans" w:cs="Quattrocento Sans" w:eastAsia="Quattrocento Sans" w:hAnsi="Quattrocento Sans"/>
          <w:color w:val="1b1b1b"/>
        </w:rPr>
      </w:pPr>
      <w:r w:rsidDel="00000000" w:rsidR="00000000" w:rsidRPr="00000000">
        <w:rPr>
          <w:rFonts w:ascii="Quattrocento Sans" w:cs="Quattrocento Sans" w:eastAsia="Quattrocento Sans" w:hAnsi="Quattrocento Sans"/>
          <w:color w:val="1b1b1b"/>
          <w:rtl w:val="0"/>
        </w:rPr>
        <w:t xml:space="preserve">Bureau of Safety and Environmental Enforcement - </w:t>
      </w:r>
      <w:hyperlink r:id="rId724">
        <w:r w:rsidDel="00000000" w:rsidR="00000000" w:rsidRPr="00000000">
          <w:rPr>
            <w:rFonts w:ascii="Quattrocento Sans" w:cs="Quattrocento Sans" w:eastAsia="Quattrocento Sans" w:hAnsi="Quattrocento Sans"/>
            <w:color w:val="003255"/>
            <w:u w:val="single"/>
            <w:rtl w:val="0"/>
          </w:rPr>
          <w:t xml:space="preserve">Doing Business with BSEE</w:t>
        </w:r>
      </w:hyperlink>
      <w:r w:rsidDel="00000000" w:rsidR="00000000" w:rsidRPr="00000000">
        <w:rPr>
          <w:rtl w:val="0"/>
        </w:rPr>
      </w:r>
    </w:p>
    <w:p w:rsidR="00000000" w:rsidDel="00000000" w:rsidP="00000000" w:rsidRDefault="00000000" w:rsidRPr="00000000" w14:paraId="00001382">
      <w:pPr>
        <w:numPr>
          <w:ilvl w:val="0"/>
          <w:numId w:val="94"/>
        </w:numPr>
        <w:spacing w:after="0" w:before="0" w:lineRule="auto"/>
        <w:ind w:left="720" w:hanging="360"/>
        <w:rPr>
          <w:rFonts w:ascii="Quattrocento Sans" w:cs="Quattrocento Sans" w:eastAsia="Quattrocento Sans" w:hAnsi="Quattrocento Sans"/>
          <w:color w:val="1b1b1b"/>
        </w:rPr>
      </w:pPr>
      <w:r w:rsidDel="00000000" w:rsidR="00000000" w:rsidRPr="00000000">
        <w:rPr>
          <w:rFonts w:ascii="Quattrocento Sans" w:cs="Quattrocento Sans" w:eastAsia="Quattrocento Sans" w:hAnsi="Quattrocento Sans"/>
          <w:color w:val="1b1b1b"/>
          <w:rtl w:val="0"/>
        </w:rPr>
        <w:t xml:space="preserve">National Park Service - </w:t>
      </w:r>
      <w:hyperlink r:id="rId725">
        <w:r w:rsidDel="00000000" w:rsidR="00000000" w:rsidRPr="00000000">
          <w:rPr>
            <w:rFonts w:ascii="Quattrocento Sans" w:cs="Quattrocento Sans" w:eastAsia="Quattrocento Sans" w:hAnsi="Quattrocento Sans"/>
            <w:color w:val="003255"/>
            <w:u w:val="single"/>
            <w:rtl w:val="0"/>
          </w:rPr>
          <w:t xml:space="preserve">Doing Business with the National Park Service</w:t>
        </w:r>
      </w:hyperlink>
      <w:r w:rsidDel="00000000" w:rsidR="00000000" w:rsidRPr="00000000">
        <w:rPr>
          <w:rtl w:val="0"/>
        </w:rPr>
      </w:r>
    </w:p>
    <w:p w:rsidR="00000000" w:rsidDel="00000000" w:rsidP="00000000" w:rsidRDefault="00000000" w:rsidRPr="00000000" w14:paraId="00001383">
      <w:pPr>
        <w:numPr>
          <w:ilvl w:val="0"/>
          <w:numId w:val="94"/>
        </w:numPr>
        <w:spacing w:after="0" w:before="0" w:lineRule="auto"/>
        <w:ind w:left="720" w:hanging="360"/>
        <w:rPr>
          <w:rFonts w:ascii="Quattrocento Sans" w:cs="Quattrocento Sans" w:eastAsia="Quattrocento Sans" w:hAnsi="Quattrocento Sans"/>
          <w:color w:val="1b1b1b"/>
        </w:rPr>
      </w:pPr>
      <w:r w:rsidDel="00000000" w:rsidR="00000000" w:rsidRPr="00000000">
        <w:rPr>
          <w:rFonts w:ascii="Quattrocento Sans" w:cs="Quattrocento Sans" w:eastAsia="Quattrocento Sans" w:hAnsi="Quattrocento Sans"/>
          <w:color w:val="1b1b1b"/>
          <w:rtl w:val="0"/>
        </w:rPr>
        <w:t xml:space="preserve">Interior Business Center - </w:t>
      </w:r>
      <w:hyperlink r:id="rId726">
        <w:r w:rsidDel="00000000" w:rsidR="00000000" w:rsidRPr="00000000">
          <w:rPr>
            <w:rFonts w:ascii="Quattrocento Sans" w:cs="Quattrocento Sans" w:eastAsia="Quattrocento Sans" w:hAnsi="Quattrocento Sans"/>
            <w:color w:val="003255"/>
            <w:u w:val="single"/>
            <w:rtl w:val="0"/>
          </w:rPr>
          <w:t xml:space="preserve">IBC Acquisition</w:t>
        </w:r>
      </w:hyperlink>
      <w:r w:rsidDel="00000000" w:rsidR="00000000" w:rsidRPr="00000000">
        <w:rPr>
          <w:rtl w:val="0"/>
        </w:rPr>
      </w:r>
    </w:p>
    <w:p w:rsidR="00000000" w:rsidDel="00000000" w:rsidP="00000000" w:rsidRDefault="00000000" w:rsidRPr="00000000" w14:paraId="00001384">
      <w:pPr>
        <w:numPr>
          <w:ilvl w:val="0"/>
          <w:numId w:val="94"/>
        </w:numPr>
        <w:spacing w:after="280" w:before="0" w:lineRule="auto"/>
        <w:ind w:left="720" w:hanging="360"/>
        <w:rPr>
          <w:rFonts w:ascii="Quattrocento Sans" w:cs="Quattrocento Sans" w:eastAsia="Quattrocento Sans" w:hAnsi="Quattrocento Sans"/>
          <w:color w:val="1b1b1b"/>
        </w:rPr>
      </w:pPr>
      <w:r w:rsidDel="00000000" w:rsidR="00000000" w:rsidRPr="00000000">
        <w:rPr>
          <w:rFonts w:ascii="Quattrocento Sans" w:cs="Quattrocento Sans" w:eastAsia="Quattrocento Sans" w:hAnsi="Quattrocento Sans"/>
          <w:color w:val="1b1b1b"/>
          <w:rtl w:val="0"/>
        </w:rPr>
        <w:t xml:space="preserve">Island Business Opportunities - Doing Business with the Office of Insular Affairs (Washington, D.C.), Requests for Proposals and Procurement Opportunities</w:t>
      </w:r>
    </w:p>
    <w:p w:rsidR="00000000" w:rsidDel="00000000" w:rsidP="00000000" w:rsidRDefault="00000000" w:rsidRPr="00000000" w14:paraId="00001385">
      <w:pPr>
        <w:pBdr>
          <w:bottom w:color="000000" w:space="1" w:sz="6" w:val="single"/>
        </w:pBdr>
        <w:rPr>
          <w:rFonts w:ascii="Helvetica Neue" w:cs="Helvetica Neue" w:eastAsia="Helvetica Neue" w:hAnsi="Helvetica Neue"/>
        </w:rPr>
      </w:pPr>
      <w:hyperlink r:id="rId727">
        <w:r w:rsidDel="00000000" w:rsidR="00000000" w:rsidRPr="00000000">
          <w:rPr>
            <w:rFonts w:ascii="Helvetica Neue" w:cs="Helvetica Neue" w:eastAsia="Helvetica Neue" w:hAnsi="Helvetica Neue"/>
            <w:color w:val="0000ff"/>
            <w:u w:val="single"/>
            <w:rtl w:val="0"/>
          </w:rPr>
          <w:t xml:space="preserve">http://www.doi.gov/businesses/working-with-interior.cfm</w:t>
        </w:r>
      </w:hyperlink>
      <w:r w:rsidDel="00000000" w:rsidR="00000000" w:rsidRPr="00000000">
        <w:rPr>
          <w:rtl w:val="0"/>
        </w:rPr>
      </w:r>
    </w:p>
    <w:p w:rsidR="00000000" w:rsidDel="00000000" w:rsidP="00000000" w:rsidRDefault="00000000" w:rsidRPr="00000000" w14:paraId="00001386">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1387">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1388">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1389">
      <w:pPr>
        <w:rPr>
          <w:rFonts w:ascii="Helvetica Neue" w:cs="Helvetica Neue" w:eastAsia="Helvetica Neue" w:hAnsi="Helvetica Neue"/>
          <w:sz w:val="28"/>
          <w:szCs w:val="28"/>
        </w:rPr>
      </w:pPr>
      <w:r w:rsidDel="00000000" w:rsidR="00000000" w:rsidRPr="00000000">
        <w:rPr>
          <w:rtl w:val="0"/>
        </w:rPr>
      </w:r>
    </w:p>
    <w:bookmarkStart w:colFirst="0" w:colLast="0" w:name="bookmark=id.xjb6ae216hcz" w:id="920"/>
    <w:bookmarkEnd w:id="920"/>
    <w:p w:rsidR="00000000" w:rsidDel="00000000" w:rsidP="00000000" w:rsidRDefault="00000000" w:rsidRPr="00000000" w14:paraId="0000138A">
      <w:pPr>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Department of Justice</w:t>
      </w:r>
    </w:p>
    <w:p w:rsidR="00000000" w:rsidDel="00000000" w:rsidP="00000000" w:rsidRDefault="00000000" w:rsidRPr="00000000" w14:paraId="0000138B">
      <w:pPr>
        <w:rPr>
          <w:rFonts w:ascii="Helvetica Neue" w:cs="Helvetica Neue" w:eastAsia="Helvetica Neue" w:hAnsi="Helvetica Neue"/>
          <w:b w:val="1"/>
        </w:rPr>
      </w:pPr>
      <w:r w:rsidDel="00000000" w:rsidR="00000000" w:rsidRPr="00000000">
        <w:rPr>
          <w:rtl w:val="0"/>
        </w:rPr>
      </w:r>
    </w:p>
    <w:bookmarkStart w:colFirst="0" w:colLast="0" w:name="bookmark=id.sno6w3jcwabz" w:id="921"/>
    <w:bookmarkEnd w:id="921"/>
    <w:p w:rsidR="00000000" w:rsidDel="00000000" w:rsidP="00000000" w:rsidRDefault="00000000" w:rsidRPr="00000000" w14:paraId="0000138C">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138D">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138E">
      <w:pPr>
        <w:shd w:fill="162e51" w:val="clear"/>
        <w:rPr>
          <w:rFonts w:ascii="Source Serif Pro" w:cs="Source Serif Pro" w:eastAsia="Source Serif Pro" w:hAnsi="Source Serif Pro"/>
          <w:b w:val="1"/>
          <w:color w:val="ffffff"/>
          <w:sz w:val="48"/>
          <w:szCs w:val="48"/>
        </w:rPr>
      </w:pPr>
      <w:r w:rsidDel="00000000" w:rsidR="00000000" w:rsidRPr="00000000">
        <w:rPr>
          <w:rFonts w:ascii="Source Serif Pro" w:cs="Source Serif Pro" w:eastAsia="Source Serif Pro" w:hAnsi="Source Serif Pro"/>
          <w:b w:val="1"/>
          <w:color w:val="ffffff"/>
          <w:sz w:val="48"/>
          <w:szCs w:val="48"/>
          <w:rtl w:val="0"/>
        </w:rPr>
        <w:t xml:space="preserve">Business Opportunities</w:t>
      </w:r>
    </w:p>
    <w:p w:rsidR="00000000" w:rsidDel="00000000" w:rsidP="00000000" w:rsidRDefault="00000000" w:rsidRPr="00000000" w14:paraId="0000138F">
      <w:pPr>
        <w:keepNext w:val="0"/>
        <w:keepLines w:val="0"/>
        <w:pageBreakBefore w:val="0"/>
        <w:widowControl w:val="1"/>
        <w:pBdr>
          <w:top w:space="0" w:sz="0" w:val="nil"/>
          <w:left w:space="0" w:sz="0" w:val="nil"/>
          <w:bottom w:space="0" w:sz="0" w:val="nil"/>
          <w:right w:space="0" w:sz="0" w:val="nil"/>
          <w:between w:space="0" w:sz="0" w:val="nil"/>
        </w:pBdr>
        <w:shd w:fill="162e51" w:val="clear"/>
        <w:spacing w:after="280" w:before="0" w:line="240" w:lineRule="auto"/>
        <w:ind w:left="0" w:right="0" w:firstLine="0"/>
        <w:jc w:val="left"/>
        <w:rPr>
          <w:rFonts w:ascii="Times New Roman" w:cs="Times New Roman" w:eastAsia="Times New Roman" w:hAnsi="Times New Roman"/>
          <w:b w:val="0"/>
          <w:i w:val="0"/>
          <w:smallCaps w:val="0"/>
          <w:strike w:val="0"/>
          <w:color w:val="ffffff"/>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ffffff"/>
          <w:sz w:val="24"/>
          <w:szCs w:val="24"/>
          <w:u w:val="none"/>
          <w:shd w:fill="auto" w:val="clear"/>
          <w:vertAlign w:val="baseline"/>
          <w:rtl w:val="0"/>
        </w:rPr>
        <w:t xml:space="preserve">Management and oversight of acquisition in the Department of Justice is the responsibility of the Chief Acquisition Officer. The Justice Management Division's </w:t>
      </w:r>
      <w:hyperlink r:id="rId728">
        <w:r w:rsidDel="00000000" w:rsidR="00000000" w:rsidRPr="00000000">
          <w:rPr>
            <w:rFonts w:ascii="Times New Roman" w:cs="Times New Roman" w:eastAsia="Times New Roman" w:hAnsi="Times New Roman"/>
            <w:b w:val="0"/>
            <w:i w:val="0"/>
            <w:smallCaps w:val="0"/>
            <w:strike w:val="0"/>
            <w:color w:val="ffffff"/>
            <w:sz w:val="24"/>
            <w:szCs w:val="24"/>
            <w:u w:val="single"/>
            <w:shd w:fill="auto" w:val="clear"/>
            <w:vertAlign w:val="baseline"/>
            <w:rtl w:val="0"/>
          </w:rPr>
          <w:t xml:space="preserve">Services and Initiatives</w:t>
        </w:r>
      </w:hyperlink>
      <w:r w:rsidDel="00000000" w:rsidR="00000000" w:rsidRPr="00000000">
        <w:rPr>
          <w:rFonts w:ascii="Times New Roman" w:cs="Times New Roman" w:eastAsia="Times New Roman" w:hAnsi="Times New Roman"/>
          <w:b w:val="0"/>
          <w:i w:val="0"/>
          <w:smallCaps w:val="0"/>
          <w:strike w:val="0"/>
          <w:color w:val="ffffff"/>
          <w:sz w:val="24"/>
          <w:szCs w:val="24"/>
          <w:u w:val="none"/>
          <w:shd w:fill="auto" w:val="clear"/>
          <w:vertAlign w:val="baseline"/>
          <w:rtl w:val="0"/>
        </w:rPr>
        <w:t xml:space="preserve"> page provides information to help the contractor navigate the contracting process.</w:t>
      </w:r>
    </w:p>
    <w:p w:rsidR="00000000" w:rsidDel="00000000" w:rsidP="00000000" w:rsidRDefault="00000000" w:rsidRPr="00000000" w14:paraId="00001390">
      <w:pPr>
        <w:keepNext w:val="0"/>
        <w:keepLines w:val="0"/>
        <w:pageBreakBefore w:val="0"/>
        <w:widowControl w:val="1"/>
        <w:pBdr>
          <w:top w:space="0" w:sz="0" w:val="nil"/>
          <w:left w:space="0" w:sz="0" w:val="nil"/>
          <w:bottom w:space="0" w:sz="0" w:val="nil"/>
          <w:right w:space="0" w:sz="0" w:val="nil"/>
          <w:between w:space="0" w:sz="0" w:val="nil"/>
        </w:pBdr>
        <w:shd w:fill="162e51" w:val="clear"/>
        <w:spacing w:after="0" w:before="0" w:line="240" w:lineRule="auto"/>
        <w:ind w:left="0" w:right="0" w:firstLine="0"/>
        <w:jc w:val="left"/>
        <w:rPr>
          <w:rFonts w:ascii="Times New Roman" w:cs="Times New Roman" w:eastAsia="Times New Roman" w:hAnsi="Times New Roman"/>
          <w:b w:val="0"/>
          <w:i w:val="0"/>
          <w:smallCaps w:val="0"/>
          <w:strike w:val="0"/>
          <w:color w:val="ffffff"/>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ffffff"/>
          <w:sz w:val="24"/>
          <w:szCs w:val="24"/>
          <w:u w:val="none"/>
          <w:shd w:fill="auto" w:val="clear"/>
          <w:vertAlign w:val="baseline"/>
          <w:rtl w:val="0"/>
        </w:rPr>
        <w:t xml:space="preserve">You may also find agency-specific information on the following procurement sites:</w:t>
      </w:r>
    </w:p>
    <w:p w:rsidR="00000000" w:rsidDel="00000000" w:rsidP="00000000" w:rsidRDefault="00000000" w:rsidRPr="00000000" w14:paraId="00001391">
      <w:pPr>
        <w:numPr>
          <w:ilvl w:val="0"/>
          <w:numId w:val="95"/>
        </w:numPr>
        <w:shd w:fill="162e51" w:val="clear"/>
        <w:spacing w:after="0" w:before="280" w:lineRule="auto"/>
        <w:ind w:left="720" w:hanging="360"/>
        <w:rPr>
          <w:color w:val="ffffff"/>
        </w:rPr>
      </w:pPr>
      <w:hyperlink r:id="rId729">
        <w:r w:rsidDel="00000000" w:rsidR="00000000" w:rsidRPr="00000000">
          <w:rPr>
            <w:color w:val="ffffff"/>
            <w:u w:val="single"/>
            <w:rtl w:val="0"/>
          </w:rPr>
          <w:t xml:space="preserve">Alcohol, Tobacco, Firearms, and Explosives: Acquisition and Business Opportunities</w:t>
        </w:r>
      </w:hyperlink>
      <w:r w:rsidDel="00000000" w:rsidR="00000000" w:rsidRPr="00000000">
        <w:rPr>
          <w:rtl w:val="0"/>
        </w:rPr>
      </w:r>
    </w:p>
    <w:p w:rsidR="00000000" w:rsidDel="00000000" w:rsidP="00000000" w:rsidRDefault="00000000" w:rsidRPr="00000000" w14:paraId="00001392">
      <w:pPr>
        <w:numPr>
          <w:ilvl w:val="0"/>
          <w:numId w:val="95"/>
        </w:numPr>
        <w:shd w:fill="162e51" w:val="clear"/>
        <w:spacing w:after="0" w:before="0" w:lineRule="auto"/>
        <w:ind w:left="720" w:hanging="360"/>
        <w:rPr>
          <w:color w:val="ffffff"/>
        </w:rPr>
      </w:pPr>
      <w:hyperlink r:id="rId730">
        <w:r w:rsidDel="00000000" w:rsidR="00000000" w:rsidRPr="00000000">
          <w:rPr>
            <w:color w:val="ffffff"/>
            <w:u w:val="single"/>
            <w:rtl w:val="0"/>
          </w:rPr>
          <w:t xml:space="preserve">Drug Enforcement Administration: Doing Business with DEA</w:t>
        </w:r>
      </w:hyperlink>
      <w:r w:rsidDel="00000000" w:rsidR="00000000" w:rsidRPr="00000000">
        <w:rPr>
          <w:rtl w:val="0"/>
        </w:rPr>
      </w:r>
    </w:p>
    <w:p w:rsidR="00000000" w:rsidDel="00000000" w:rsidP="00000000" w:rsidRDefault="00000000" w:rsidRPr="00000000" w14:paraId="00001393">
      <w:pPr>
        <w:numPr>
          <w:ilvl w:val="0"/>
          <w:numId w:val="95"/>
        </w:numPr>
        <w:shd w:fill="162e51" w:val="clear"/>
        <w:spacing w:after="0" w:before="0" w:lineRule="auto"/>
        <w:ind w:left="720" w:hanging="360"/>
        <w:rPr>
          <w:color w:val="ffffff"/>
        </w:rPr>
      </w:pPr>
      <w:hyperlink r:id="rId731">
        <w:r w:rsidDel="00000000" w:rsidR="00000000" w:rsidRPr="00000000">
          <w:rPr>
            <w:color w:val="ffffff"/>
            <w:u w:val="single"/>
            <w:rtl w:val="0"/>
          </w:rPr>
          <w:t xml:space="preserve">Federal Bureau of Investigation: Business Opportunities</w:t>
        </w:r>
      </w:hyperlink>
      <w:r w:rsidDel="00000000" w:rsidR="00000000" w:rsidRPr="00000000">
        <w:rPr>
          <w:rtl w:val="0"/>
        </w:rPr>
      </w:r>
    </w:p>
    <w:p w:rsidR="00000000" w:rsidDel="00000000" w:rsidP="00000000" w:rsidRDefault="00000000" w:rsidRPr="00000000" w14:paraId="00001394">
      <w:pPr>
        <w:numPr>
          <w:ilvl w:val="0"/>
          <w:numId w:val="95"/>
        </w:numPr>
        <w:shd w:fill="162e51" w:val="clear"/>
        <w:spacing w:after="0" w:before="0" w:lineRule="auto"/>
        <w:ind w:left="720" w:hanging="360"/>
        <w:rPr>
          <w:color w:val="ffffff"/>
        </w:rPr>
      </w:pPr>
      <w:hyperlink r:id="rId732">
        <w:r w:rsidDel="00000000" w:rsidR="00000000" w:rsidRPr="00000000">
          <w:rPr>
            <w:color w:val="ffffff"/>
            <w:u w:val="single"/>
            <w:rtl w:val="0"/>
          </w:rPr>
          <w:t xml:space="preserve">Federal Bureau of Prisons: Doing Business</w:t>
        </w:r>
      </w:hyperlink>
      <w:r w:rsidDel="00000000" w:rsidR="00000000" w:rsidRPr="00000000">
        <w:rPr>
          <w:rtl w:val="0"/>
        </w:rPr>
      </w:r>
    </w:p>
    <w:p w:rsidR="00000000" w:rsidDel="00000000" w:rsidP="00000000" w:rsidRDefault="00000000" w:rsidRPr="00000000" w14:paraId="00001395">
      <w:pPr>
        <w:numPr>
          <w:ilvl w:val="0"/>
          <w:numId w:val="95"/>
        </w:numPr>
        <w:shd w:fill="162e51" w:val="clear"/>
        <w:spacing w:after="0" w:before="0" w:lineRule="auto"/>
        <w:ind w:left="720" w:hanging="360"/>
        <w:rPr>
          <w:color w:val="ffffff"/>
        </w:rPr>
      </w:pPr>
      <w:hyperlink r:id="rId733">
        <w:r w:rsidDel="00000000" w:rsidR="00000000" w:rsidRPr="00000000">
          <w:rPr>
            <w:color w:val="ffffff"/>
            <w:u w:val="single"/>
            <w:rtl w:val="0"/>
          </w:rPr>
          <w:t xml:space="preserve">Federal Prison Industries/UNICOR: Procurement</w:t>
        </w:r>
      </w:hyperlink>
      <w:r w:rsidDel="00000000" w:rsidR="00000000" w:rsidRPr="00000000">
        <w:rPr>
          <w:rtl w:val="0"/>
        </w:rPr>
      </w:r>
    </w:p>
    <w:p w:rsidR="00000000" w:rsidDel="00000000" w:rsidP="00000000" w:rsidRDefault="00000000" w:rsidRPr="00000000" w14:paraId="00001396">
      <w:pPr>
        <w:numPr>
          <w:ilvl w:val="0"/>
          <w:numId w:val="95"/>
        </w:numPr>
        <w:shd w:fill="162e51" w:val="clear"/>
        <w:spacing w:after="0" w:before="0" w:lineRule="auto"/>
        <w:ind w:left="720" w:hanging="360"/>
        <w:rPr>
          <w:color w:val="ffffff"/>
        </w:rPr>
      </w:pPr>
      <w:hyperlink r:id="rId734">
        <w:r w:rsidDel="00000000" w:rsidR="00000000" w:rsidRPr="00000000">
          <w:rPr>
            <w:color w:val="ffffff"/>
            <w:u w:val="single"/>
            <w:rtl w:val="0"/>
          </w:rPr>
          <w:t xml:space="preserve">Justice Management Division, Procurement Services Staff</w:t>
        </w:r>
      </w:hyperlink>
      <w:r w:rsidDel="00000000" w:rsidR="00000000" w:rsidRPr="00000000">
        <w:rPr>
          <w:rtl w:val="0"/>
        </w:rPr>
      </w:r>
    </w:p>
    <w:p w:rsidR="00000000" w:rsidDel="00000000" w:rsidP="00000000" w:rsidRDefault="00000000" w:rsidRPr="00000000" w14:paraId="00001397">
      <w:pPr>
        <w:numPr>
          <w:ilvl w:val="0"/>
          <w:numId w:val="95"/>
        </w:numPr>
        <w:shd w:fill="162e51" w:val="clear"/>
        <w:spacing w:after="0" w:before="0" w:lineRule="auto"/>
        <w:ind w:left="720" w:hanging="360"/>
        <w:rPr>
          <w:color w:val="ffffff"/>
        </w:rPr>
      </w:pPr>
      <w:hyperlink r:id="rId735">
        <w:r w:rsidDel="00000000" w:rsidR="00000000" w:rsidRPr="00000000">
          <w:rPr>
            <w:color w:val="ffffff"/>
            <w:u w:val="single"/>
            <w:rtl w:val="0"/>
          </w:rPr>
          <w:t xml:space="preserve">Office of the Inspector General: Contracting Opportunities</w:t>
        </w:r>
      </w:hyperlink>
      <w:r w:rsidDel="00000000" w:rsidR="00000000" w:rsidRPr="00000000">
        <w:rPr>
          <w:rtl w:val="0"/>
        </w:rPr>
      </w:r>
    </w:p>
    <w:p w:rsidR="00000000" w:rsidDel="00000000" w:rsidP="00000000" w:rsidRDefault="00000000" w:rsidRPr="00000000" w14:paraId="00001398">
      <w:pPr>
        <w:numPr>
          <w:ilvl w:val="0"/>
          <w:numId w:val="95"/>
        </w:numPr>
        <w:shd w:fill="162e51" w:val="clear"/>
        <w:spacing w:after="280" w:before="0" w:lineRule="auto"/>
        <w:ind w:left="720" w:hanging="360"/>
        <w:rPr>
          <w:color w:val="ffffff"/>
        </w:rPr>
      </w:pPr>
      <w:hyperlink r:id="rId736">
        <w:r w:rsidDel="00000000" w:rsidR="00000000" w:rsidRPr="00000000">
          <w:rPr>
            <w:color w:val="ffffff"/>
            <w:u w:val="single"/>
            <w:rtl w:val="0"/>
          </w:rPr>
          <w:t xml:space="preserve">United States Marshals Service: Doing Business</w:t>
        </w:r>
      </w:hyperlink>
      <w:r w:rsidDel="00000000" w:rsidR="00000000" w:rsidRPr="00000000">
        <w:rPr>
          <w:rtl w:val="0"/>
        </w:rPr>
      </w:r>
    </w:p>
    <w:p w:rsidR="00000000" w:rsidDel="00000000" w:rsidP="00000000" w:rsidRDefault="00000000" w:rsidRPr="00000000" w14:paraId="00001399">
      <w:pPr>
        <w:rPr/>
      </w:pPr>
      <w:r w:rsidDel="00000000" w:rsidR="00000000" w:rsidRPr="00000000">
        <w:rPr>
          <w:rtl w:val="0"/>
        </w:rPr>
      </w:r>
    </w:p>
    <w:p w:rsidR="00000000" w:rsidDel="00000000" w:rsidP="00000000" w:rsidRDefault="00000000" w:rsidRPr="00000000" w14:paraId="0000139A">
      <w:pPr>
        <w:rPr>
          <w:rFonts w:ascii="Helvetica Neue" w:cs="Helvetica Neue" w:eastAsia="Helvetica Neue" w:hAnsi="Helvetica Neue"/>
          <w:b w:val="1"/>
          <w:color w:val="0000ff"/>
          <w:u w:val="single"/>
        </w:rPr>
      </w:pPr>
      <w:hyperlink r:id="rId737">
        <w:r w:rsidDel="00000000" w:rsidR="00000000" w:rsidRPr="00000000">
          <w:rPr>
            <w:rFonts w:ascii="Helvetica Neue" w:cs="Helvetica Neue" w:eastAsia="Helvetica Neue" w:hAnsi="Helvetica Neue"/>
            <w:b w:val="1"/>
            <w:color w:val="0000ff"/>
            <w:u w:val="single"/>
            <w:rtl w:val="0"/>
          </w:rPr>
          <w:t xml:space="preserve">http://www.justice.gov/business/</w:t>
        </w:r>
      </w:hyperlink>
      <w:r w:rsidDel="00000000" w:rsidR="00000000" w:rsidRPr="00000000">
        <w:rPr>
          <w:rtl w:val="0"/>
        </w:rPr>
      </w:r>
    </w:p>
    <w:p w:rsidR="00000000" w:rsidDel="00000000" w:rsidP="00000000" w:rsidRDefault="00000000" w:rsidRPr="00000000" w14:paraId="0000139B">
      <w:pPr>
        <w:rPr/>
      </w:pPr>
      <w:r w:rsidDel="00000000" w:rsidR="00000000" w:rsidRPr="00000000">
        <w:rPr>
          <w:rtl w:val="0"/>
        </w:rPr>
      </w:r>
    </w:p>
    <w:p w:rsidR="00000000" w:rsidDel="00000000" w:rsidP="00000000" w:rsidRDefault="00000000" w:rsidRPr="00000000" w14:paraId="0000139C">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139D">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The DOJ agencies listed below also have sites that provide grant information specific to that agency. Examples of what can be found on these sites are programs, funding opportunities, application assistance, and other useful information.</w:t>
      </w:r>
    </w:p>
    <w:p w:rsidR="00000000" w:rsidDel="00000000" w:rsidP="00000000" w:rsidRDefault="00000000" w:rsidRPr="00000000" w14:paraId="0000139E">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139F">
      <w:pPr>
        <w:pStyle w:val="Heading3"/>
        <w:shd w:fill="ecf1f7" w:val="clear"/>
        <w:spacing w:after="0" w:before="0" w:lineRule="auto"/>
        <w:rPr>
          <w:rFonts w:ascii="Georgia" w:cs="Georgia" w:eastAsia="Georgia" w:hAnsi="Georgia"/>
          <w:color w:val="162e51"/>
          <w:sz w:val="39"/>
          <w:szCs w:val="39"/>
        </w:rPr>
      </w:pPr>
      <w:r w:rsidDel="00000000" w:rsidR="00000000" w:rsidRPr="00000000">
        <w:rPr>
          <w:rFonts w:ascii="Georgia" w:cs="Georgia" w:eastAsia="Georgia" w:hAnsi="Georgia"/>
          <w:color w:val="162e51"/>
          <w:sz w:val="39"/>
          <w:szCs w:val="39"/>
          <w:rtl w:val="0"/>
        </w:rPr>
        <w:t xml:space="preserve">DOJ Agency Grant Sites</w:t>
      </w:r>
    </w:p>
    <w:p w:rsidR="00000000" w:rsidDel="00000000" w:rsidP="00000000" w:rsidRDefault="00000000" w:rsidRPr="00000000" w14:paraId="000013A0">
      <w:pPr>
        <w:keepNext w:val="0"/>
        <w:keepLines w:val="0"/>
        <w:pageBreakBefore w:val="0"/>
        <w:widowControl w:val="1"/>
        <w:pBdr>
          <w:top w:space="0" w:sz="0" w:val="nil"/>
          <w:left w:space="0" w:sz="0" w:val="nil"/>
          <w:bottom w:space="0" w:sz="0" w:val="nil"/>
          <w:right w:space="0" w:sz="0" w:val="nil"/>
          <w:between w:space="0" w:sz="0" w:val="nil"/>
        </w:pBdr>
        <w:shd w:fill="ecf1f7" w:val="clear"/>
        <w:spacing w:after="0" w:before="0" w:line="240" w:lineRule="auto"/>
        <w:ind w:left="0" w:right="0" w:firstLine="0"/>
        <w:jc w:val="left"/>
        <w:rPr>
          <w:rFonts w:ascii="Quattrocento Sans" w:cs="Quattrocento Sans" w:eastAsia="Quattrocento Sans" w:hAnsi="Quattrocento Sans"/>
          <w:b w:val="0"/>
          <w:i w:val="0"/>
          <w:smallCaps w:val="0"/>
          <w:strike w:val="0"/>
          <w:color w:val="444444"/>
          <w:sz w:val="24"/>
          <w:szCs w:val="24"/>
          <w:u w:val="none"/>
          <w:shd w:fill="auto" w:val="clear"/>
          <w:vertAlign w:val="baseline"/>
        </w:rPr>
      </w:pPr>
      <w:r w:rsidDel="00000000" w:rsidR="00000000" w:rsidRPr="00000000">
        <w:rPr>
          <w:rFonts w:ascii="Quattrocento Sans" w:cs="Quattrocento Sans" w:eastAsia="Quattrocento Sans" w:hAnsi="Quattrocento Sans"/>
          <w:b w:val="0"/>
          <w:i w:val="0"/>
          <w:smallCaps w:val="0"/>
          <w:strike w:val="0"/>
          <w:color w:val="444444"/>
          <w:sz w:val="24"/>
          <w:szCs w:val="24"/>
          <w:u w:val="none"/>
          <w:shd w:fill="auto" w:val="clear"/>
          <w:vertAlign w:val="baseline"/>
          <w:rtl w:val="0"/>
        </w:rPr>
        <w:t xml:space="preserve">The DOJ agencies listed below also have sites that provide grant information specific to that agency. Examples of what can be found on these sites are programs, funding opportunities, application assistance, and other useful information.</w:t>
      </w:r>
    </w:p>
    <w:p w:rsidR="00000000" w:rsidDel="00000000" w:rsidP="00000000" w:rsidRDefault="00000000" w:rsidRPr="00000000" w14:paraId="000013A1">
      <w:pPr>
        <w:numPr>
          <w:ilvl w:val="0"/>
          <w:numId w:val="96"/>
        </w:numPr>
        <w:shd w:fill="ecf1f7" w:val="clear"/>
        <w:spacing w:after="0" w:before="280" w:lineRule="auto"/>
        <w:ind w:left="720" w:hanging="360"/>
        <w:rPr>
          <w:rFonts w:ascii="Quattrocento Sans" w:cs="Quattrocento Sans" w:eastAsia="Quattrocento Sans" w:hAnsi="Quattrocento Sans"/>
          <w:color w:val="444444"/>
        </w:rPr>
      </w:pPr>
      <w:hyperlink r:id="rId738">
        <w:r w:rsidDel="00000000" w:rsidR="00000000" w:rsidRPr="00000000">
          <w:rPr>
            <w:rFonts w:ascii="Quattrocento Sans" w:cs="Quattrocento Sans" w:eastAsia="Quattrocento Sans" w:hAnsi="Quattrocento Sans"/>
            <w:color w:val="0064a8"/>
            <w:u w:val="single"/>
            <w:rtl w:val="0"/>
          </w:rPr>
          <w:t xml:space="preserve">Bureau of Justice Assistance (BJA)</w:t>
        </w:r>
      </w:hyperlink>
      <w:r w:rsidDel="00000000" w:rsidR="00000000" w:rsidRPr="00000000">
        <w:rPr>
          <w:rtl w:val="0"/>
        </w:rPr>
      </w:r>
    </w:p>
    <w:p w:rsidR="00000000" w:rsidDel="00000000" w:rsidP="00000000" w:rsidRDefault="00000000" w:rsidRPr="00000000" w14:paraId="000013A2">
      <w:pPr>
        <w:numPr>
          <w:ilvl w:val="0"/>
          <w:numId w:val="96"/>
        </w:numPr>
        <w:shd w:fill="ecf1f7" w:val="clear"/>
        <w:spacing w:after="0" w:before="0" w:lineRule="auto"/>
        <w:ind w:left="720" w:hanging="360"/>
        <w:rPr>
          <w:rFonts w:ascii="Quattrocento Sans" w:cs="Quattrocento Sans" w:eastAsia="Quattrocento Sans" w:hAnsi="Quattrocento Sans"/>
          <w:color w:val="444444"/>
        </w:rPr>
      </w:pPr>
      <w:r w:rsidDel="00000000" w:rsidR="00000000" w:rsidRPr="00000000">
        <w:rPr>
          <w:rFonts w:ascii="Quattrocento Sans" w:cs="Quattrocento Sans" w:eastAsia="Quattrocento Sans" w:hAnsi="Quattrocento Sans"/>
          <w:color w:val="444444"/>
        </w:rPr>
        <w:drawing>
          <wp:inline distB="0" distT="0" distL="0" distR="0">
            <wp:extent cx="6915150" cy="5100955"/>
            <wp:effectExtent b="0" l="0" r="0" t="0"/>
            <wp:docPr descr="A screenshot of a website&#10;&#10;AI-generated content may be incorrect." id="2138122881" name="image56.png"/>
            <a:graphic>
              <a:graphicData uri="http://schemas.openxmlformats.org/drawingml/2006/picture">
                <pic:pic>
                  <pic:nvPicPr>
                    <pic:cNvPr descr="A screenshot of a website&#10;&#10;AI-generated content may be incorrect." id="0" name="image56.png"/>
                    <pic:cNvPicPr preferRelativeResize="0"/>
                  </pic:nvPicPr>
                  <pic:blipFill>
                    <a:blip r:embed="rId739"/>
                    <a:srcRect b="0" l="0" r="0" t="0"/>
                    <a:stretch>
                      <a:fillRect/>
                    </a:stretch>
                  </pic:blipFill>
                  <pic:spPr>
                    <a:xfrm>
                      <a:off x="0" y="0"/>
                      <a:ext cx="6915150" cy="5100955"/>
                    </a:xfrm>
                    <a:prstGeom prst="rect"/>
                    <a:ln/>
                  </pic:spPr>
                </pic:pic>
              </a:graphicData>
            </a:graphic>
          </wp:inline>
        </w:drawing>
      </w:r>
      <w:r w:rsidDel="00000000" w:rsidR="00000000" w:rsidRPr="00000000">
        <w:rPr>
          <w:rtl w:val="0"/>
        </w:rPr>
      </w:r>
    </w:p>
    <w:p w:rsidR="00000000" w:rsidDel="00000000" w:rsidP="00000000" w:rsidRDefault="00000000" w:rsidRPr="00000000" w14:paraId="000013A3">
      <w:pPr>
        <w:numPr>
          <w:ilvl w:val="0"/>
          <w:numId w:val="96"/>
        </w:numPr>
        <w:shd w:fill="ecf1f7" w:val="clear"/>
        <w:spacing w:after="0" w:before="0" w:lineRule="auto"/>
        <w:ind w:left="720" w:hanging="360"/>
        <w:rPr>
          <w:rFonts w:ascii="Quattrocento Sans" w:cs="Quattrocento Sans" w:eastAsia="Quattrocento Sans" w:hAnsi="Quattrocento Sans"/>
          <w:color w:val="444444"/>
        </w:rPr>
      </w:pPr>
      <w:hyperlink r:id="rId740">
        <w:r w:rsidDel="00000000" w:rsidR="00000000" w:rsidRPr="00000000">
          <w:rPr>
            <w:rFonts w:ascii="Quattrocento Sans" w:cs="Quattrocento Sans" w:eastAsia="Quattrocento Sans" w:hAnsi="Quattrocento Sans"/>
            <w:color w:val="0064a8"/>
            <w:u w:val="single"/>
            <w:rtl w:val="0"/>
          </w:rPr>
          <w:t xml:space="preserve">Bureau of Justice Statistics (BJS)</w:t>
        </w:r>
      </w:hyperlink>
      <w:r w:rsidDel="00000000" w:rsidR="00000000" w:rsidRPr="00000000">
        <w:rPr>
          <w:rtl w:val="0"/>
        </w:rPr>
      </w:r>
    </w:p>
    <w:p w:rsidR="00000000" w:rsidDel="00000000" w:rsidP="00000000" w:rsidRDefault="00000000" w:rsidRPr="00000000" w14:paraId="000013A4">
      <w:pPr>
        <w:numPr>
          <w:ilvl w:val="0"/>
          <w:numId w:val="96"/>
        </w:numPr>
        <w:shd w:fill="ecf1f7" w:val="clear"/>
        <w:spacing w:after="0" w:before="0" w:lineRule="auto"/>
        <w:ind w:left="720" w:hanging="360"/>
        <w:rPr>
          <w:rFonts w:ascii="Quattrocento Sans" w:cs="Quattrocento Sans" w:eastAsia="Quattrocento Sans" w:hAnsi="Quattrocento Sans"/>
          <w:color w:val="444444"/>
        </w:rPr>
      </w:pPr>
      <w:hyperlink r:id="rId741">
        <w:r w:rsidDel="00000000" w:rsidR="00000000" w:rsidRPr="00000000">
          <w:rPr>
            <w:rFonts w:ascii="Quattrocento Sans" w:cs="Quattrocento Sans" w:eastAsia="Quattrocento Sans" w:hAnsi="Quattrocento Sans"/>
            <w:color w:val="0064a8"/>
            <w:u w:val="single"/>
            <w:rtl w:val="0"/>
          </w:rPr>
          <w:t xml:space="preserve">National Criminal Justice Reference Service (NCJRS)</w:t>
        </w:r>
      </w:hyperlink>
      <w:r w:rsidDel="00000000" w:rsidR="00000000" w:rsidRPr="00000000">
        <w:rPr>
          <w:rtl w:val="0"/>
        </w:rPr>
      </w:r>
    </w:p>
    <w:p w:rsidR="00000000" w:rsidDel="00000000" w:rsidP="00000000" w:rsidRDefault="00000000" w:rsidRPr="00000000" w14:paraId="000013A5">
      <w:pPr>
        <w:numPr>
          <w:ilvl w:val="0"/>
          <w:numId w:val="96"/>
        </w:numPr>
        <w:shd w:fill="ecf1f7" w:val="clear"/>
        <w:spacing w:after="280" w:before="0" w:lineRule="auto"/>
        <w:ind w:left="720" w:hanging="360"/>
        <w:rPr>
          <w:rFonts w:ascii="Quattrocento Sans" w:cs="Quattrocento Sans" w:eastAsia="Quattrocento Sans" w:hAnsi="Quattrocento Sans"/>
          <w:color w:val="444444"/>
        </w:rPr>
      </w:pPr>
      <w:hyperlink r:id="rId742">
        <w:r w:rsidDel="00000000" w:rsidR="00000000" w:rsidRPr="00000000">
          <w:rPr>
            <w:rFonts w:ascii="Quattrocento Sans" w:cs="Quattrocento Sans" w:eastAsia="Quattrocento Sans" w:hAnsi="Quattrocento Sans"/>
            <w:color w:val="0064a8"/>
            <w:u w:val="single"/>
            <w:rtl w:val="0"/>
          </w:rPr>
          <w:t xml:space="preserve">National Institute of Justice (NIJ)</w:t>
        </w:r>
      </w:hyperlink>
      <w:r w:rsidDel="00000000" w:rsidR="00000000" w:rsidRPr="00000000">
        <w:rPr>
          <w:rtl w:val="0"/>
        </w:rPr>
      </w:r>
    </w:p>
    <w:p w:rsidR="00000000" w:rsidDel="00000000" w:rsidP="00000000" w:rsidRDefault="00000000" w:rsidRPr="00000000" w14:paraId="000013A6">
      <w:pPr>
        <w:rPr>
          <w:rFonts w:ascii="Roboto" w:cs="Roboto" w:eastAsia="Roboto" w:hAnsi="Roboto"/>
          <w:b w:val="1"/>
          <w:color w:val="1b1b1b"/>
          <w:sz w:val="26"/>
          <w:szCs w:val="26"/>
        </w:rPr>
      </w:pPr>
      <w:r w:rsidDel="00000000" w:rsidR="00000000" w:rsidRPr="00000000">
        <w:rPr>
          <w:rFonts w:ascii="Roboto" w:cs="Roboto" w:eastAsia="Roboto" w:hAnsi="Roboto"/>
          <w:b w:val="1"/>
          <w:color w:val="1b1b1b"/>
          <w:sz w:val="26"/>
          <w:szCs w:val="26"/>
          <w:rtl w:val="0"/>
        </w:rPr>
        <w:t xml:space="preserve">Description</w:t>
      </w:r>
    </w:p>
    <w:p w:rsidR="00000000" w:rsidDel="00000000" w:rsidP="00000000" w:rsidRDefault="00000000" w:rsidRPr="00000000" w14:paraId="000013A7">
      <w:pPr>
        <w:pStyle w:val="Heading2"/>
        <w:rPr>
          <w:rFonts w:ascii="Georgia" w:cs="Georgia" w:eastAsia="Georgia" w:hAnsi="Georgia"/>
          <w:color w:val="1b1b1b"/>
          <w:sz w:val="36"/>
          <w:szCs w:val="36"/>
        </w:rPr>
      </w:pPr>
      <w:r w:rsidDel="00000000" w:rsidR="00000000" w:rsidRPr="00000000">
        <w:rPr>
          <w:rFonts w:ascii="Georgia" w:cs="Georgia" w:eastAsia="Georgia" w:hAnsi="Georgia"/>
          <w:color w:val="1b1b1b"/>
          <w:rtl w:val="0"/>
        </w:rPr>
        <w:t xml:space="preserve">Funding Resource Center</w:t>
      </w:r>
      <w:r w:rsidDel="00000000" w:rsidR="00000000" w:rsidRPr="00000000">
        <w:rPr>
          <w:rtl w:val="0"/>
        </w:rPr>
      </w:r>
    </w:p>
    <w:p w:rsidR="00000000" w:rsidDel="00000000" w:rsidP="00000000" w:rsidRDefault="00000000" w:rsidRPr="00000000" w14:paraId="000013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240" w:line="240" w:lineRule="auto"/>
        <w:ind w:left="0" w:right="0" w:firstLine="0"/>
        <w:jc w:val="left"/>
        <w:rPr>
          <w:rFonts w:ascii="Roboto" w:cs="Roboto" w:eastAsia="Roboto" w:hAnsi="Roboto"/>
          <w:b w:val="0"/>
          <w:i w:val="0"/>
          <w:smallCaps w:val="0"/>
          <w:strike w:val="0"/>
          <w:color w:val="1b1b1b"/>
          <w:sz w:val="26"/>
          <w:szCs w:val="26"/>
          <w:u w:val="none"/>
          <w:shd w:fill="auto" w:val="clear"/>
          <w:vertAlign w:val="baseline"/>
        </w:rPr>
      </w:pPr>
      <w:r w:rsidDel="00000000" w:rsidR="00000000" w:rsidRPr="00000000">
        <w:rPr>
          <w:rFonts w:ascii="Roboto" w:cs="Roboto" w:eastAsia="Roboto" w:hAnsi="Roboto"/>
          <w:b w:val="0"/>
          <w:i w:val="0"/>
          <w:smallCaps w:val="0"/>
          <w:strike w:val="0"/>
          <w:color w:val="1b1b1b"/>
          <w:sz w:val="26"/>
          <w:szCs w:val="26"/>
          <w:u w:val="none"/>
          <w:shd w:fill="auto" w:val="clear"/>
          <w:vertAlign w:val="baseline"/>
          <w:rtl w:val="0"/>
        </w:rPr>
        <w:t xml:space="preserve">Welcome to OJP's Funding Resource Center. Whether you're looking for a funding opportunity or need an overview of OJP's grant process, the Center provides you with access to the information you need.</w:t>
      </w:r>
    </w:p>
    <w:p w:rsidR="00000000" w:rsidDel="00000000" w:rsidP="00000000" w:rsidRDefault="00000000" w:rsidRPr="00000000" w14:paraId="000013A9">
      <w:pPr>
        <w:pStyle w:val="Heading3"/>
        <w:rPr>
          <w:rFonts w:ascii="Georgia" w:cs="Georgia" w:eastAsia="Georgia" w:hAnsi="Georgia"/>
          <w:color w:val="1b1b1b"/>
          <w:sz w:val="27"/>
          <w:szCs w:val="27"/>
        </w:rPr>
      </w:pPr>
      <w:r w:rsidDel="00000000" w:rsidR="00000000" w:rsidRPr="00000000">
        <w:rPr>
          <w:rFonts w:ascii="Georgia" w:cs="Georgia" w:eastAsia="Georgia" w:hAnsi="Georgia"/>
          <w:color w:val="1b1b1b"/>
          <w:rtl w:val="0"/>
        </w:rPr>
        <w:t xml:space="preserve">Resources</w:t>
      </w:r>
      <w:r w:rsidDel="00000000" w:rsidR="00000000" w:rsidRPr="00000000">
        <w:rPr>
          <w:rtl w:val="0"/>
        </w:rPr>
      </w:r>
    </w:p>
    <w:p w:rsidR="00000000" w:rsidDel="00000000" w:rsidP="00000000" w:rsidRDefault="00000000" w:rsidRPr="00000000" w14:paraId="000013AA">
      <w:pPr>
        <w:numPr>
          <w:ilvl w:val="0"/>
          <w:numId w:val="14"/>
        </w:numPr>
        <w:spacing w:after="0" w:before="280" w:lineRule="auto"/>
        <w:ind w:left="720" w:hanging="360"/>
        <w:rPr>
          <w:rFonts w:ascii="Roboto" w:cs="Roboto" w:eastAsia="Roboto" w:hAnsi="Roboto"/>
          <w:color w:val="1b1b1b"/>
          <w:sz w:val="26"/>
          <w:szCs w:val="26"/>
        </w:rPr>
      </w:pPr>
      <w:hyperlink r:id="rId743">
        <w:r w:rsidDel="00000000" w:rsidR="00000000" w:rsidRPr="00000000">
          <w:rPr>
            <w:rFonts w:ascii="Roboto" w:cs="Roboto" w:eastAsia="Roboto" w:hAnsi="Roboto"/>
            <w:color w:val="54278f"/>
            <w:u w:val="single"/>
            <w:rtl w:val="0"/>
          </w:rPr>
          <w:t xml:space="preserve">DOJ/OJP Grants Program Plan</w:t>
        </w:r>
      </w:hyperlink>
      <w:r w:rsidDel="00000000" w:rsidR="00000000" w:rsidRPr="00000000">
        <w:rPr>
          <w:rtl w:val="0"/>
        </w:rPr>
      </w:r>
    </w:p>
    <w:p w:rsidR="00000000" w:rsidDel="00000000" w:rsidP="00000000" w:rsidRDefault="00000000" w:rsidRPr="00000000" w14:paraId="000013AB">
      <w:pPr>
        <w:numPr>
          <w:ilvl w:val="0"/>
          <w:numId w:val="14"/>
        </w:numPr>
        <w:spacing w:after="0" w:before="0" w:lineRule="auto"/>
        <w:ind w:left="720" w:hanging="360"/>
        <w:rPr>
          <w:rFonts w:ascii="Roboto" w:cs="Roboto" w:eastAsia="Roboto" w:hAnsi="Roboto"/>
          <w:color w:val="1b1b1b"/>
          <w:sz w:val="26"/>
          <w:szCs w:val="26"/>
        </w:rPr>
      </w:pPr>
      <w:hyperlink r:id="rId744">
        <w:r w:rsidDel="00000000" w:rsidR="00000000" w:rsidRPr="00000000">
          <w:rPr>
            <w:rFonts w:ascii="Roboto" w:cs="Roboto" w:eastAsia="Roboto" w:hAnsi="Roboto"/>
            <w:color w:val="54278f"/>
            <w:u w:val="single"/>
            <w:rtl w:val="0"/>
          </w:rPr>
          <w:t xml:space="preserve">OJP Grant Application Resource Guide</w:t>
        </w:r>
      </w:hyperlink>
      <w:r w:rsidDel="00000000" w:rsidR="00000000" w:rsidRPr="00000000">
        <w:rPr>
          <w:rtl w:val="0"/>
        </w:rPr>
      </w:r>
    </w:p>
    <w:p w:rsidR="00000000" w:rsidDel="00000000" w:rsidP="00000000" w:rsidRDefault="00000000" w:rsidRPr="00000000" w14:paraId="000013AC">
      <w:pPr>
        <w:numPr>
          <w:ilvl w:val="0"/>
          <w:numId w:val="14"/>
        </w:numPr>
        <w:spacing w:after="0" w:before="0" w:lineRule="auto"/>
        <w:ind w:left="720" w:hanging="360"/>
        <w:rPr>
          <w:rFonts w:ascii="Roboto" w:cs="Roboto" w:eastAsia="Roboto" w:hAnsi="Roboto"/>
          <w:color w:val="1b1b1b"/>
          <w:sz w:val="26"/>
          <w:szCs w:val="26"/>
        </w:rPr>
      </w:pPr>
      <w:hyperlink r:id="rId745">
        <w:r w:rsidDel="00000000" w:rsidR="00000000" w:rsidRPr="00000000">
          <w:rPr>
            <w:rFonts w:ascii="Roboto" w:cs="Roboto" w:eastAsia="Roboto" w:hAnsi="Roboto"/>
            <w:color w:val="54278f"/>
            <w:u w:val="single"/>
            <w:rtl w:val="0"/>
          </w:rPr>
          <w:t xml:space="preserve">OJP Grant Awards</w:t>
        </w:r>
      </w:hyperlink>
      <w:r w:rsidDel="00000000" w:rsidR="00000000" w:rsidRPr="00000000">
        <w:rPr>
          <w:rtl w:val="0"/>
        </w:rPr>
      </w:r>
    </w:p>
    <w:p w:rsidR="00000000" w:rsidDel="00000000" w:rsidP="00000000" w:rsidRDefault="00000000" w:rsidRPr="00000000" w14:paraId="000013AD">
      <w:pPr>
        <w:numPr>
          <w:ilvl w:val="0"/>
          <w:numId w:val="14"/>
        </w:numPr>
        <w:spacing w:after="0" w:before="0" w:lineRule="auto"/>
        <w:ind w:left="720" w:hanging="360"/>
        <w:rPr>
          <w:rFonts w:ascii="Roboto" w:cs="Roboto" w:eastAsia="Roboto" w:hAnsi="Roboto"/>
          <w:color w:val="1b1b1b"/>
          <w:sz w:val="26"/>
          <w:szCs w:val="26"/>
        </w:rPr>
      </w:pPr>
      <w:hyperlink r:id="rId746">
        <w:r w:rsidDel="00000000" w:rsidR="00000000" w:rsidRPr="00000000">
          <w:rPr>
            <w:rFonts w:ascii="Roboto" w:cs="Roboto" w:eastAsia="Roboto" w:hAnsi="Roboto"/>
            <w:color w:val="54278f"/>
            <w:u w:val="single"/>
            <w:rtl w:val="0"/>
          </w:rPr>
          <w:t xml:space="preserve">OJP Grantee Toolkit</w:t>
        </w:r>
      </w:hyperlink>
      <w:r w:rsidDel="00000000" w:rsidR="00000000" w:rsidRPr="00000000">
        <w:rPr>
          <w:rtl w:val="0"/>
        </w:rPr>
      </w:r>
    </w:p>
    <w:p w:rsidR="00000000" w:rsidDel="00000000" w:rsidP="00000000" w:rsidRDefault="00000000" w:rsidRPr="00000000" w14:paraId="000013AE">
      <w:pPr>
        <w:numPr>
          <w:ilvl w:val="0"/>
          <w:numId w:val="14"/>
        </w:numPr>
        <w:spacing w:after="0" w:before="0" w:lineRule="auto"/>
        <w:ind w:left="720" w:hanging="360"/>
        <w:rPr>
          <w:rFonts w:ascii="Roboto" w:cs="Roboto" w:eastAsia="Roboto" w:hAnsi="Roboto"/>
          <w:color w:val="1b1b1b"/>
          <w:sz w:val="26"/>
          <w:szCs w:val="26"/>
        </w:rPr>
      </w:pPr>
      <w:hyperlink r:id="rId747">
        <w:r w:rsidDel="00000000" w:rsidR="00000000" w:rsidRPr="00000000">
          <w:rPr>
            <w:rFonts w:ascii="Roboto" w:cs="Roboto" w:eastAsia="Roboto" w:hAnsi="Roboto"/>
            <w:color w:val="54278f"/>
            <w:u w:val="single"/>
            <w:rtl w:val="0"/>
          </w:rPr>
          <w:t xml:space="preserve">OJP Searchable Map of Awards</w:t>
        </w:r>
      </w:hyperlink>
      <w:r w:rsidDel="00000000" w:rsidR="00000000" w:rsidRPr="00000000">
        <w:rPr>
          <w:rFonts w:ascii="Roboto" w:cs="Roboto" w:eastAsia="Roboto" w:hAnsi="Roboto"/>
          <w:color w:val="1b1b1b"/>
          <w:sz w:val="26"/>
          <w:szCs w:val="26"/>
          <w:rtl w:val="0"/>
        </w:rPr>
        <w:t xml:space="preserve"> (Since FY21)</w:t>
      </w:r>
    </w:p>
    <w:p w:rsidR="00000000" w:rsidDel="00000000" w:rsidP="00000000" w:rsidRDefault="00000000" w:rsidRPr="00000000" w14:paraId="000013AF">
      <w:pPr>
        <w:numPr>
          <w:ilvl w:val="0"/>
          <w:numId w:val="14"/>
        </w:numPr>
        <w:spacing w:after="280" w:before="0" w:lineRule="auto"/>
        <w:ind w:left="720" w:hanging="360"/>
        <w:rPr>
          <w:rFonts w:ascii="Roboto" w:cs="Roboto" w:eastAsia="Roboto" w:hAnsi="Roboto"/>
          <w:color w:val="1b1b1b"/>
          <w:sz w:val="26"/>
          <w:szCs w:val="26"/>
        </w:rPr>
      </w:pPr>
      <w:hyperlink r:id="rId748">
        <w:r w:rsidDel="00000000" w:rsidR="00000000" w:rsidRPr="00000000">
          <w:rPr>
            <w:rFonts w:ascii="Roboto" w:cs="Roboto" w:eastAsia="Roboto" w:hAnsi="Roboto"/>
            <w:color w:val="54278f"/>
            <w:u w:val="single"/>
            <w:rtl w:val="0"/>
          </w:rPr>
          <w:t xml:space="preserve">Open Funding Opportunities</w:t>
        </w:r>
      </w:hyperlink>
      <w:r w:rsidDel="00000000" w:rsidR="00000000" w:rsidRPr="00000000">
        <w:rPr>
          <w:rFonts w:ascii="Roboto" w:cs="Roboto" w:eastAsia="Roboto" w:hAnsi="Roboto"/>
          <w:color w:val="1b1b1b"/>
          <w:sz w:val="26"/>
          <w:szCs w:val="26"/>
          <w:rtl w:val="0"/>
        </w:rPr>
        <w:t xml:space="preserve"> (Review Open Notices of Funding Opportunities – last modified 3/26/)</w:t>
      </w:r>
    </w:p>
    <w:p w:rsidR="00000000" w:rsidDel="00000000" w:rsidP="00000000" w:rsidRDefault="00000000" w:rsidRPr="00000000" w14:paraId="000013B0">
      <w:pPr>
        <w:numPr>
          <w:ilvl w:val="0"/>
          <w:numId w:val="96"/>
        </w:numPr>
        <w:shd w:fill="ecf1f7" w:val="clear"/>
        <w:spacing w:after="280" w:before="280" w:lineRule="auto"/>
        <w:ind w:left="720" w:hanging="360"/>
        <w:rPr/>
      </w:pPr>
      <w:hyperlink r:id="rId749">
        <w:r w:rsidDel="00000000" w:rsidR="00000000" w:rsidRPr="00000000">
          <w:rPr>
            <w:rFonts w:ascii="Quattrocento Sans" w:cs="Quattrocento Sans" w:eastAsia="Quattrocento Sans" w:hAnsi="Quattrocento Sans"/>
            <w:color w:val="0064a8"/>
            <w:u w:val="single"/>
            <w:rtl w:val="0"/>
          </w:rPr>
          <w:t xml:space="preserve">Office of Juvenile Justice and Delinquency Prevention (OJJDP)</w:t>
        </w:r>
      </w:hyperlink>
      <w:r w:rsidDel="00000000" w:rsidR="00000000" w:rsidRPr="00000000">
        <w:rPr>
          <w:color w:val="54278f"/>
        </w:rPr>
        <mc:AlternateContent>
          <mc:Choice Requires="wpg">
            <w:drawing>
              <wp:inline distB="0" distT="0" distL="0" distR="0">
                <wp:extent cx="314325" cy="314325"/>
                <wp:effectExtent b="0" l="0" r="0" t="0"/>
                <wp:docPr descr="Home" id="2138122852" name=""/>
                <a:graphic>
                  <a:graphicData uri="http://schemas.microsoft.com/office/word/2010/wordprocessingShape">
                    <wps:wsp>
                      <wps:cNvSpPr/>
                      <wps:cNvPr id="2" name="Shape 2"/>
                      <wps:spPr>
                        <a:xfrm>
                          <a:off x="5193600" y="3627600"/>
                          <a:ext cx="304800" cy="3048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inline>
            </w:drawing>
          </mc:Choice>
          <mc:Fallback>
            <w:drawing>
              <wp:inline distB="0" distT="0" distL="0" distR="0">
                <wp:extent cx="314325" cy="314325"/>
                <wp:effectExtent b="0" l="0" r="0" t="0"/>
                <wp:docPr descr="Home" id="2138122852" name="image2.png"/>
                <a:graphic>
                  <a:graphicData uri="http://schemas.openxmlformats.org/drawingml/2006/picture">
                    <pic:pic>
                      <pic:nvPicPr>
                        <pic:cNvPr descr="Home" id="0" name="image2.png"/>
                        <pic:cNvPicPr preferRelativeResize="0"/>
                      </pic:nvPicPr>
                      <pic:blipFill>
                        <a:blip r:embed="rId601"/>
                        <a:srcRect/>
                        <a:stretch>
                          <a:fillRect/>
                        </a:stretch>
                      </pic:blipFill>
                      <pic:spPr>
                        <a:xfrm>
                          <a:off x="0" y="0"/>
                          <a:ext cx="314325" cy="314325"/>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13B1">
      <w:pPr>
        <w:pStyle w:val="Heading1"/>
        <w:shd w:fill="1a4480" w:val="clear"/>
        <w:rPr>
          <w:rFonts w:ascii="Georgia" w:cs="Georgia" w:eastAsia="Georgia" w:hAnsi="Georgia"/>
          <w:b w:val="0"/>
          <w:color w:val="ffffff"/>
          <w:sz w:val="48"/>
          <w:szCs w:val="48"/>
        </w:rPr>
      </w:pPr>
      <w:r w:rsidDel="00000000" w:rsidR="00000000" w:rsidRPr="00000000">
        <w:rPr>
          <w:rFonts w:ascii="Georgia" w:cs="Georgia" w:eastAsia="Georgia" w:hAnsi="Georgia"/>
          <w:b w:val="0"/>
          <w:color w:val="ffffff"/>
          <w:rtl w:val="0"/>
        </w:rPr>
        <w:t xml:space="preserve">Opportunities &amp; Awards</w:t>
      </w:r>
      <w:r w:rsidDel="00000000" w:rsidR="00000000" w:rsidRPr="00000000">
        <w:rPr>
          <w:rtl w:val="0"/>
        </w:rPr>
      </w:r>
    </w:p>
    <w:p w:rsidR="00000000" w:rsidDel="00000000" w:rsidP="00000000" w:rsidRDefault="00000000" w:rsidRPr="00000000" w14:paraId="000013B2">
      <w:pPr>
        <w:pStyle w:val="Heading1"/>
        <w:rPr>
          <w:rFonts w:ascii="Georgia" w:cs="Georgia" w:eastAsia="Georgia" w:hAnsi="Georgia"/>
          <w:color w:val="1b1b1b"/>
        </w:rPr>
      </w:pPr>
      <w:r w:rsidDel="00000000" w:rsidR="00000000" w:rsidRPr="00000000">
        <w:rPr>
          <w:rFonts w:ascii="Georgia" w:cs="Georgia" w:eastAsia="Georgia" w:hAnsi="Georgia"/>
          <w:color w:val="1b1b1b"/>
          <w:rtl w:val="0"/>
        </w:rPr>
        <w:t xml:space="preserve">Current Funding Opportunities </w:t>
      </w:r>
    </w:p>
    <w:p w:rsidR="00000000" w:rsidDel="00000000" w:rsidP="00000000" w:rsidRDefault="00000000" w:rsidRPr="00000000" w14:paraId="000013B3">
      <w:pPr>
        <w:keepNext w:val="0"/>
        <w:keepLines w:val="0"/>
        <w:pageBreakBefore w:val="0"/>
        <w:widowControl w:val="1"/>
        <w:pBdr>
          <w:top w:space="0" w:sz="0" w:val="nil"/>
          <w:left w:space="0" w:sz="0" w:val="nil"/>
          <w:bottom w:space="0" w:sz="0" w:val="nil"/>
          <w:right w:space="0" w:sz="0" w:val="nil"/>
          <w:between w:space="0" w:sz="0" w:val="nil"/>
        </w:pBdr>
        <w:shd w:fill="auto" w:val="clear"/>
        <w:spacing w:after="2" w:before="2" w:line="240" w:lineRule="auto"/>
        <w:ind w:left="0" w:right="0" w:firstLine="0"/>
        <w:jc w:val="left"/>
        <w:rPr>
          <w:rFonts w:ascii="Roboto" w:cs="Roboto" w:eastAsia="Roboto" w:hAnsi="Roboto"/>
          <w:b w:val="0"/>
          <w:i w:val="0"/>
          <w:smallCaps w:val="0"/>
          <w:strike w:val="0"/>
          <w:color w:val="1b1b1b"/>
          <w:sz w:val="26"/>
          <w:szCs w:val="26"/>
          <w:u w:val="none"/>
          <w:shd w:fill="auto" w:val="clear"/>
          <w:vertAlign w:val="baseline"/>
        </w:rPr>
      </w:pPr>
      <w:r w:rsidDel="00000000" w:rsidR="00000000" w:rsidRPr="00000000">
        <w:rPr>
          <w:rFonts w:ascii="Roboto" w:cs="Roboto" w:eastAsia="Roboto" w:hAnsi="Roboto"/>
          <w:b w:val="0"/>
          <w:i w:val="0"/>
          <w:smallCaps w:val="0"/>
          <w:strike w:val="0"/>
          <w:color w:val="1b1b1b"/>
          <w:sz w:val="26"/>
          <w:szCs w:val="26"/>
          <w:u w:val="none"/>
          <w:shd w:fill="auto" w:val="clear"/>
          <w:vertAlign w:val="baseline"/>
          <w:rtl w:val="0"/>
        </w:rPr>
        <w:t xml:space="preserve">See below for a list of all currently open OJP funding opportunities, with links to the full text of the solicitation where you can locate information on how to apply. We encourage you to check out the </w:t>
      </w:r>
      <w:hyperlink r:id="rId750">
        <w:r w:rsidDel="00000000" w:rsidR="00000000" w:rsidRPr="00000000">
          <w:rPr>
            <w:rFonts w:ascii="Roboto" w:cs="Roboto" w:eastAsia="Roboto" w:hAnsi="Roboto"/>
            <w:b w:val="0"/>
            <w:i w:val="0"/>
            <w:smallCaps w:val="0"/>
            <w:strike w:val="0"/>
            <w:color w:val="54278f"/>
            <w:sz w:val="26"/>
            <w:szCs w:val="26"/>
            <w:u w:val="single"/>
            <w:shd w:fill="auto" w:val="clear"/>
            <w:vertAlign w:val="baseline"/>
            <w:rtl w:val="0"/>
          </w:rPr>
          <w:t xml:space="preserve">Applicant Resources</w:t>
        </w:r>
      </w:hyperlink>
      <w:r w:rsidDel="00000000" w:rsidR="00000000" w:rsidRPr="00000000">
        <w:rPr>
          <w:rFonts w:ascii="Roboto" w:cs="Roboto" w:eastAsia="Roboto" w:hAnsi="Roboto"/>
          <w:b w:val="0"/>
          <w:i w:val="0"/>
          <w:smallCaps w:val="0"/>
          <w:strike w:val="0"/>
          <w:color w:val="1b1b1b"/>
          <w:sz w:val="26"/>
          <w:szCs w:val="26"/>
          <w:u w:val="none"/>
          <w:shd w:fill="auto" w:val="clear"/>
          <w:vertAlign w:val="baseline"/>
          <w:rtl w:val="0"/>
        </w:rPr>
        <w:t xml:space="preserve"> section of the site for information and training on writing and submitting an application. If you are looking for funding opportunities released in previous years or that closed during the current fiscal year, go to the </w:t>
      </w:r>
      <w:hyperlink r:id="rId751">
        <w:r w:rsidDel="00000000" w:rsidR="00000000" w:rsidRPr="00000000">
          <w:rPr>
            <w:rFonts w:ascii="Roboto" w:cs="Roboto" w:eastAsia="Roboto" w:hAnsi="Roboto"/>
            <w:b w:val="0"/>
            <w:i w:val="0"/>
            <w:smallCaps w:val="0"/>
            <w:strike w:val="0"/>
            <w:color w:val="54278f"/>
            <w:sz w:val="26"/>
            <w:szCs w:val="26"/>
            <w:u w:val="single"/>
            <w:shd w:fill="auto" w:val="clear"/>
            <w:vertAlign w:val="baseline"/>
            <w:rtl w:val="0"/>
          </w:rPr>
          <w:t xml:space="preserve">Past Funding Opportunities page</w:t>
        </w:r>
      </w:hyperlink>
      <w:r w:rsidDel="00000000" w:rsidR="00000000" w:rsidRPr="00000000">
        <w:rPr>
          <w:rFonts w:ascii="Roboto" w:cs="Roboto" w:eastAsia="Roboto" w:hAnsi="Roboto"/>
          <w:b w:val="0"/>
          <w:i w:val="0"/>
          <w:smallCaps w:val="0"/>
          <w:strike w:val="0"/>
          <w:color w:val="1b1b1b"/>
          <w:sz w:val="26"/>
          <w:szCs w:val="26"/>
          <w:u w:val="none"/>
          <w:shd w:fill="auto" w:val="clear"/>
          <w:vertAlign w:val="baseline"/>
          <w:rtl w:val="0"/>
        </w:rPr>
        <w:t xml:space="preserve">.</w:t>
      </w:r>
    </w:p>
    <w:p w:rsidR="00000000" w:rsidDel="00000000" w:rsidP="00000000" w:rsidRDefault="00000000" w:rsidRPr="00000000" w14:paraId="000013B4">
      <w:pPr>
        <w:numPr>
          <w:ilvl w:val="0"/>
          <w:numId w:val="15"/>
        </w:numPr>
        <w:spacing w:after="0" w:before="280" w:lineRule="auto"/>
        <w:ind w:left="720" w:hanging="360"/>
        <w:rPr>
          <w:rFonts w:ascii="Roboto" w:cs="Roboto" w:eastAsia="Roboto" w:hAnsi="Roboto"/>
          <w:color w:val="1b1b1b"/>
          <w:sz w:val="26"/>
          <w:szCs w:val="26"/>
        </w:rPr>
      </w:pPr>
      <w:hyperlink r:id="rId752">
        <w:r w:rsidDel="00000000" w:rsidR="00000000" w:rsidRPr="00000000">
          <w:rPr>
            <w:rFonts w:ascii="Roboto" w:cs="Roboto" w:eastAsia="Roboto" w:hAnsi="Roboto"/>
            <w:color w:val="54278f"/>
            <w:sz w:val="26"/>
            <w:szCs w:val="26"/>
            <w:u w:val="single"/>
            <w:rtl w:val="0"/>
          </w:rPr>
          <w:t xml:space="preserve">Open Funding Opportunities</w:t>
        </w:r>
      </w:hyperlink>
      <w:r w:rsidDel="00000000" w:rsidR="00000000" w:rsidRPr="00000000">
        <w:rPr>
          <w:rFonts w:ascii="Roboto" w:cs="Roboto" w:eastAsia="Roboto" w:hAnsi="Roboto"/>
          <w:color w:val="1b1b1b"/>
          <w:sz w:val="26"/>
          <w:szCs w:val="26"/>
          <w:rtl w:val="0"/>
        </w:rPr>
        <w:t xml:space="preserve">: Funding Opportunities are OJP's competitive and formula/block grant funding opportunity announcements.</w:t>
      </w:r>
    </w:p>
    <w:p w:rsidR="00000000" w:rsidDel="00000000" w:rsidP="00000000" w:rsidRDefault="00000000" w:rsidRPr="00000000" w14:paraId="000013B5">
      <w:pPr>
        <w:numPr>
          <w:ilvl w:val="0"/>
          <w:numId w:val="15"/>
        </w:numPr>
        <w:spacing w:after="0" w:before="0" w:lineRule="auto"/>
        <w:ind w:left="720" w:hanging="360"/>
        <w:rPr>
          <w:rFonts w:ascii="Roboto" w:cs="Roboto" w:eastAsia="Roboto" w:hAnsi="Roboto"/>
          <w:color w:val="1b1b1b"/>
          <w:sz w:val="26"/>
          <w:szCs w:val="26"/>
        </w:rPr>
      </w:pPr>
      <w:hyperlink r:id="rId753">
        <w:r w:rsidDel="00000000" w:rsidR="00000000" w:rsidRPr="00000000">
          <w:rPr>
            <w:rFonts w:ascii="Roboto" w:cs="Roboto" w:eastAsia="Roboto" w:hAnsi="Roboto"/>
            <w:color w:val="54278f"/>
            <w:sz w:val="26"/>
            <w:szCs w:val="26"/>
            <w:u w:val="single"/>
            <w:rtl w:val="0"/>
          </w:rPr>
          <w:t xml:space="preserve">Open Challenges</w:t>
        </w:r>
      </w:hyperlink>
      <w:r w:rsidDel="00000000" w:rsidR="00000000" w:rsidRPr="00000000">
        <w:rPr>
          <w:rFonts w:ascii="Roboto" w:cs="Roboto" w:eastAsia="Roboto" w:hAnsi="Roboto"/>
          <w:color w:val="1b1b1b"/>
          <w:sz w:val="26"/>
          <w:szCs w:val="26"/>
          <w:rtl w:val="0"/>
        </w:rPr>
        <w:t xml:space="preserve">: Challenges are technical, scientific, ideation, and creative competitions where the U.S. government seeks innovative solutions from the public, bringing the best ideas and talent together to solve mission-centric problems.</w:t>
      </w:r>
    </w:p>
    <w:p w:rsidR="00000000" w:rsidDel="00000000" w:rsidP="00000000" w:rsidRDefault="00000000" w:rsidRPr="00000000" w14:paraId="000013B6">
      <w:pPr>
        <w:numPr>
          <w:ilvl w:val="0"/>
          <w:numId w:val="15"/>
        </w:numPr>
        <w:spacing w:after="280" w:before="0" w:lineRule="auto"/>
        <w:ind w:left="720" w:hanging="360"/>
        <w:rPr>
          <w:rFonts w:ascii="Roboto" w:cs="Roboto" w:eastAsia="Roboto" w:hAnsi="Roboto"/>
          <w:color w:val="1b1b1b"/>
          <w:sz w:val="26"/>
          <w:szCs w:val="26"/>
        </w:rPr>
      </w:pPr>
      <w:hyperlink r:id="rId754">
        <w:r w:rsidDel="00000000" w:rsidR="00000000" w:rsidRPr="00000000">
          <w:rPr>
            <w:rFonts w:ascii="Roboto" w:cs="Roboto" w:eastAsia="Roboto" w:hAnsi="Roboto"/>
            <w:color w:val="54278f"/>
            <w:sz w:val="26"/>
            <w:szCs w:val="26"/>
            <w:u w:val="single"/>
            <w:rtl w:val="0"/>
          </w:rPr>
          <w:t xml:space="preserve">JustGrants Resource Website Application Submission Training Webpage</w:t>
        </w:r>
      </w:hyperlink>
      <w:r w:rsidDel="00000000" w:rsidR="00000000" w:rsidRPr="00000000">
        <w:rPr>
          <w:rFonts w:ascii="Roboto" w:cs="Roboto" w:eastAsia="Roboto" w:hAnsi="Roboto"/>
          <w:color w:val="1b1b1b"/>
          <w:sz w:val="26"/>
          <w:szCs w:val="26"/>
          <w:rtl w:val="0"/>
        </w:rPr>
        <w:t xml:space="preserve">: Contains e-Learning videos, reference guides and other resources to assist application submitters and entity administrators successfully complete an application. (April 14, 2022)</w:t>
      </w:r>
    </w:p>
    <w:p w:rsidR="00000000" w:rsidDel="00000000" w:rsidP="00000000" w:rsidRDefault="00000000" w:rsidRPr="00000000" w14:paraId="000013B7">
      <w:pPr>
        <w:rPr>
          <w:rFonts w:ascii="Roboto" w:cs="Roboto" w:eastAsia="Roboto" w:hAnsi="Roboto"/>
          <w:color w:val="1b1b1b"/>
          <w:sz w:val="26"/>
          <w:szCs w:val="2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13B8">
      <w:pPr>
        <w:pStyle w:val="Heading2"/>
        <w:rPr>
          <w:rFonts w:ascii="Georgia" w:cs="Georgia" w:eastAsia="Georgia" w:hAnsi="Georgia"/>
          <w:color w:val="1b1b1b"/>
          <w:sz w:val="36"/>
          <w:szCs w:val="36"/>
        </w:rPr>
      </w:pPr>
      <w:r w:rsidDel="00000000" w:rsidR="00000000" w:rsidRPr="00000000">
        <w:rPr>
          <w:rFonts w:ascii="Georgia" w:cs="Georgia" w:eastAsia="Georgia" w:hAnsi="Georgia"/>
          <w:color w:val="1b1b1b"/>
          <w:rtl w:val="0"/>
        </w:rPr>
        <w:t xml:space="preserve">Open Funding Opportunities</w:t>
      </w:r>
      <w:r w:rsidDel="00000000" w:rsidR="00000000" w:rsidRPr="00000000">
        <w:rPr>
          <w:rtl w:val="0"/>
        </w:rPr>
      </w:r>
    </w:p>
    <w:p w:rsidR="00000000" w:rsidDel="00000000" w:rsidP="00000000" w:rsidRDefault="00000000" w:rsidRPr="00000000" w14:paraId="000013B9">
      <w:pPr>
        <w:pStyle w:val="Heading3"/>
        <w:rPr>
          <w:rFonts w:ascii="Georgia" w:cs="Georgia" w:eastAsia="Georgia" w:hAnsi="Georgia"/>
          <w:color w:val="1b1b1b"/>
        </w:rPr>
      </w:pPr>
      <w:r w:rsidDel="00000000" w:rsidR="00000000" w:rsidRPr="00000000">
        <w:rPr>
          <w:rFonts w:ascii="Georgia" w:cs="Georgia" w:eastAsia="Georgia" w:hAnsi="Georgia"/>
          <w:color w:val="1b1b1b"/>
          <w:rtl w:val="0"/>
        </w:rPr>
        <w:t xml:space="preserve">Department of Justice</w:t>
      </w:r>
    </w:p>
    <w:p w:rsidR="00000000" w:rsidDel="00000000" w:rsidP="00000000" w:rsidRDefault="00000000" w:rsidRPr="00000000" w14:paraId="000013BA">
      <w:pPr>
        <w:pStyle w:val="Heading3"/>
        <w:rPr>
          <w:rFonts w:ascii="Georgia" w:cs="Georgia" w:eastAsia="Georgia" w:hAnsi="Georgia"/>
          <w:color w:val="1b1b1b"/>
          <w:sz w:val="27"/>
          <w:szCs w:val="27"/>
        </w:rPr>
      </w:pPr>
      <w:r w:rsidDel="00000000" w:rsidR="00000000" w:rsidRPr="00000000">
        <w:rPr>
          <w:rFonts w:ascii="Georgia" w:cs="Georgia" w:eastAsia="Georgia" w:hAnsi="Georgia"/>
          <w:color w:val="1b1b1b"/>
          <w:rtl w:val="0"/>
        </w:rPr>
        <w:t xml:space="preserve">Bureau of Justice Assistance</w:t>
      </w:r>
      <w:r w:rsidDel="00000000" w:rsidR="00000000" w:rsidRPr="00000000">
        <w:rPr>
          <w:rtl w:val="0"/>
        </w:rPr>
      </w:r>
    </w:p>
    <w:p w:rsidR="00000000" w:rsidDel="00000000" w:rsidP="00000000" w:rsidRDefault="00000000" w:rsidRPr="00000000" w14:paraId="000013BB">
      <w:pPr>
        <w:numPr>
          <w:ilvl w:val="0"/>
          <w:numId w:val="17"/>
        </w:numPr>
        <w:spacing w:after="280" w:before="280" w:lineRule="auto"/>
        <w:ind w:left="720" w:hanging="360"/>
        <w:rPr>
          <w:rFonts w:ascii="Roboto" w:cs="Roboto" w:eastAsia="Roboto" w:hAnsi="Roboto"/>
          <w:color w:val="1b1b1b"/>
          <w:sz w:val="26"/>
          <w:szCs w:val="26"/>
        </w:rPr>
      </w:pPr>
      <w:r w:rsidDel="00000000" w:rsidR="00000000" w:rsidRPr="00000000">
        <w:rPr>
          <w:rFonts w:ascii="Roboto" w:cs="Roboto" w:eastAsia="Roboto" w:hAnsi="Roboto"/>
          <w:color w:val="1b1b1b"/>
          <w:sz w:val="26"/>
          <w:szCs w:val="26"/>
          <w:rtl w:val="0"/>
        </w:rPr>
        <w:t xml:space="preserve">No open funding opportunities at this time </w:t>
      </w:r>
    </w:p>
    <w:p w:rsidR="00000000" w:rsidDel="00000000" w:rsidP="00000000" w:rsidRDefault="00000000" w:rsidRPr="00000000" w14:paraId="000013BC">
      <w:pPr>
        <w:pStyle w:val="Heading3"/>
        <w:rPr>
          <w:rFonts w:ascii="Georgia" w:cs="Georgia" w:eastAsia="Georgia" w:hAnsi="Georgia"/>
          <w:color w:val="1b1b1b"/>
          <w:sz w:val="27"/>
          <w:szCs w:val="27"/>
        </w:rPr>
      </w:pPr>
      <w:r w:rsidDel="00000000" w:rsidR="00000000" w:rsidRPr="00000000">
        <w:rPr>
          <w:rFonts w:ascii="Georgia" w:cs="Georgia" w:eastAsia="Georgia" w:hAnsi="Georgia"/>
          <w:color w:val="1b1b1b"/>
          <w:rtl w:val="0"/>
        </w:rPr>
        <w:t xml:space="preserve">Bureau of Justice Statistics</w:t>
      </w:r>
      <w:r w:rsidDel="00000000" w:rsidR="00000000" w:rsidRPr="00000000">
        <w:rPr>
          <w:rtl w:val="0"/>
        </w:rPr>
      </w:r>
    </w:p>
    <w:p w:rsidR="00000000" w:rsidDel="00000000" w:rsidP="00000000" w:rsidRDefault="00000000" w:rsidRPr="00000000" w14:paraId="000013BD">
      <w:pPr>
        <w:numPr>
          <w:ilvl w:val="0"/>
          <w:numId w:val="18"/>
        </w:numPr>
        <w:spacing w:after="280" w:before="280" w:lineRule="auto"/>
        <w:ind w:left="720" w:hanging="360"/>
        <w:rPr>
          <w:rFonts w:ascii="Roboto" w:cs="Roboto" w:eastAsia="Roboto" w:hAnsi="Roboto"/>
          <w:color w:val="1b1b1b"/>
          <w:sz w:val="26"/>
          <w:szCs w:val="26"/>
        </w:rPr>
      </w:pPr>
      <w:r w:rsidDel="00000000" w:rsidR="00000000" w:rsidRPr="00000000">
        <w:rPr>
          <w:rFonts w:ascii="Roboto" w:cs="Roboto" w:eastAsia="Roboto" w:hAnsi="Roboto"/>
          <w:color w:val="1b1b1b"/>
          <w:sz w:val="26"/>
          <w:szCs w:val="26"/>
          <w:rtl w:val="0"/>
        </w:rPr>
        <w:t xml:space="preserve">No open funding opportunities at this time</w:t>
      </w:r>
    </w:p>
    <w:p w:rsidR="00000000" w:rsidDel="00000000" w:rsidP="00000000" w:rsidRDefault="00000000" w:rsidRPr="00000000" w14:paraId="000013BE">
      <w:pPr>
        <w:pStyle w:val="Heading3"/>
        <w:rPr>
          <w:rFonts w:ascii="Georgia" w:cs="Georgia" w:eastAsia="Georgia" w:hAnsi="Georgia"/>
          <w:color w:val="1b1b1b"/>
          <w:sz w:val="27"/>
          <w:szCs w:val="27"/>
        </w:rPr>
      </w:pPr>
      <w:r w:rsidDel="00000000" w:rsidR="00000000" w:rsidRPr="00000000">
        <w:rPr>
          <w:rFonts w:ascii="Georgia" w:cs="Georgia" w:eastAsia="Georgia" w:hAnsi="Georgia"/>
          <w:color w:val="1b1b1b"/>
          <w:rtl w:val="0"/>
        </w:rPr>
        <w:t xml:space="preserve">National Institute of Justice</w:t>
      </w:r>
      <w:r w:rsidDel="00000000" w:rsidR="00000000" w:rsidRPr="00000000">
        <w:rPr>
          <w:rtl w:val="0"/>
        </w:rPr>
      </w:r>
    </w:p>
    <w:p w:rsidR="00000000" w:rsidDel="00000000" w:rsidP="00000000" w:rsidRDefault="00000000" w:rsidRPr="00000000" w14:paraId="000013BF">
      <w:pPr>
        <w:numPr>
          <w:ilvl w:val="0"/>
          <w:numId w:val="19"/>
        </w:numPr>
        <w:spacing w:after="280" w:before="280" w:lineRule="auto"/>
        <w:ind w:left="720" w:hanging="360"/>
        <w:rPr>
          <w:rFonts w:ascii="Roboto" w:cs="Roboto" w:eastAsia="Roboto" w:hAnsi="Roboto"/>
          <w:color w:val="1b1b1b"/>
          <w:sz w:val="26"/>
          <w:szCs w:val="26"/>
        </w:rPr>
      </w:pPr>
      <w:r w:rsidDel="00000000" w:rsidR="00000000" w:rsidRPr="00000000">
        <w:rPr>
          <w:rFonts w:ascii="Roboto" w:cs="Roboto" w:eastAsia="Roboto" w:hAnsi="Roboto"/>
          <w:color w:val="1b1b1b"/>
          <w:sz w:val="26"/>
          <w:szCs w:val="26"/>
          <w:rtl w:val="0"/>
        </w:rPr>
        <w:t xml:space="preserve">No open funding opportunities at this time</w:t>
      </w:r>
    </w:p>
    <w:p w:rsidR="00000000" w:rsidDel="00000000" w:rsidP="00000000" w:rsidRDefault="00000000" w:rsidRPr="00000000" w14:paraId="000013C0">
      <w:pPr>
        <w:pStyle w:val="Heading3"/>
        <w:rPr>
          <w:rFonts w:ascii="Georgia" w:cs="Georgia" w:eastAsia="Georgia" w:hAnsi="Georgia"/>
          <w:color w:val="1b1b1b"/>
          <w:sz w:val="27"/>
          <w:szCs w:val="27"/>
        </w:rPr>
      </w:pPr>
      <w:r w:rsidDel="00000000" w:rsidR="00000000" w:rsidRPr="00000000">
        <w:rPr>
          <w:rFonts w:ascii="Georgia" w:cs="Georgia" w:eastAsia="Georgia" w:hAnsi="Georgia"/>
          <w:color w:val="1b1b1b"/>
          <w:rtl w:val="0"/>
        </w:rPr>
        <w:t xml:space="preserve">Office of Juvenile Justice and Delinquency Prevention</w:t>
      </w:r>
      <w:r w:rsidDel="00000000" w:rsidR="00000000" w:rsidRPr="00000000">
        <w:rPr>
          <w:rtl w:val="0"/>
        </w:rPr>
      </w:r>
    </w:p>
    <w:p w:rsidR="00000000" w:rsidDel="00000000" w:rsidP="00000000" w:rsidRDefault="00000000" w:rsidRPr="00000000" w14:paraId="000013C1">
      <w:pPr>
        <w:numPr>
          <w:ilvl w:val="0"/>
          <w:numId w:val="20"/>
        </w:numPr>
        <w:spacing w:after="280" w:before="280" w:lineRule="auto"/>
        <w:ind w:left="720" w:hanging="360"/>
        <w:rPr>
          <w:rFonts w:ascii="Roboto" w:cs="Roboto" w:eastAsia="Roboto" w:hAnsi="Roboto"/>
          <w:color w:val="1b1b1b"/>
          <w:sz w:val="26"/>
          <w:szCs w:val="26"/>
        </w:rPr>
      </w:pPr>
      <w:r w:rsidDel="00000000" w:rsidR="00000000" w:rsidRPr="00000000">
        <w:rPr>
          <w:rFonts w:ascii="Roboto" w:cs="Roboto" w:eastAsia="Roboto" w:hAnsi="Roboto"/>
          <w:color w:val="1b1b1b"/>
          <w:sz w:val="26"/>
          <w:szCs w:val="26"/>
          <w:rtl w:val="0"/>
        </w:rPr>
        <w:t xml:space="preserve">No open funding opportunities at this time</w:t>
      </w:r>
    </w:p>
    <w:p w:rsidR="00000000" w:rsidDel="00000000" w:rsidP="00000000" w:rsidRDefault="00000000" w:rsidRPr="00000000" w14:paraId="000013C2">
      <w:pPr>
        <w:pStyle w:val="Heading3"/>
        <w:rPr>
          <w:rFonts w:ascii="Georgia" w:cs="Georgia" w:eastAsia="Georgia" w:hAnsi="Georgia"/>
          <w:color w:val="1b1b1b"/>
          <w:sz w:val="27"/>
          <w:szCs w:val="27"/>
        </w:rPr>
      </w:pPr>
      <w:r w:rsidDel="00000000" w:rsidR="00000000" w:rsidRPr="00000000">
        <w:rPr>
          <w:rFonts w:ascii="Georgia" w:cs="Georgia" w:eastAsia="Georgia" w:hAnsi="Georgia"/>
          <w:color w:val="1b1b1b"/>
          <w:rtl w:val="0"/>
        </w:rPr>
        <w:br w:type="textWrapping"/>
        <w:t xml:space="preserve">Office for Victims of Crime</w:t>
      </w:r>
      <w:r w:rsidDel="00000000" w:rsidR="00000000" w:rsidRPr="00000000">
        <w:rPr>
          <w:rtl w:val="0"/>
        </w:rPr>
      </w:r>
    </w:p>
    <w:p w:rsidR="00000000" w:rsidDel="00000000" w:rsidP="00000000" w:rsidRDefault="00000000" w:rsidRPr="00000000" w14:paraId="000013C3">
      <w:pPr>
        <w:numPr>
          <w:ilvl w:val="0"/>
          <w:numId w:val="96"/>
        </w:numPr>
        <w:shd w:fill="ecf1f7" w:val="clear"/>
        <w:spacing w:after="0" w:before="280" w:lineRule="auto"/>
        <w:ind w:left="720" w:hanging="360"/>
        <w:rPr>
          <w:rFonts w:ascii="Quattrocento Sans" w:cs="Quattrocento Sans" w:eastAsia="Quattrocento Sans" w:hAnsi="Quattrocento Sans"/>
          <w:color w:val="444444"/>
        </w:rPr>
      </w:pPr>
      <w:hyperlink r:id="rId755">
        <w:r w:rsidDel="00000000" w:rsidR="00000000" w:rsidRPr="00000000">
          <w:rPr>
            <w:rFonts w:ascii="Quattrocento Sans" w:cs="Quattrocento Sans" w:eastAsia="Quattrocento Sans" w:hAnsi="Quattrocento Sans"/>
            <w:color w:val="0064a8"/>
            <w:u w:val="single"/>
            <w:rtl w:val="0"/>
          </w:rPr>
          <w:t xml:space="preserve">Office for Victims of Crime (OVC)</w:t>
        </w:r>
      </w:hyperlink>
      <w:r w:rsidDel="00000000" w:rsidR="00000000" w:rsidRPr="00000000">
        <w:rPr>
          <w:rtl w:val="0"/>
        </w:rPr>
      </w:r>
    </w:p>
    <w:p w:rsidR="00000000" w:rsidDel="00000000" w:rsidP="00000000" w:rsidRDefault="00000000" w:rsidRPr="00000000" w14:paraId="000013C4">
      <w:pPr>
        <w:keepNext w:val="0"/>
        <w:keepLines w:val="0"/>
        <w:pageBreakBefore w:val="0"/>
        <w:widowControl w:val="1"/>
        <w:numPr>
          <w:ilvl w:val="0"/>
          <w:numId w:val="96"/>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Roboto" w:cs="Roboto" w:eastAsia="Roboto" w:hAnsi="Roboto"/>
          <w:b w:val="1"/>
          <w:i w:val="0"/>
          <w:smallCaps w:val="0"/>
          <w:strike w:val="0"/>
          <w:color w:val="1b1b1b"/>
          <w:sz w:val="26"/>
          <w:szCs w:val="26"/>
          <w:u w:val="none"/>
          <w:shd w:fill="auto" w:val="clear"/>
          <w:vertAlign w:val="baseline"/>
        </w:rPr>
      </w:pPr>
      <w:r w:rsidDel="00000000" w:rsidR="00000000" w:rsidRPr="00000000">
        <w:rPr>
          <w:rFonts w:ascii="Roboto" w:cs="Roboto" w:eastAsia="Roboto" w:hAnsi="Roboto"/>
          <w:b w:val="1"/>
          <w:i w:val="0"/>
          <w:smallCaps w:val="0"/>
          <w:strike w:val="0"/>
          <w:color w:val="1b1b1b"/>
          <w:sz w:val="26"/>
          <w:szCs w:val="26"/>
          <w:u w:val="none"/>
          <w:shd w:fill="auto" w:val="clear"/>
          <w:vertAlign w:val="baseline"/>
          <w:rtl w:val="0"/>
        </w:rPr>
        <w:t xml:space="preserve">Description</w:t>
      </w:r>
    </w:p>
    <w:p w:rsidR="00000000" w:rsidDel="00000000" w:rsidP="00000000" w:rsidRDefault="00000000" w:rsidRPr="00000000" w14:paraId="000013C5">
      <w:pPr>
        <w:keepNext w:val="0"/>
        <w:keepLines w:val="0"/>
        <w:pageBreakBefore w:val="0"/>
        <w:widowControl w:val="1"/>
        <w:numPr>
          <w:ilvl w:val="0"/>
          <w:numId w:val="96"/>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Roboto" w:cs="Roboto" w:eastAsia="Roboto" w:hAnsi="Roboto"/>
          <w:b w:val="0"/>
          <w:i w:val="0"/>
          <w:smallCaps w:val="0"/>
          <w:strike w:val="0"/>
          <w:color w:val="1b1b1b"/>
          <w:sz w:val="26"/>
          <w:szCs w:val="26"/>
          <w:u w:val="none"/>
          <w:shd w:fill="auto" w:val="clear"/>
          <w:vertAlign w:val="baseline"/>
        </w:rPr>
      </w:pPr>
      <w:r w:rsidDel="00000000" w:rsidR="00000000" w:rsidRPr="00000000">
        <w:rPr>
          <w:rFonts w:ascii="Roboto" w:cs="Roboto" w:eastAsia="Roboto" w:hAnsi="Roboto"/>
          <w:b w:val="0"/>
          <w:i w:val="0"/>
          <w:smallCaps w:val="0"/>
          <w:strike w:val="0"/>
          <w:color w:val="1b1b1b"/>
          <w:sz w:val="26"/>
          <w:szCs w:val="26"/>
          <w:u w:val="none"/>
          <w:shd w:fill="auto" w:val="clear"/>
          <w:vertAlign w:val="baseline"/>
          <w:rtl w:val="0"/>
        </w:rPr>
        <w:t xml:space="preserve">When available, OVC funding opportunities will be listed on this page.</w:t>
      </w:r>
      <w:r w:rsidDel="00000000" w:rsidR="00000000" w:rsidRPr="00000000">
        <w:rPr>
          <w:rFonts w:ascii="Roboto" w:cs="Roboto" w:eastAsia="Roboto" w:hAnsi="Roboto"/>
          <w:b w:val="0"/>
          <w:i w:val="0"/>
          <w:smallCaps w:val="0"/>
          <w:strike w:val="0"/>
          <w:color w:val="1b1b1b"/>
          <w:sz w:val="24"/>
          <w:szCs w:val="24"/>
          <w:u w:val="none"/>
          <w:shd w:fill="auto" w:val="clear"/>
          <w:vertAlign w:val="baseline"/>
          <w:rtl w:val="0"/>
        </w:rPr>
        <w:t xml:space="preserve"> </w:t>
      </w:r>
      <w:hyperlink r:id="rId756">
        <w:r w:rsidDel="00000000" w:rsidR="00000000" w:rsidRPr="00000000">
          <w:rPr>
            <w:rFonts w:ascii="Roboto" w:cs="Roboto" w:eastAsia="Roboto" w:hAnsi="Roboto"/>
            <w:b w:val="0"/>
            <w:i w:val="0"/>
            <w:smallCaps w:val="0"/>
            <w:strike w:val="0"/>
            <w:color w:val="54278f"/>
            <w:sz w:val="26"/>
            <w:szCs w:val="26"/>
            <w:u w:val="single"/>
            <w:shd w:fill="auto" w:val="clear"/>
            <w:vertAlign w:val="baseline"/>
            <w:rtl w:val="0"/>
          </w:rPr>
          <w:t xml:space="preserve">Subscribe to News From OVC</w:t>
        </w:r>
      </w:hyperlink>
      <w:r w:rsidDel="00000000" w:rsidR="00000000" w:rsidRPr="00000000">
        <w:rPr>
          <w:rFonts w:ascii="Roboto" w:cs="Roboto" w:eastAsia="Roboto" w:hAnsi="Roboto"/>
          <w:b w:val="0"/>
          <w:i w:val="0"/>
          <w:smallCaps w:val="0"/>
          <w:strike w:val="0"/>
          <w:color w:val="1b1b1b"/>
          <w:sz w:val="26"/>
          <w:szCs w:val="26"/>
          <w:u w:val="none"/>
          <w:shd w:fill="auto" w:val="clear"/>
          <w:vertAlign w:val="baseline"/>
          <w:rtl w:val="0"/>
        </w:rPr>
        <w:t xml:space="preserve"> to receive funding announcements.</w:t>
      </w:r>
    </w:p>
    <w:p w:rsidR="00000000" w:rsidDel="00000000" w:rsidP="00000000" w:rsidRDefault="00000000" w:rsidRPr="00000000" w14:paraId="000013C6">
      <w:pPr>
        <w:keepNext w:val="0"/>
        <w:keepLines w:val="0"/>
        <w:pageBreakBefore w:val="0"/>
        <w:widowControl w:val="1"/>
        <w:numPr>
          <w:ilvl w:val="0"/>
          <w:numId w:val="96"/>
        </w:numPr>
        <w:pBdr>
          <w:top w:space="0" w:sz="0" w:val="nil"/>
          <w:left w:space="0" w:sz="0" w:val="nil"/>
          <w:bottom w:space="0" w:sz="0" w:val="nil"/>
          <w:right w:space="0" w:sz="0" w:val="nil"/>
          <w:between w:space="0" w:sz="0" w:val="nil"/>
        </w:pBdr>
        <w:shd w:fill="auto" w:val="clear"/>
        <w:spacing w:after="0" w:before="240" w:line="240" w:lineRule="auto"/>
        <w:ind w:left="720" w:right="0" w:hanging="360"/>
        <w:jc w:val="left"/>
        <w:rPr>
          <w:rFonts w:ascii="Roboto" w:cs="Roboto" w:eastAsia="Roboto" w:hAnsi="Roboto"/>
          <w:b w:val="0"/>
          <w:i w:val="0"/>
          <w:smallCaps w:val="0"/>
          <w:strike w:val="0"/>
          <w:color w:val="1b1b1b"/>
          <w:sz w:val="26"/>
          <w:szCs w:val="26"/>
          <w:u w:val="none"/>
          <w:shd w:fill="auto" w:val="clear"/>
          <w:vertAlign w:val="baseline"/>
        </w:rPr>
      </w:pPr>
      <w:r w:rsidDel="00000000" w:rsidR="00000000" w:rsidRPr="00000000">
        <w:rPr>
          <w:rFonts w:ascii="Roboto" w:cs="Roboto" w:eastAsia="Roboto" w:hAnsi="Roboto"/>
          <w:b w:val="0"/>
          <w:i w:val="0"/>
          <w:smallCaps w:val="0"/>
          <w:strike w:val="0"/>
          <w:color w:val="1b1b1b"/>
          <w:sz w:val="26"/>
          <w:szCs w:val="26"/>
          <w:u w:val="none"/>
          <w:shd w:fill="auto" w:val="clear"/>
          <w:vertAlign w:val="baseline"/>
          <w:rtl w:val="0"/>
        </w:rPr>
        <w:t xml:space="preserve">Visit our </w:t>
      </w:r>
      <w:hyperlink r:id="rId757">
        <w:r w:rsidDel="00000000" w:rsidR="00000000" w:rsidRPr="00000000">
          <w:rPr>
            <w:rFonts w:ascii="Roboto" w:cs="Roboto" w:eastAsia="Roboto" w:hAnsi="Roboto"/>
            <w:b w:val="0"/>
            <w:i w:val="0"/>
            <w:smallCaps w:val="0"/>
            <w:strike w:val="0"/>
            <w:color w:val="54278f"/>
            <w:sz w:val="26"/>
            <w:szCs w:val="26"/>
            <w:u w:val="single"/>
            <w:shd w:fill="auto" w:val="clear"/>
            <w:vertAlign w:val="baseline"/>
            <w:rtl w:val="0"/>
          </w:rPr>
          <w:t xml:space="preserve">How to Apply for Funding</w:t>
        </w:r>
      </w:hyperlink>
      <w:r w:rsidDel="00000000" w:rsidR="00000000" w:rsidRPr="00000000">
        <w:rPr>
          <w:rFonts w:ascii="Roboto" w:cs="Roboto" w:eastAsia="Roboto" w:hAnsi="Roboto"/>
          <w:b w:val="0"/>
          <w:i w:val="0"/>
          <w:smallCaps w:val="0"/>
          <w:strike w:val="0"/>
          <w:color w:val="1b1b1b"/>
          <w:sz w:val="26"/>
          <w:szCs w:val="26"/>
          <w:u w:val="none"/>
          <w:shd w:fill="auto" w:val="clear"/>
          <w:vertAlign w:val="baseline"/>
          <w:rtl w:val="0"/>
        </w:rPr>
        <w:t xml:space="preserve"> page for tips and answers to frequently asked questions about applying for OVC funding.</w:t>
      </w:r>
    </w:p>
    <w:p w:rsidR="00000000" w:rsidDel="00000000" w:rsidP="00000000" w:rsidRDefault="00000000" w:rsidRPr="00000000" w14:paraId="000013C7">
      <w:pPr>
        <w:keepNext w:val="0"/>
        <w:keepLines w:val="0"/>
        <w:pageBreakBefore w:val="0"/>
        <w:widowControl w:val="1"/>
        <w:numPr>
          <w:ilvl w:val="0"/>
          <w:numId w:val="96"/>
        </w:numPr>
        <w:pBdr>
          <w:top w:color="000000" w:space="1" w:sz="6" w:val="single"/>
          <w:left w:space="0" w:sz="0" w:val="nil"/>
          <w:bottom w:space="0" w:sz="0" w:val="nil"/>
          <w:right w:space="0" w:sz="0" w:val="nil"/>
          <w:between w:space="0" w:sz="0" w:val="nil"/>
        </w:pBdr>
        <w:shd w:fill="auto" w:val="clear"/>
        <w:spacing w:after="0" w:before="0" w:line="240" w:lineRule="auto"/>
        <w:ind w:left="720" w:right="0" w:hanging="360"/>
        <w:jc w:val="center"/>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Bottom of Form</w:t>
      </w:r>
    </w:p>
    <w:p w:rsidR="00000000" w:rsidDel="00000000" w:rsidP="00000000" w:rsidRDefault="00000000" w:rsidRPr="00000000" w14:paraId="000013C8">
      <w:pPr>
        <w:pStyle w:val="Heading3"/>
        <w:rPr>
          <w:rFonts w:ascii="Georgia" w:cs="Georgia" w:eastAsia="Georgia" w:hAnsi="Georgia"/>
          <w:color w:val="1b1b1b"/>
          <w:sz w:val="27"/>
          <w:szCs w:val="27"/>
        </w:rPr>
      </w:pPr>
      <w:r w:rsidDel="00000000" w:rsidR="00000000" w:rsidRPr="00000000">
        <w:rPr>
          <w:rFonts w:ascii="Georgia" w:cs="Georgia" w:eastAsia="Georgia" w:hAnsi="Georgia"/>
          <w:color w:val="1b1b1b"/>
          <w:rtl w:val="0"/>
        </w:rPr>
        <w:t xml:space="preserve">Office of Sex Offender Sentencing, Monitoring, Apprehending, Registering, and Tracking</w:t>
      </w:r>
      <w:r w:rsidDel="00000000" w:rsidR="00000000" w:rsidRPr="00000000">
        <w:rPr>
          <w:rtl w:val="0"/>
        </w:rPr>
      </w:r>
    </w:p>
    <w:p w:rsidR="00000000" w:rsidDel="00000000" w:rsidP="00000000" w:rsidRDefault="00000000" w:rsidRPr="00000000" w14:paraId="000013C9">
      <w:pPr>
        <w:numPr>
          <w:ilvl w:val="0"/>
          <w:numId w:val="21"/>
        </w:numPr>
        <w:spacing w:after="280" w:before="280" w:lineRule="auto"/>
        <w:ind w:left="720" w:hanging="360"/>
        <w:rPr>
          <w:rFonts w:ascii="Roboto" w:cs="Roboto" w:eastAsia="Roboto" w:hAnsi="Roboto"/>
          <w:color w:val="1b1b1b"/>
          <w:sz w:val="26"/>
          <w:szCs w:val="26"/>
        </w:rPr>
      </w:pPr>
      <w:r w:rsidDel="00000000" w:rsidR="00000000" w:rsidRPr="00000000">
        <w:rPr>
          <w:rFonts w:ascii="Roboto" w:cs="Roboto" w:eastAsia="Roboto" w:hAnsi="Roboto"/>
          <w:color w:val="1b1b1b"/>
          <w:sz w:val="26"/>
          <w:szCs w:val="26"/>
          <w:rtl w:val="0"/>
        </w:rPr>
        <w:t xml:space="preserve">No open funding opportunities at this time</w:t>
        <w:br w:type="textWrapping"/>
        <w:t xml:space="preserve"> </w:t>
      </w:r>
    </w:p>
    <w:p w:rsidR="00000000" w:rsidDel="00000000" w:rsidP="00000000" w:rsidRDefault="00000000" w:rsidRPr="00000000" w14:paraId="000013CA">
      <w:pPr>
        <w:pStyle w:val="Heading3"/>
        <w:rPr>
          <w:rFonts w:ascii="Georgia" w:cs="Georgia" w:eastAsia="Georgia" w:hAnsi="Georgia"/>
          <w:color w:val="1b1b1b"/>
          <w:sz w:val="27"/>
          <w:szCs w:val="27"/>
        </w:rPr>
      </w:pPr>
      <w:r w:rsidDel="00000000" w:rsidR="00000000" w:rsidRPr="00000000">
        <w:rPr>
          <w:rFonts w:ascii="Georgia" w:cs="Georgia" w:eastAsia="Georgia" w:hAnsi="Georgia"/>
          <w:color w:val="1b1b1b"/>
          <w:rtl w:val="0"/>
        </w:rPr>
        <w:t xml:space="preserve">Open Challenges</w:t>
      </w:r>
      <w:r w:rsidDel="00000000" w:rsidR="00000000" w:rsidRPr="00000000">
        <w:rPr>
          <w:rtl w:val="0"/>
        </w:rPr>
      </w:r>
    </w:p>
    <w:p w:rsidR="00000000" w:rsidDel="00000000" w:rsidP="00000000" w:rsidRDefault="00000000" w:rsidRPr="00000000" w14:paraId="000013CB">
      <w:pPr>
        <w:numPr>
          <w:ilvl w:val="0"/>
          <w:numId w:val="22"/>
        </w:numPr>
        <w:spacing w:after="280" w:before="280" w:lineRule="auto"/>
        <w:ind w:left="720" w:hanging="360"/>
        <w:rPr>
          <w:rFonts w:ascii="Roboto" w:cs="Roboto" w:eastAsia="Roboto" w:hAnsi="Roboto"/>
          <w:color w:val="1b1b1b"/>
          <w:sz w:val="26"/>
          <w:szCs w:val="26"/>
        </w:rPr>
      </w:pPr>
      <w:r w:rsidDel="00000000" w:rsidR="00000000" w:rsidRPr="00000000">
        <w:rPr>
          <w:rFonts w:ascii="Roboto" w:cs="Roboto" w:eastAsia="Roboto" w:hAnsi="Roboto"/>
          <w:color w:val="1b1b1b"/>
          <w:sz w:val="26"/>
          <w:szCs w:val="26"/>
          <w:rtl w:val="0"/>
        </w:rPr>
        <w:t xml:space="preserve">No open challenges at this time</w:t>
      </w:r>
    </w:p>
    <w:p w:rsidR="00000000" w:rsidDel="00000000" w:rsidP="00000000" w:rsidRDefault="00000000" w:rsidRPr="00000000" w14:paraId="000013CC">
      <w:pPr>
        <w:rPr>
          <w:rFonts w:ascii="Roboto" w:cs="Roboto" w:eastAsia="Roboto" w:hAnsi="Roboto"/>
          <w:b w:val="1"/>
          <w:i w:val="1"/>
          <w:color w:val="1b1b1b"/>
          <w:sz w:val="26"/>
          <w:szCs w:val="26"/>
        </w:rPr>
      </w:pPr>
      <w:r w:rsidDel="00000000" w:rsidR="00000000" w:rsidRPr="00000000">
        <w:rPr>
          <w:rFonts w:ascii="Roboto" w:cs="Roboto" w:eastAsia="Roboto" w:hAnsi="Roboto"/>
          <w:b w:val="1"/>
          <w:i w:val="1"/>
          <w:color w:val="1b1b1b"/>
          <w:sz w:val="26"/>
          <w:szCs w:val="26"/>
          <w:rtl w:val="0"/>
        </w:rPr>
        <w:t xml:space="preserve">Most recent date modified by DOJ: March 26, 2025</w:t>
      </w:r>
    </w:p>
    <w:p w:rsidR="00000000" w:rsidDel="00000000" w:rsidP="00000000" w:rsidRDefault="00000000" w:rsidRPr="00000000" w14:paraId="000013CD">
      <w:pPr>
        <w:rPr>
          <w:rFonts w:ascii="Roboto" w:cs="Roboto" w:eastAsia="Roboto" w:hAnsi="Roboto"/>
          <w:b w:val="1"/>
          <w:i w:val="1"/>
          <w:color w:val="1b1b1b"/>
          <w:sz w:val="26"/>
          <w:szCs w:val="26"/>
        </w:rPr>
      </w:pPr>
      <w:r w:rsidDel="00000000" w:rsidR="00000000" w:rsidRPr="00000000">
        <w:rPr>
          <w:rFonts w:ascii="Roboto" w:cs="Roboto" w:eastAsia="Roboto" w:hAnsi="Roboto"/>
          <w:b w:val="1"/>
          <w:i w:val="1"/>
          <w:color w:val="1b1b1b"/>
          <w:sz w:val="26"/>
          <w:szCs w:val="26"/>
          <w:rtl w:val="0"/>
        </w:rPr>
        <w:t xml:space="preserve">Date Created: January 21, 2020</w:t>
      </w:r>
    </w:p>
    <w:p w:rsidR="00000000" w:rsidDel="00000000" w:rsidP="00000000" w:rsidRDefault="00000000" w:rsidRPr="00000000" w14:paraId="000013CE">
      <w:pPr>
        <w:numPr>
          <w:ilvl w:val="0"/>
          <w:numId w:val="96"/>
        </w:numPr>
        <w:shd w:fill="ecf1f7" w:val="clear"/>
        <w:spacing w:after="0" w:before="280" w:lineRule="auto"/>
        <w:ind w:left="720" w:hanging="360"/>
        <w:rPr>
          <w:rFonts w:ascii="Quattrocento Sans" w:cs="Quattrocento Sans" w:eastAsia="Quattrocento Sans" w:hAnsi="Quattrocento Sans"/>
          <w:color w:val="444444"/>
        </w:rPr>
      </w:pPr>
      <w:r w:rsidDel="00000000" w:rsidR="00000000" w:rsidRPr="00000000">
        <w:rPr>
          <w:rtl w:val="0"/>
        </w:rPr>
      </w:r>
    </w:p>
    <w:p w:rsidR="00000000" w:rsidDel="00000000" w:rsidP="00000000" w:rsidRDefault="00000000" w:rsidRPr="00000000" w14:paraId="000013CF">
      <w:pPr>
        <w:numPr>
          <w:ilvl w:val="0"/>
          <w:numId w:val="96"/>
        </w:numPr>
        <w:shd w:fill="ecf1f7" w:val="clear"/>
        <w:spacing w:after="280" w:before="0" w:lineRule="auto"/>
        <w:ind w:left="720" w:hanging="360"/>
        <w:rPr>
          <w:rFonts w:ascii="Quattrocento Sans" w:cs="Quattrocento Sans" w:eastAsia="Quattrocento Sans" w:hAnsi="Quattrocento Sans"/>
          <w:color w:val="444444"/>
        </w:rPr>
      </w:pPr>
      <w:hyperlink r:id="rId758">
        <w:r w:rsidDel="00000000" w:rsidR="00000000" w:rsidRPr="00000000">
          <w:rPr>
            <w:rFonts w:ascii="Quattrocento Sans" w:cs="Quattrocento Sans" w:eastAsia="Quattrocento Sans" w:hAnsi="Quattrocento Sans"/>
            <w:color w:val="0064a8"/>
            <w:u w:val="single"/>
            <w:rtl w:val="0"/>
          </w:rPr>
          <w:t xml:space="preserve">Office of Sex Offender Sentencing, Monitoring, Apprehending, Registering, and Tracking</w:t>
        </w:r>
      </w:hyperlink>
      <w:r w:rsidDel="00000000" w:rsidR="00000000" w:rsidRPr="00000000">
        <w:rPr>
          <w:rFonts w:ascii="Quattrocento Sans" w:cs="Quattrocento Sans" w:eastAsia="Quattrocento Sans" w:hAnsi="Quattrocento Sans"/>
          <w:color w:val="444444"/>
          <w:rtl w:val="0"/>
        </w:rPr>
        <w:t xml:space="preserve"> (SMART)</w:t>
      </w:r>
      <w:r w:rsidDel="00000000" w:rsidR="00000000" w:rsidRPr="00000000">
        <w:rPr>
          <w:rFonts w:ascii="Georgia" w:cs="Georgia" w:eastAsia="Georgia" w:hAnsi="Georgia"/>
          <w:b w:val="1"/>
          <w:color w:val="ffffff"/>
          <w:rtl w:val="0"/>
        </w:rPr>
        <w:t xml:space="preserve">Open Funding</w:t>
      </w:r>
      <w:r w:rsidDel="00000000" w:rsidR="00000000" w:rsidRPr="00000000">
        <w:rPr>
          <w:rtl w:val="0"/>
        </w:rPr>
      </w:r>
    </w:p>
    <w:p w:rsidR="00000000" w:rsidDel="00000000" w:rsidP="00000000" w:rsidRDefault="00000000" w:rsidRPr="00000000" w14:paraId="000013D0">
      <w:pPr>
        <w:rPr>
          <w:rFonts w:ascii="Roboto" w:cs="Roboto" w:eastAsia="Roboto" w:hAnsi="Roboto"/>
          <w:b w:val="1"/>
          <w:color w:val="1b1b1b"/>
          <w:sz w:val="26"/>
          <w:szCs w:val="26"/>
        </w:rPr>
      </w:pPr>
      <w:r w:rsidDel="00000000" w:rsidR="00000000" w:rsidRPr="00000000">
        <w:rPr>
          <w:rFonts w:ascii="Roboto" w:cs="Roboto" w:eastAsia="Roboto" w:hAnsi="Roboto"/>
          <w:b w:val="1"/>
          <w:color w:val="1b1b1b"/>
          <w:sz w:val="26"/>
          <w:szCs w:val="26"/>
          <w:rtl w:val="0"/>
        </w:rPr>
        <w:t xml:space="preserve">Description</w:t>
      </w:r>
    </w:p>
    <w:p w:rsidR="00000000" w:rsidDel="00000000" w:rsidP="00000000" w:rsidRDefault="00000000" w:rsidRPr="00000000" w14:paraId="000013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Roboto" w:cs="Roboto" w:eastAsia="Roboto" w:hAnsi="Roboto"/>
          <w:b w:val="0"/>
          <w:i w:val="0"/>
          <w:smallCaps w:val="0"/>
          <w:strike w:val="0"/>
          <w:color w:val="1b1b1b"/>
          <w:sz w:val="26"/>
          <w:szCs w:val="26"/>
          <w:u w:val="none"/>
          <w:shd w:fill="auto" w:val="clear"/>
          <w:vertAlign w:val="baseline"/>
        </w:rPr>
      </w:pPr>
      <w:r w:rsidDel="00000000" w:rsidR="00000000" w:rsidRPr="00000000">
        <w:rPr>
          <w:rFonts w:ascii="Roboto" w:cs="Roboto" w:eastAsia="Roboto" w:hAnsi="Roboto"/>
          <w:b w:val="0"/>
          <w:i w:val="0"/>
          <w:smallCaps w:val="0"/>
          <w:strike w:val="0"/>
          <w:color w:val="1b1b1b"/>
          <w:sz w:val="26"/>
          <w:szCs w:val="26"/>
          <w:u w:val="none"/>
          <w:shd w:fill="auto" w:val="clear"/>
          <w:vertAlign w:val="baseline"/>
          <w:rtl w:val="0"/>
        </w:rPr>
        <w:t xml:space="preserve">The SMART Office administers grant programs relating to sex offender registration and notification authorized by the Adam Walsh Act Child Protection and Safety Act of 2006 and other grant programs as directed by the Attorney General. Use the search filters below to search open opportunities.</w:t>
      </w:r>
    </w:p>
    <w:p w:rsidR="00000000" w:rsidDel="00000000" w:rsidP="00000000" w:rsidRDefault="00000000" w:rsidRPr="00000000" w14:paraId="000013D2">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Top of Form</w:t>
      </w:r>
    </w:p>
    <w:p w:rsidR="00000000" w:rsidDel="00000000" w:rsidP="00000000" w:rsidRDefault="00000000" w:rsidRPr="00000000" w14:paraId="000013D3">
      <w:pPr>
        <w:keepNext w:val="0"/>
        <w:keepLines w:val="0"/>
        <w:pageBreakBefore w:val="0"/>
        <w:widowControl w:val="1"/>
        <w:pBdr>
          <w:top w:color="000000" w:space="1" w:sz="6" w:val="single"/>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Bottom of Form</w:t>
      </w:r>
    </w:p>
    <w:p w:rsidR="00000000" w:rsidDel="00000000" w:rsidP="00000000" w:rsidRDefault="00000000" w:rsidRPr="00000000" w14:paraId="000013D4">
      <w:pPr>
        <w:rPr>
          <w:rFonts w:ascii="Roboto" w:cs="Roboto" w:eastAsia="Roboto" w:hAnsi="Roboto"/>
          <w:color w:val="1b1b1b"/>
          <w:sz w:val="26"/>
          <w:szCs w:val="26"/>
        </w:rPr>
      </w:pPr>
      <w:r w:rsidDel="00000000" w:rsidR="00000000" w:rsidRPr="00000000">
        <w:rPr>
          <w:rFonts w:ascii="Roboto" w:cs="Roboto" w:eastAsia="Roboto" w:hAnsi="Roboto"/>
          <w:color w:val="1b1b1b"/>
          <w:sz w:val="26"/>
          <w:szCs w:val="26"/>
          <w:rtl w:val="0"/>
        </w:rPr>
        <w:t xml:space="preserve">There are no results for your filter settings. (No open funding)</w:t>
      </w:r>
    </w:p>
    <w:p w:rsidR="00000000" w:rsidDel="00000000" w:rsidP="00000000" w:rsidRDefault="00000000" w:rsidRPr="00000000" w14:paraId="000013D5">
      <w:pPr>
        <w:pBdr>
          <w:bottom w:color="000000" w:space="1" w:sz="6" w:val="single"/>
        </w:pBdr>
        <w:rPr>
          <w:rFonts w:ascii="Roboto" w:cs="Roboto" w:eastAsia="Roboto" w:hAnsi="Roboto"/>
          <w:color w:val="1b1b1b"/>
          <w:sz w:val="26"/>
          <w:szCs w:val="26"/>
        </w:rPr>
      </w:pPr>
      <w:r w:rsidDel="00000000" w:rsidR="00000000" w:rsidRPr="00000000">
        <w:rPr>
          <w:rtl w:val="0"/>
        </w:rPr>
      </w:r>
    </w:p>
    <w:p w:rsidR="00000000" w:rsidDel="00000000" w:rsidP="00000000" w:rsidRDefault="00000000" w:rsidRPr="00000000" w14:paraId="000013D6">
      <w:pPr>
        <w:pStyle w:val="Heading3"/>
        <w:spacing w:after="0" w:before="0" w:lineRule="auto"/>
        <w:rPr>
          <w:rFonts w:ascii="Georgia" w:cs="Georgia" w:eastAsia="Georgia" w:hAnsi="Georgia"/>
          <w:color w:val="162e51"/>
          <w:sz w:val="39"/>
          <w:szCs w:val="39"/>
        </w:rPr>
      </w:pPr>
      <w:r w:rsidDel="00000000" w:rsidR="00000000" w:rsidRPr="00000000">
        <w:rPr>
          <w:rFonts w:ascii="Georgia" w:cs="Georgia" w:eastAsia="Georgia" w:hAnsi="Georgia"/>
          <w:color w:val="162e51"/>
          <w:sz w:val="39"/>
          <w:szCs w:val="39"/>
          <w:rtl w:val="0"/>
        </w:rPr>
        <w:t xml:space="preserve">Small and Disadvantaged Business Opportunities</w:t>
      </w:r>
    </w:p>
    <w:p w:rsidR="00000000" w:rsidDel="00000000" w:rsidP="00000000" w:rsidRDefault="00000000" w:rsidRPr="00000000" w14:paraId="000013D7">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0" w:line="240" w:lineRule="auto"/>
        <w:ind w:left="0" w:right="0" w:firstLine="0"/>
        <w:jc w:val="left"/>
        <w:rPr>
          <w:rFonts w:ascii="Quattrocento Sans" w:cs="Quattrocento Sans" w:eastAsia="Quattrocento Sans" w:hAnsi="Quattrocento Sans"/>
          <w:b w:val="0"/>
          <w:i w:val="0"/>
          <w:smallCaps w:val="0"/>
          <w:strike w:val="0"/>
          <w:color w:val="444444"/>
          <w:sz w:val="24"/>
          <w:szCs w:val="24"/>
          <w:u w:val="none"/>
          <w:shd w:fill="auto" w:val="clear"/>
          <w:vertAlign w:val="baseline"/>
        </w:rPr>
      </w:pPr>
      <w:r w:rsidDel="00000000" w:rsidR="00000000" w:rsidRPr="00000000">
        <w:rPr>
          <w:rFonts w:ascii="Quattrocento Sans" w:cs="Quattrocento Sans" w:eastAsia="Quattrocento Sans" w:hAnsi="Quattrocento Sans"/>
          <w:b w:val="0"/>
          <w:i w:val="0"/>
          <w:smallCaps w:val="0"/>
          <w:strike w:val="0"/>
          <w:color w:val="444444"/>
          <w:sz w:val="24"/>
          <w:szCs w:val="24"/>
          <w:u w:val="none"/>
          <w:shd w:fill="auto" w:val="clear"/>
          <w:vertAlign w:val="baseline"/>
          <w:rtl w:val="0"/>
        </w:rPr>
        <w:t xml:space="preserve">The Department of Justice's </w:t>
      </w:r>
      <w:hyperlink r:id="rId759">
        <w:r w:rsidDel="00000000" w:rsidR="00000000" w:rsidRPr="00000000">
          <w:rPr>
            <w:rFonts w:ascii="Quattrocento Sans" w:cs="Quattrocento Sans" w:eastAsia="Quattrocento Sans" w:hAnsi="Quattrocento Sans"/>
            <w:b w:val="0"/>
            <w:i w:val="0"/>
            <w:smallCaps w:val="0"/>
            <w:strike w:val="0"/>
            <w:color w:val="0064a8"/>
            <w:sz w:val="24"/>
            <w:szCs w:val="24"/>
            <w:u w:val="single"/>
            <w:shd w:fill="auto" w:val="clear"/>
            <w:vertAlign w:val="baseline"/>
            <w:rtl w:val="0"/>
          </w:rPr>
          <w:t xml:space="preserve">Office of Small and Disadvantaged Business Utilization</w:t>
        </w:r>
      </w:hyperlink>
      <w:r w:rsidDel="00000000" w:rsidR="00000000" w:rsidRPr="00000000">
        <w:rPr>
          <w:rFonts w:ascii="Quattrocento Sans" w:cs="Quattrocento Sans" w:eastAsia="Quattrocento Sans" w:hAnsi="Quattrocento Sans"/>
          <w:b w:val="0"/>
          <w:i w:val="0"/>
          <w:smallCaps w:val="0"/>
          <w:strike w:val="0"/>
          <w:color w:val="444444"/>
          <w:sz w:val="24"/>
          <w:szCs w:val="24"/>
          <w:u w:val="none"/>
          <w:shd w:fill="auto" w:val="clear"/>
          <w:vertAlign w:val="baseline"/>
          <w:rtl w:val="0"/>
        </w:rPr>
        <w:t xml:space="preserve"> (OSDBU) is focused on increasing contracting opportunities for small businesses, small disadvantaged businesses, women-owned small businesses, and service-disabled veteran-owned small businesses as prime contractors and subcontractors.</w:t>
      </w:r>
    </w:p>
    <w:p w:rsidR="00000000" w:rsidDel="00000000" w:rsidP="00000000" w:rsidRDefault="00000000" w:rsidRPr="00000000" w14:paraId="000013D8">
      <w:pPr>
        <w:shd w:fill="ffffff" w:val="clear"/>
        <w:rPr>
          <w:rFonts w:ascii="Quattrocento Sans" w:cs="Quattrocento Sans" w:eastAsia="Quattrocento Sans" w:hAnsi="Quattrocento Sans"/>
          <w:color w:val="666666"/>
        </w:rPr>
      </w:pPr>
      <w:hyperlink r:id="rId760">
        <w:r w:rsidDel="00000000" w:rsidR="00000000" w:rsidRPr="00000000">
          <w:rPr>
            <w:rFonts w:ascii="Quattrocento Sans" w:cs="Quattrocento Sans" w:eastAsia="Quattrocento Sans" w:hAnsi="Quattrocento Sans"/>
            <w:b w:val="1"/>
            <w:color w:val="ffffff"/>
            <w:u w:val="single"/>
            <w:shd w:fill="162e51" w:val="clear"/>
            <w:rtl w:val="0"/>
          </w:rPr>
          <w:t xml:space="preserve">Learn More</w:t>
        </w:r>
      </w:hyperlink>
      <w:r w:rsidDel="00000000" w:rsidR="00000000" w:rsidRPr="00000000">
        <w:rPr>
          <w:rtl w:val="0"/>
        </w:rPr>
      </w:r>
    </w:p>
    <w:p w:rsidR="00000000" w:rsidDel="00000000" w:rsidP="00000000" w:rsidRDefault="00000000" w:rsidRPr="00000000" w14:paraId="000013D9">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13DA">
      <w:pPr>
        <w:rPr>
          <w:rFonts w:ascii="Helvetica Neue" w:cs="Helvetica Neue" w:eastAsia="Helvetica Neue" w:hAnsi="Helvetica Neue"/>
          <w:b w:val="1"/>
          <w:color w:val="0000ff"/>
          <w:u w:val="single"/>
        </w:rPr>
      </w:pPr>
      <w:hyperlink r:id="rId761">
        <w:r w:rsidDel="00000000" w:rsidR="00000000" w:rsidRPr="00000000">
          <w:rPr>
            <w:rFonts w:ascii="Helvetica Neue" w:cs="Helvetica Neue" w:eastAsia="Helvetica Neue" w:hAnsi="Helvetica Neue"/>
            <w:b w:val="1"/>
            <w:color w:val="0000ff"/>
            <w:u w:val="single"/>
            <w:rtl w:val="0"/>
          </w:rPr>
          <w:t xml:space="preserve">Bureau of Justice Assistance (BJA)</w:t>
        </w:r>
      </w:hyperlink>
      <w:r w:rsidDel="00000000" w:rsidR="00000000" w:rsidRPr="00000000">
        <w:rPr>
          <w:rtl w:val="0"/>
        </w:rPr>
      </w:r>
    </w:p>
    <w:p w:rsidR="00000000" w:rsidDel="00000000" w:rsidP="00000000" w:rsidRDefault="00000000" w:rsidRPr="00000000" w14:paraId="000013DB">
      <w:pPr>
        <w:pStyle w:val="Heading2"/>
        <w:rPr>
          <w:rFonts w:ascii="Georgia" w:cs="Georgia" w:eastAsia="Georgia" w:hAnsi="Georgia"/>
          <w:color w:val="1b1b1b"/>
        </w:rPr>
      </w:pPr>
      <w:r w:rsidDel="00000000" w:rsidR="00000000" w:rsidRPr="00000000">
        <w:rPr>
          <w:rFonts w:ascii="Georgia" w:cs="Georgia" w:eastAsia="Georgia" w:hAnsi="Georgia"/>
          <w:color w:val="1b1b1b"/>
          <w:rtl w:val="0"/>
        </w:rPr>
        <w:t xml:space="preserve">Funding Resources</w:t>
      </w:r>
    </w:p>
    <w:p w:rsidR="00000000" w:rsidDel="00000000" w:rsidP="00000000" w:rsidRDefault="00000000" w:rsidRPr="00000000" w14:paraId="000013DC">
      <w:pPr>
        <w:keepNext w:val="0"/>
        <w:keepLines w:val="0"/>
        <w:pageBreakBefore w:val="0"/>
        <w:widowControl w:val="1"/>
        <w:pBdr>
          <w:top w:space="0" w:sz="0" w:val="nil"/>
          <w:left w:space="0" w:sz="0" w:val="nil"/>
          <w:bottom w:space="0" w:sz="0" w:val="nil"/>
          <w:right w:space="0" w:sz="0" w:val="nil"/>
          <w:between w:space="0" w:sz="0" w:val="nil"/>
        </w:pBdr>
        <w:shd w:fill="fcfcfc" w:val="clear"/>
        <w:spacing w:after="0" w:before="0" w:line="240" w:lineRule="auto"/>
        <w:ind w:left="0" w:right="0" w:firstLine="0"/>
        <w:jc w:val="left"/>
        <w:rPr>
          <w:rFonts w:ascii="Roboto" w:cs="Roboto" w:eastAsia="Roboto" w:hAnsi="Roboto"/>
          <w:b w:val="0"/>
          <w:i w:val="0"/>
          <w:smallCaps w:val="0"/>
          <w:strike w:val="0"/>
          <w:color w:val="1b1b1b"/>
          <w:sz w:val="26"/>
          <w:szCs w:val="26"/>
          <w:u w:val="none"/>
          <w:shd w:fill="auto" w:val="clear"/>
          <w:vertAlign w:val="baseline"/>
        </w:rPr>
      </w:pPr>
      <w:r w:rsidDel="00000000" w:rsidR="00000000" w:rsidRPr="00000000">
        <w:rPr>
          <w:rFonts w:ascii="Roboto" w:cs="Roboto" w:eastAsia="Roboto" w:hAnsi="Roboto"/>
          <w:b w:val="0"/>
          <w:i w:val="0"/>
          <w:smallCaps w:val="0"/>
          <w:strike w:val="0"/>
          <w:color w:val="1b1b1b"/>
          <w:sz w:val="26"/>
          <w:szCs w:val="26"/>
          <w:u w:val="none"/>
          <w:shd w:fill="auto" w:val="clear"/>
          <w:vertAlign w:val="baseline"/>
          <w:rtl w:val="0"/>
        </w:rPr>
        <w:t xml:space="preserve">Watch this short video to learn about the different steps associated with submitting an application for BJA funding.</w:t>
      </w:r>
    </w:p>
    <w:p w:rsidR="00000000" w:rsidDel="00000000" w:rsidP="00000000" w:rsidRDefault="00000000" w:rsidRPr="00000000" w14:paraId="000013DD">
      <w:pPr>
        <w:shd w:fill="fcfcfc" w:val="clear"/>
        <w:rPr>
          <w:rFonts w:ascii="Roboto" w:cs="Roboto" w:eastAsia="Roboto" w:hAnsi="Roboto"/>
          <w:color w:val="1b1b1b"/>
          <w:sz w:val="26"/>
          <w:szCs w:val="26"/>
        </w:rPr>
      </w:pPr>
      <w:hyperlink r:id="rId762">
        <w:r w:rsidDel="00000000" w:rsidR="00000000" w:rsidRPr="00000000">
          <w:rPr>
            <w:rFonts w:ascii="Roboto" w:cs="Roboto" w:eastAsia="Roboto" w:hAnsi="Roboto"/>
            <w:color w:val="54278f"/>
            <w:u w:val="single"/>
            <w:rtl w:val="0"/>
          </w:rPr>
          <w:t xml:space="preserve">Watch the Video</w:t>
        </w:r>
      </w:hyperlink>
      <w:r w:rsidDel="00000000" w:rsidR="00000000" w:rsidRPr="00000000">
        <w:rPr>
          <w:rtl w:val="0"/>
        </w:rPr>
      </w:r>
    </w:p>
    <w:p w:rsidR="00000000" w:rsidDel="00000000" w:rsidP="00000000" w:rsidRDefault="00000000" w:rsidRPr="00000000" w14:paraId="000013DE">
      <w:pPr>
        <w:shd w:fill="fcfcfc" w:val="clear"/>
        <w:rPr>
          <w:rFonts w:ascii="Roboto" w:cs="Roboto" w:eastAsia="Roboto" w:hAnsi="Roboto"/>
          <w:color w:val="1b1b1b"/>
          <w:sz w:val="26"/>
          <w:szCs w:val="26"/>
        </w:rPr>
      </w:pPr>
      <w:r w:rsidDel="00000000" w:rsidR="00000000" w:rsidRPr="00000000">
        <w:rPr>
          <w:rtl w:val="0"/>
        </w:rPr>
      </w:r>
    </w:p>
    <w:p w:rsidR="00000000" w:rsidDel="00000000" w:rsidP="00000000" w:rsidRDefault="00000000" w:rsidRPr="00000000" w14:paraId="000013DF">
      <w:pPr>
        <w:keepNext w:val="0"/>
        <w:keepLines w:val="0"/>
        <w:pageBreakBefore w:val="0"/>
        <w:widowControl w:val="1"/>
        <w:pBdr>
          <w:top w:space="0" w:sz="0" w:val="nil"/>
          <w:left w:space="0" w:sz="0" w:val="nil"/>
          <w:bottom w:space="0" w:sz="0" w:val="nil"/>
          <w:right w:space="0" w:sz="0" w:val="nil"/>
          <w:between w:space="0" w:sz="0" w:val="nil"/>
        </w:pBdr>
        <w:shd w:fill="fcfcfc" w:val="clear"/>
        <w:spacing w:after="0" w:before="0" w:line="240" w:lineRule="auto"/>
        <w:ind w:left="0" w:right="0" w:firstLine="0"/>
        <w:jc w:val="left"/>
        <w:rPr>
          <w:rFonts w:ascii="Roboto" w:cs="Roboto" w:eastAsia="Roboto" w:hAnsi="Roboto"/>
          <w:b w:val="0"/>
          <w:i w:val="0"/>
          <w:smallCaps w:val="0"/>
          <w:strike w:val="0"/>
          <w:color w:val="1b1b1b"/>
          <w:sz w:val="26"/>
          <w:szCs w:val="26"/>
          <w:u w:val="none"/>
          <w:shd w:fill="auto" w:val="clear"/>
          <w:vertAlign w:val="baseline"/>
        </w:rPr>
      </w:pPr>
      <w:r w:rsidDel="00000000" w:rsidR="00000000" w:rsidRPr="00000000">
        <w:rPr>
          <w:rFonts w:ascii="Roboto" w:cs="Roboto" w:eastAsia="Roboto" w:hAnsi="Roboto"/>
          <w:b w:val="0"/>
          <w:i w:val="0"/>
          <w:smallCaps w:val="0"/>
          <w:strike w:val="0"/>
          <w:color w:val="1b1b1b"/>
          <w:sz w:val="26"/>
          <w:szCs w:val="26"/>
          <w:u w:val="none"/>
          <w:shd w:fill="auto" w:val="clear"/>
          <w:vertAlign w:val="baseline"/>
          <w:rtl w:val="0"/>
        </w:rPr>
        <w:t xml:space="preserve">BJA is looking for individuals from diverse backgrounds and regions who have knowledge, expertise, and/or lived experience across a wide range of justice-related and community safety areas.</w:t>
      </w:r>
    </w:p>
    <w:p w:rsidR="00000000" w:rsidDel="00000000" w:rsidP="00000000" w:rsidRDefault="00000000" w:rsidRPr="00000000" w14:paraId="000013E0">
      <w:pPr>
        <w:shd w:fill="fcfcfc" w:val="clear"/>
        <w:rPr>
          <w:rFonts w:ascii="Roboto" w:cs="Roboto" w:eastAsia="Roboto" w:hAnsi="Roboto"/>
          <w:color w:val="1b1b1b"/>
          <w:sz w:val="26"/>
          <w:szCs w:val="26"/>
        </w:rPr>
      </w:pPr>
      <w:hyperlink r:id="rId763">
        <w:r w:rsidDel="00000000" w:rsidR="00000000" w:rsidRPr="00000000">
          <w:rPr>
            <w:rFonts w:ascii="Roboto" w:cs="Roboto" w:eastAsia="Roboto" w:hAnsi="Roboto"/>
            <w:color w:val="54278f"/>
            <w:u w:val="single"/>
            <w:rtl w:val="0"/>
          </w:rPr>
          <w:t xml:space="preserve">Learn More about Peer Review</w:t>
        </w:r>
      </w:hyperlink>
      <w:r w:rsidDel="00000000" w:rsidR="00000000" w:rsidRPr="00000000">
        <w:rPr>
          <w:rtl w:val="0"/>
        </w:rPr>
      </w:r>
    </w:p>
    <w:p w:rsidR="00000000" w:rsidDel="00000000" w:rsidP="00000000" w:rsidRDefault="00000000" w:rsidRPr="00000000" w14:paraId="000013E1">
      <w:pPr>
        <w:rPr>
          <w:rFonts w:ascii="Helvetica Neue" w:cs="Helvetica Neue" w:eastAsia="Helvetica Neue" w:hAnsi="Helvetica Neue"/>
          <w:b w:val="1"/>
          <w:color w:val="0000ff"/>
          <w:u w:val="single"/>
        </w:rPr>
      </w:pPr>
      <w:r w:rsidDel="00000000" w:rsidR="00000000" w:rsidRPr="00000000">
        <w:rPr>
          <w:rtl w:val="0"/>
        </w:rPr>
      </w:r>
    </w:p>
    <w:p w:rsidR="00000000" w:rsidDel="00000000" w:rsidP="00000000" w:rsidRDefault="00000000" w:rsidRPr="00000000" w14:paraId="000013E2">
      <w:pPr>
        <w:rPr>
          <w:rFonts w:ascii="Helvetica Neue" w:cs="Helvetica Neue" w:eastAsia="Helvetica Neue" w:hAnsi="Helvetica Neue"/>
          <w:b w:val="1"/>
          <w:color w:val="0000ff"/>
          <w:u w:val="single"/>
        </w:rPr>
      </w:pPr>
      <w:r w:rsidDel="00000000" w:rsidR="00000000" w:rsidRPr="00000000">
        <w:rPr>
          <w:rtl w:val="0"/>
        </w:rPr>
      </w:r>
    </w:p>
    <w:p w:rsidR="00000000" w:rsidDel="00000000" w:rsidP="00000000" w:rsidRDefault="00000000" w:rsidRPr="00000000" w14:paraId="000013E3">
      <w:pPr>
        <w:shd w:fill="fcfcfc" w:val="clear"/>
        <w:rPr>
          <w:rFonts w:ascii="Roboto" w:cs="Roboto" w:eastAsia="Roboto" w:hAnsi="Roboto"/>
          <w:color w:val="1b1b1b"/>
          <w:sz w:val="26"/>
          <w:szCs w:val="26"/>
        </w:rPr>
      </w:pPr>
      <w:r w:rsidDel="00000000" w:rsidR="00000000" w:rsidRPr="00000000">
        <w:rPr>
          <w:rFonts w:ascii="Roboto" w:cs="Roboto" w:eastAsia="Roboto" w:hAnsi="Roboto"/>
          <w:color w:val="54278f"/>
          <w:sz w:val="26"/>
          <w:szCs w:val="26"/>
        </w:rPr>
        <w:drawing>
          <wp:inline distB="0" distT="0" distL="0" distR="0">
            <wp:extent cx="2979253" cy="1986169"/>
            <wp:effectExtent b="0" l="0" r="0" t="0"/>
            <wp:docPr descr="Connect with BJA" id="2138122882" name="image23.png"/>
            <a:graphic>
              <a:graphicData uri="http://schemas.openxmlformats.org/drawingml/2006/picture">
                <pic:pic>
                  <pic:nvPicPr>
                    <pic:cNvPr descr="Connect with BJA" id="0" name="image23.png"/>
                    <pic:cNvPicPr preferRelativeResize="0"/>
                  </pic:nvPicPr>
                  <pic:blipFill>
                    <a:blip r:embed="rId764"/>
                    <a:srcRect b="0" l="0" r="0" t="0"/>
                    <a:stretch>
                      <a:fillRect/>
                    </a:stretch>
                  </pic:blipFill>
                  <pic:spPr>
                    <a:xfrm>
                      <a:off x="0" y="0"/>
                      <a:ext cx="2979253" cy="1986169"/>
                    </a:xfrm>
                    <a:prstGeom prst="rect"/>
                    <a:ln/>
                  </pic:spPr>
                </pic:pic>
              </a:graphicData>
            </a:graphic>
          </wp:inline>
        </w:drawing>
      </w:r>
      <w:r w:rsidDel="00000000" w:rsidR="00000000" w:rsidRPr="00000000">
        <w:rPr>
          <w:rtl w:val="0"/>
        </w:rPr>
      </w:r>
    </w:p>
    <w:p w:rsidR="00000000" w:rsidDel="00000000" w:rsidP="00000000" w:rsidRDefault="00000000" w:rsidRPr="00000000" w14:paraId="000013E4">
      <w:pPr>
        <w:pStyle w:val="Heading4"/>
        <w:shd w:fill="fcfcfc" w:val="clear"/>
        <w:rPr>
          <w:rFonts w:ascii="Georgia" w:cs="Georgia" w:eastAsia="Georgia" w:hAnsi="Georgia"/>
          <w:color w:val="1b1b1b"/>
        </w:rPr>
      </w:pPr>
      <w:hyperlink r:id="rId765">
        <w:r w:rsidDel="00000000" w:rsidR="00000000" w:rsidRPr="00000000">
          <w:rPr>
            <w:rFonts w:ascii="Georgia" w:cs="Georgia" w:eastAsia="Georgia" w:hAnsi="Georgia"/>
            <w:color w:val="54278f"/>
            <w:u w:val="single"/>
            <w:rtl w:val="0"/>
          </w:rPr>
          <w:t xml:space="preserve">Stay Informed</w:t>
        </w:r>
      </w:hyperlink>
      <w:r w:rsidDel="00000000" w:rsidR="00000000" w:rsidRPr="00000000">
        <w:rPr>
          <w:rtl w:val="0"/>
        </w:rPr>
      </w:r>
    </w:p>
    <w:p w:rsidR="00000000" w:rsidDel="00000000" w:rsidP="00000000" w:rsidRDefault="00000000" w:rsidRPr="00000000" w14:paraId="000013E5">
      <w:pPr>
        <w:keepNext w:val="0"/>
        <w:keepLines w:val="0"/>
        <w:pageBreakBefore w:val="0"/>
        <w:widowControl w:val="1"/>
        <w:pBdr>
          <w:top w:space="0" w:sz="0" w:val="nil"/>
          <w:left w:space="0" w:sz="0" w:val="nil"/>
          <w:bottom w:space="0" w:sz="0" w:val="nil"/>
          <w:right w:space="0" w:sz="0" w:val="nil"/>
          <w:between w:space="0" w:sz="0" w:val="nil"/>
        </w:pBdr>
        <w:shd w:fill="fcfcfc" w:val="clear"/>
        <w:spacing w:after="0" w:before="0" w:line="240" w:lineRule="auto"/>
        <w:ind w:left="0" w:right="0" w:firstLine="0"/>
        <w:jc w:val="left"/>
        <w:rPr>
          <w:rFonts w:ascii="Roboto" w:cs="Roboto" w:eastAsia="Roboto" w:hAnsi="Roboto"/>
          <w:b w:val="0"/>
          <w:i w:val="0"/>
          <w:smallCaps w:val="0"/>
          <w:strike w:val="0"/>
          <w:color w:val="1b1b1b"/>
          <w:sz w:val="26"/>
          <w:szCs w:val="26"/>
          <w:u w:val="none"/>
          <w:shd w:fill="auto" w:val="clear"/>
          <w:vertAlign w:val="baseline"/>
        </w:rPr>
      </w:pPr>
      <w:r w:rsidDel="00000000" w:rsidR="00000000" w:rsidRPr="00000000">
        <w:rPr>
          <w:rFonts w:ascii="Roboto" w:cs="Roboto" w:eastAsia="Roboto" w:hAnsi="Roboto"/>
          <w:b w:val="0"/>
          <w:i w:val="0"/>
          <w:smallCaps w:val="0"/>
          <w:strike w:val="0"/>
          <w:color w:val="1b1b1b"/>
          <w:sz w:val="26"/>
          <w:szCs w:val="26"/>
          <w:u w:val="none"/>
          <w:shd w:fill="auto" w:val="clear"/>
          <w:vertAlign w:val="baseline"/>
          <w:rtl w:val="0"/>
        </w:rPr>
        <w:t xml:space="preserve">Connect with us through social media and email to stay informed about funding opportunities, events and speaking engagements, initiative announcements, resource releases, and more.</w:t>
      </w:r>
    </w:p>
    <w:p w:rsidR="00000000" w:rsidDel="00000000" w:rsidP="00000000" w:rsidRDefault="00000000" w:rsidRPr="00000000" w14:paraId="000013E6">
      <w:pPr>
        <w:shd w:fill="fcfcfc" w:val="clear"/>
        <w:rPr>
          <w:rFonts w:ascii="Roboto" w:cs="Roboto" w:eastAsia="Roboto" w:hAnsi="Roboto"/>
          <w:color w:val="1b1b1b"/>
          <w:sz w:val="26"/>
          <w:szCs w:val="26"/>
        </w:rPr>
      </w:pPr>
      <w:hyperlink r:id="rId766">
        <w:r w:rsidDel="00000000" w:rsidR="00000000" w:rsidRPr="00000000">
          <w:rPr>
            <w:rFonts w:ascii="Roboto" w:cs="Roboto" w:eastAsia="Roboto" w:hAnsi="Roboto"/>
            <w:color w:val="54278f"/>
            <w:sz w:val="26"/>
            <w:szCs w:val="26"/>
            <w:u w:val="single"/>
            <w:rtl w:val="0"/>
          </w:rPr>
          <w:t xml:space="preserve">Connect with BJA</w:t>
        </w:r>
      </w:hyperlink>
      <w:r w:rsidDel="00000000" w:rsidR="00000000" w:rsidRPr="00000000">
        <w:rPr>
          <w:rtl w:val="0"/>
        </w:rPr>
      </w:r>
    </w:p>
    <w:p w:rsidR="00000000" w:rsidDel="00000000" w:rsidP="00000000" w:rsidRDefault="00000000" w:rsidRPr="00000000" w14:paraId="000013E7">
      <w:pPr>
        <w:rPr>
          <w:rFonts w:ascii="Helvetica Neue" w:cs="Helvetica Neue" w:eastAsia="Helvetica Neue" w:hAnsi="Helvetica Neue"/>
          <w:b w:val="1"/>
          <w:color w:val="0000ff"/>
          <w:u w:val="single"/>
        </w:rPr>
      </w:pPr>
      <w:r w:rsidDel="00000000" w:rsidR="00000000" w:rsidRPr="00000000">
        <w:rPr>
          <w:rtl w:val="0"/>
        </w:rPr>
      </w:r>
    </w:p>
    <w:p w:rsidR="00000000" w:rsidDel="00000000" w:rsidP="00000000" w:rsidRDefault="00000000" w:rsidRPr="00000000" w14:paraId="000013E8">
      <w:pPr>
        <w:rPr>
          <w:rFonts w:ascii="Helvetica Neue" w:cs="Helvetica Neue" w:eastAsia="Helvetica Neue" w:hAnsi="Helvetica Neue"/>
          <w:b w:val="1"/>
          <w:color w:val="0000ff"/>
          <w:u w:val="single"/>
        </w:rPr>
      </w:pP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13E9">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13EA">
      <w:pPr>
        <w:rPr>
          <w:rFonts w:ascii="Helvetica Neue" w:cs="Helvetica Neue" w:eastAsia="Helvetica Neue" w:hAnsi="Helvetica Neue"/>
          <w:b w:val="1"/>
        </w:rPr>
      </w:pPr>
      <w:r w:rsidDel="00000000" w:rsidR="00000000" w:rsidRPr="00000000">
        <w:rPr>
          <w:rtl w:val="0"/>
        </w:rPr>
      </w:r>
    </w:p>
    <w:bookmarkStart w:colFirst="0" w:colLast="0" w:name="bookmark=id.wryef34awj99" w:id="922"/>
    <w:bookmarkEnd w:id="922"/>
    <w:bookmarkStart w:colFirst="0" w:colLast="0" w:name="bookmark=id.k3tmaajuza9b" w:id="923"/>
    <w:bookmarkEnd w:id="923"/>
    <w:p w:rsidR="00000000" w:rsidDel="00000000" w:rsidP="00000000" w:rsidRDefault="00000000" w:rsidRPr="00000000" w14:paraId="000013EB">
      <w:pPr>
        <w:rPr>
          <w:rFonts w:ascii="Helvetica Neue" w:cs="Helvetica Neue" w:eastAsia="Helvetica Neue" w:hAnsi="Helvetica Neue"/>
          <w:color w:val="222222"/>
          <w:highlight w:val="white"/>
        </w:rPr>
      </w:pPr>
      <w:r w:rsidDel="00000000" w:rsidR="00000000" w:rsidRPr="00000000">
        <w:rPr>
          <w:rFonts w:ascii="Helvetica Neue" w:cs="Helvetica Neue" w:eastAsia="Helvetica Neue" w:hAnsi="Helvetica Neue"/>
          <w:color w:val="222222"/>
          <w:highlight w:val="white"/>
          <w:rtl w:val="0"/>
        </w:rPr>
        <w:t xml:space="preserve">Hawai’i State Administrative Agency Contacts</w:t>
      </w:r>
    </w:p>
    <w:p w:rsidR="00000000" w:rsidDel="00000000" w:rsidP="00000000" w:rsidRDefault="00000000" w:rsidRPr="00000000" w14:paraId="000013EC">
      <w:pPr>
        <w:rPr>
          <w:rFonts w:ascii="Helvetica Neue" w:cs="Helvetica Neue" w:eastAsia="Helvetica Neue" w:hAnsi="Helvetica Neue"/>
          <w:color w:val="222222"/>
          <w:highlight w:val="white"/>
        </w:rPr>
      </w:pPr>
      <w:r w:rsidDel="00000000" w:rsidR="00000000" w:rsidRPr="00000000">
        <w:rPr>
          <w:rtl w:val="0"/>
        </w:rPr>
      </w:r>
    </w:p>
    <w:p w:rsidR="00000000" w:rsidDel="00000000" w:rsidP="00000000" w:rsidRDefault="00000000" w:rsidRPr="00000000" w14:paraId="000013ED">
      <w:pPr>
        <w:rPr>
          <w:rFonts w:ascii="Helvetica Neue" w:cs="Helvetica Neue" w:eastAsia="Helvetica Neue" w:hAnsi="Helvetica Neue"/>
          <w:color w:val="222222"/>
          <w:highlight w:val="white"/>
        </w:rPr>
      </w:pPr>
      <w:r w:rsidDel="00000000" w:rsidR="00000000" w:rsidRPr="00000000">
        <w:rPr>
          <w:rtl w:val="0"/>
        </w:rPr>
      </w:r>
    </w:p>
    <w:p w:rsidR="00000000" w:rsidDel="00000000" w:rsidP="00000000" w:rsidRDefault="00000000" w:rsidRPr="00000000" w14:paraId="000013EE">
      <w:pPr>
        <w:rPr>
          <w:rFonts w:ascii="Helvetica Neue" w:cs="Helvetica Neue" w:eastAsia="Helvetica Neue" w:hAnsi="Helvetica Neue"/>
          <w:color w:val="222222"/>
          <w:highlight w:val="white"/>
        </w:rPr>
      </w:pPr>
      <w:r w:rsidDel="00000000" w:rsidR="00000000" w:rsidRPr="00000000">
        <w:rPr>
          <w:rFonts w:ascii="Helvetica Neue" w:cs="Helvetica Neue" w:eastAsia="Helvetica Neue" w:hAnsi="Helvetica Neue"/>
          <w:color w:val="222222"/>
          <w:highlight w:val="white"/>
        </w:rPr>
        <w:drawing>
          <wp:inline distB="0" distT="0" distL="0" distR="0">
            <wp:extent cx="6915150" cy="4600575"/>
            <wp:effectExtent b="0" l="0" r="0" t="0"/>
            <wp:docPr descr="A screenshot of a social media post&#10;&#10;Description automatically generated" id="2138122883" name="image34.png"/>
            <a:graphic>
              <a:graphicData uri="http://schemas.openxmlformats.org/drawingml/2006/picture">
                <pic:pic>
                  <pic:nvPicPr>
                    <pic:cNvPr descr="A screenshot of a social media post&#10;&#10;Description automatically generated" id="0" name="image34.png"/>
                    <pic:cNvPicPr preferRelativeResize="0"/>
                  </pic:nvPicPr>
                  <pic:blipFill>
                    <a:blip r:embed="rId767"/>
                    <a:srcRect b="0" l="0" r="0" t="0"/>
                    <a:stretch>
                      <a:fillRect/>
                    </a:stretch>
                  </pic:blipFill>
                  <pic:spPr>
                    <a:xfrm>
                      <a:off x="0" y="0"/>
                      <a:ext cx="6915150" cy="4600575"/>
                    </a:xfrm>
                    <a:prstGeom prst="rect"/>
                    <a:ln/>
                  </pic:spPr>
                </pic:pic>
              </a:graphicData>
            </a:graphic>
          </wp:inline>
        </w:drawing>
      </w:r>
      <w:r w:rsidDel="00000000" w:rsidR="00000000" w:rsidRPr="00000000">
        <w:rPr>
          <w:rtl w:val="0"/>
        </w:rPr>
      </w:r>
    </w:p>
    <w:p w:rsidR="00000000" w:rsidDel="00000000" w:rsidP="00000000" w:rsidRDefault="00000000" w:rsidRPr="00000000" w14:paraId="000013EF">
      <w:pPr>
        <w:rPr>
          <w:rFonts w:ascii="Helvetica Neue" w:cs="Helvetica Neue" w:eastAsia="Helvetica Neue" w:hAnsi="Helvetica Neue"/>
          <w:color w:val="222222"/>
          <w:highlight w:val="white"/>
        </w:rPr>
      </w:pPr>
      <w:r w:rsidDel="00000000" w:rsidR="00000000" w:rsidRPr="00000000">
        <w:rPr>
          <w:rtl w:val="0"/>
        </w:rPr>
      </w:r>
    </w:p>
    <w:p w:rsidR="00000000" w:rsidDel="00000000" w:rsidP="00000000" w:rsidRDefault="00000000" w:rsidRPr="00000000" w14:paraId="000013F0">
      <w:pPr>
        <w:rPr>
          <w:b w:val="1"/>
          <w:sz w:val="36"/>
          <w:szCs w:val="36"/>
        </w:rPr>
      </w:pPr>
      <w:r w:rsidDel="00000000" w:rsidR="00000000" w:rsidRPr="00000000">
        <w:rPr>
          <w:rFonts w:ascii="Open Sans" w:cs="Open Sans" w:eastAsia="Open Sans" w:hAnsi="Open Sans"/>
          <w:b w:val="1"/>
          <w:color w:val="79482a"/>
          <w:sz w:val="36"/>
          <w:szCs w:val="36"/>
          <w:rtl w:val="0"/>
        </w:rPr>
        <w:t xml:space="preserve">State of Hawaii</w:t>
      </w:r>
      <w:r w:rsidDel="00000000" w:rsidR="00000000" w:rsidRPr="00000000">
        <w:rPr>
          <w:rtl w:val="0"/>
        </w:rPr>
      </w:r>
    </w:p>
    <w:p w:rsidR="00000000" w:rsidDel="00000000" w:rsidP="00000000" w:rsidRDefault="00000000" w:rsidRPr="00000000" w14:paraId="000013F1">
      <w:pPr>
        <w:pStyle w:val="Heading1"/>
        <w:spacing w:after="0" w:before="0" w:lineRule="auto"/>
        <w:rPr>
          <w:rFonts w:ascii="Open Sans" w:cs="Open Sans" w:eastAsia="Open Sans" w:hAnsi="Open Sans"/>
          <w:color w:val="000000"/>
          <w:sz w:val="24"/>
          <w:szCs w:val="24"/>
        </w:rPr>
      </w:pPr>
      <w:hyperlink r:id="rId768">
        <w:r w:rsidDel="00000000" w:rsidR="00000000" w:rsidRPr="00000000">
          <w:rPr>
            <w:rFonts w:ascii="Open Sans" w:cs="Open Sans" w:eastAsia="Open Sans" w:hAnsi="Open Sans"/>
            <w:color w:val="22767c"/>
            <w:sz w:val="36"/>
            <w:szCs w:val="36"/>
            <w:u w:val="single"/>
            <w:rtl w:val="0"/>
          </w:rPr>
          <w:t xml:space="preserve">Crime Prevention and Justice Assistance Division</w:t>
        </w:r>
      </w:hyperlink>
      <w:r w:rsidDel="00000000" w:rsidR="00000000" w:rsidRPr="00000000">
        <w:rPr>
          <w:rtl w:val="0"/>
        </w:rPr>
      </w:r>
    </w:p>
    <w:p w:rsidR="00000000" w:rsidDel="00000000" w:rsidP="00000000" w:rsidRDefault="00000000" w:rsidRPr="00000000" w14:paraId="000013F2">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Titillium" w:cs="Titillium" w:eastAsia="Titillium" w:hAnsi="Titillium"/>
          <w:b w:val="0"/>
          <w:i w:val="0"/>
          <w:smallCaps w:val="0"/>
          <w:strike w:val="0"/>
          <w:color w:val="4472c4"/>
          <w:sz w:val="23"/>
          <w:szCs w:val="23"/>
          <w:u w:val="none"/>
          <w:shd w:fill="auto" w:val="clear"/>
          <w:vertAlign w:val="baseline"/>
        </w:rPr>
      </w:pPr>
      <w:r w:rsidDel="00000000" w:rsidR="00000000" w:rsidRPr="00000000">
        <w:rPr>
          <w:rtl w:val="0"/>
        </w:rPr>
      </w:r>
    </w:p>
    <w:p w:rsidR="00000000" w:rsidDel="00000000" w:rsidP="00000000" w:rsidRDefault="00000000" w:rsidRPr="00000000" w14:paraId="000013F3">
      <w:pPr>
        <w:keepNext w:val="0"/>
        <w:keepLines w:val="0"/>
        <w:pageBreakBefore w:val="0"/>
        <w:widowControl w:val="1"/>
        <w:pBdr>
          <w:top w:space="0" w:sz="0" w:val="nil"/>
          <w:left w:space="0" w:sz="0" w:val="nil"/>
          <w:bottom w:space="0" w:sz="0" w:val="nil"/>
          <w:right w:space="0" w:sz="0" w:val="nil"/>
          <w:between w:space="0" w:sz="0" w:val="nil"/>
        </w:pBdr>
        <w:shd w:fill="auto" w:val="clear"/>
        <w:spacing w:after="312" w:before="0" w:line="240" w:lineRule="auto"/>
        <w:ind w:left="0" w:right="0" w:firstLine="0"/>
        <w:jc w:val="left"/>
        <w:rPr>
          <w:rFonts w:ascii="Open Sans" w:cs="Open Sans" w:eastAsia="Open Sans" w:hAnsi="Open Sans"/>
          <w:b w:val="0"/>
          <w:i w:val="0"/>
          <w:smallCaps w:val="0"/>
          <w:strike w:val="0"/>
          <w:color w:val="333333"/>
          <w:sz w:val="22"/>
          <w:szCs w:val="22"/>
          <w:u w:val="none"/>
          <w:shd w:fill="auto" w:val="clear"/>
          <w:vertAlign w:val="baseline"/>
        </w:rPr>
      </w:pPr>
      <w:r w:rsidDel="00000000" w:rsidR="00000000" w:rsidRPr="00000000">
        <w:rPr>
          <w:rFonts w:ascii="Open Sans" w:cs="Open Sans" w:eastAsia="Open Sans" w:hAnsi="Open Sans"/>
          <w:b w:val="0"/>
          <w:i w:val="0"/>
          <w:smallCaps w:val="0"/>
          <w:strike w:val="0"/>
          <w:color w:val="333333"/>
          <w:sz w:val="22"/>
          <w:szCs w:val="22"/>
          <w:u w:val="none"/>
          <w:shd w:fill="auto" w:val="clear"/>
          <w:vertAlign w:val="baseline"/>
          <w:rtl w:val="0"/>
        </w:rPr>
        <w:br w:type="textWrapping"/>
        <w:t xml:space="preserve">CPJAD serves as the central agency to provide the Attorney General, the chief law enforcement officer of Hawaii, with the information and resources needed to address crime and crime prevention. CPJAD accomplishes this by:</w:t>
      </w:r>
    </w:p>
    <w:p w:rsidR="00000000" w:rsidDel="00000000" w:rsidP="00000000" w:rsidRDefault="00000000" w:rsidRPr="00000000" w14:paraId="000013F4">
      <w:pPr>
        <w:numPr>
          <w:ilvl w:val="0"/>
          <w:numId w:val="59"/>
        </w:numPr>
        <w:spacing w:after="180" w:lineRule="auto"/>
        <w:ind w:left="720" w:hanging="360"/>
        <w:rPr>
          <w:rFonts w:ascii="Open Sans" w:cs="Open Sans" w:eastAsia="Open Sans" w:hAnsi="Open Sans"/>
          <w:color w:val="333333"/>
          <w:sz w:val="22"/>
          <w:szCs w:val="22"/>
        </w:rPr>
      </w:pPr>
      <w:r w:rsidDel="00000000" w:rsidR="00000000" w:rsidRPr="00000000">
        <w:rPr>
          <w:rFonts w:ascii="Open Sans" w:cs="Open Sans" w:eastAsia="Open Sans" w:hAnsi="Open Sans"/>
          <w:color w:val="333333"/>
          <w:sz w:val="22"/>
          <w:szCs w:val="22"/>
          <w:rtl w:val="0"/>
        </w:rPr>
        <w:t xml:space="preserve">Researching crime issues and reporting comprehensive crime statistics for the state;</w:t>
      </w:r>
    </w:p>
    <w:p w:rsidR="00000000" w:rsidDel="00000000" w:rsidP="00000000" w:rsidRDefault="00000000" w:rsidRPr="00000000" w14:paraId="000013F5">
      <w:pPr>
        <w:numPr>
          <w:ilvl w:val="0"/>
          <w:numId w:val="59"/>
        </w:numPr>
        <w:spacing w:after="180" w:lineRule="auto"/>
        <w:ind w:left="720" w:hanging="360"/>
        <w:rPr>
          <w:rFonts w:ascii="Open Sans" w:cs="Open Sans" w:eastAsia="Open Sans" w:hAnsi="Open Sans"/>
          <w:color w:val="333333"/>
          <w:sz w:val="22"/>
          <w:szCs w:val="22"/>
        </w:rPr>
      </w:pPr>
      <w:r w:rsidDel="00000000" w:rsidR="00000000" w:rsidRPr="00000000">
        <w:rPr>
          <w:rFonts w:ascii="Open Sans" w:cs="Open Sans" w:eastAsia="Open Sans" w:hAnsi="Open Sans"/>
          <w:color w:val="333333"/>
          <w:sz w:val="22"/>
          <w:szCs w:val="22"/>
          <w:rtl w:val="0"/>
        </w:rPr>
        <w:t xml:space="preserve">Utilizing federal and state funds and non-financial resources to address crime problems and criminal justice system issues;</w:t>
      </w:r>
    </w:p>
    <w:p w:rsidR="00000000" w:rsidDel="00000000" w:rsidP="00000000" w:rsidRDefault="00000000" w:rsidRPr="00000000" w14:paraId="000013F6">
      <w:pPr>
        <w:numPr>
          <w:ilvl w:val="0"/>
          <w:numId w:val="59"/>
        </w:numPr>
        <w:spacing w:after="180" w:lineRule="auto"/>
        <w:ind w:left="720" w:hanging="360"/>
        <w:rPr>
          <w:rFonts w:ascii="Open Sans" w:cs="Open Sans" w:eastAsia="Open Sans" w:hAnsi="Open Sans"/>
          <w:color w:val="333333"/>
          <w:sz w:val="22"/>
          <w:szCs w:val="22"/>
        </w:rPr>
      </w:pPr>
      <w:r w:rsidDel="00000000" w:rsidR="00000000" w:rsidRPr="00000000">
        <w:rPr>
          <w:rFonts w:ascii="Open Sans" w:cs="Open Sans" w:eastAsia="Open Sans" w:hAnsi="Open Sans"/>
          <w:color w:val="333333"/>
          <w:sz w:val="22"/>
          <w:szCs w:val="22"/>
          <w:rtl w:val="0"/>
        </w:rPr>
        <w:t xml:space="preserve">Planning, developing, and implementing education and crime prevention programs to promote community involvement in crime prevention efforts;</w:t>
      </w:r>
    </w:p>
    <w:p w:rsidR="00000000" w:rsidDel="00000000" w:rsidP="00000000" w:rsidRDefault="00000000" w:rsidRPr="00000000" w14:paraId="000013F7">
      <w:pPr>
        <w:numPr>
          <w:ilvl w:val="0"/>
          <w:numId w:val="59"/>
        </w:numPr>
        <w:spacing w:after="180" w:lineRule="auto"/>
        <w:ind w:left="720" w:hanging="360"/>
        <w:rPr>
          <w:rFonts w:ascii="Open Sans" w:cs="Open Sans" w:eastAsia="Open Sans" w:hAnsi="Open Sans"/>
          <w:color w:val="333333"/>
          <w:sz w:val="22"/>
          <w:szCs w:val="22"/>
        </w:rPr>
      </w:pPr>
      <w:r w:rsidDel="00000000" w:rsidR="00000000" w:rsidRPr="00000000">
        <w:rPr>
          <w:rFonts w:ascii="Open Sans" w:cs="Open Sans" w:eastAsia="Open Sans" w:hAnsi="Open Sans"/>
          <w:color w:val="333333"/>
          <w:sz w:val="22"/>
          <w:szCs w:val="22"/>
          <w:rtl w:val="0"/>
        </w:rPr>
        <w:t xml:space="preserve">Developing and maintaining a computerized juvenile offender information system.</w:t>
      </w:r>
    </w:p>
    <w:p w:rsidR="00000000" w:rsidDel="00000000" w:rsidP="00000000" w:rsidRDefault="00000000" w:rsidRPr="00000000" w14:paraId="000013F8">
      <w:pPr>
        <w:numPr>
          <w:ilvl w:val="0"/>
          <w:numId w:val="59"/>
        </w:numPr>
        <w:spacing w:after="180" w:lineRule="auto"/>
        <w:ind w:left="720" w:hanging="360"/>
        <w:rPr>
          <w:rFonts w:ascii="Open Sans" w:cs="Open Sans" w:eastAsia="Open Sans" w:hAnsi="Open Sans"/>
          <w:color w:val="333333"/>
          <w:sz w:val="22"/>
          <w:szCs w:val="22"/>
        </w:rPr>
      </w:pPr>
      <w:r w:rsidDel="00000000" w:rsidR="00000000" w:rsidRPr="00000000">
        <w:rPr>
          <w:rFonts w:ascii="Open Sans" w:cs="Open Sans" w:eastAsia="Open Sans" w:hAnsi="Open Sans"/>
          <w:color w:val="333333"/>
          <w:sz w:val="22"/>
          <w:szCs w:val="22"/>
          <w:rtl w:val="0"/>
        </w:rPr>
        <w:t xml:space="preserve">Assisting in locating, recovering, and reuniting missing children and runaways with their families.</w:t>
      </w:r>
    </w:p>
    <w:p w:rsidR="00000000" w:rsidDel="00000000" w:rsidP="00000000" w:rsidRDefault="00000000" w:rsidRPr="00000000" w14:paraId="000013F9">
      <w:pPr>
        <w:numPr>
          <w:ilvl w:val="0"/>
          <w:numId w:val="59"/>
        </w:numPr>
        <w:spacing w:after="180" w:lineRule="auto"/>
        <w:ind w:left="720" w:hanging="360"/>
        <w:rPr>
          <w:rFonts w:ascii="Open Sans" w:cs="Open Sans" w:eastAsia="Open Sans" w:hAnsi="Open Sans"/>
          <w:color w:val="333333"/>
          <w:sz w:val="22"/>
          <w:szCs w:val="22"/>
        </w:rPr>
      </w:pPr>
      <w:r w:rsidDel="00000000" w:rsidR="00000000" w:rsidRPr="00000000">
        <w:rPr>
          <w:rFonts w:ascii="Open Sans" w:cs="Open Sans" w:eastAsia="Open Sans" w:hAnsi="Open Sans"/>
          <w:color w:val="333333"/>
          <w:sz w:val="22"/>
          <w:szCs w:val="22"/>
          <w:rtl w:val="0"/>
        </w:rPr>
        <w:t xml:space="preserve">Supporting the Hawaii Sexual Assault Response and Training program and the statewide standards related to the sexual assault evidence collection kit.</w:t>
      </w:r>
    </w:p>
    <w:p w:rsidR="00000000" w:rsidDel="00000000" w:rsidP="00000000" w:rsidRDefault="00000000" w:rsidRPr="00000000" w14:paraId="000013FA">
      <w:pPr>
        <w:keepNext w:val="0"/>
        <w:keepLines w:val="0"/>
        <w:pageBreakBefore w:val="0"/>
        <w:widowControl w:val="1"/>
        <w:pBdr>
          <w:top w:space="0" w:sz="0" w:val="nil"/>
          <w:left w:space="0" w:sz="0" w:val="nil"/>
          <w:bottom w:space="0" w:sz="0" w:val="nil"/>
          <w:right w:space="0" w:sz="0" w:val="nil"/>
          <w:between w:space="0" w:sz="0" w:val="nil"/>
        </w:pBdr>
        <w:shd w:fill="auto" w:val="clear"/>
        <w:spacing w:after="312" w:before="0" w:line="240" w:lineRule="auto"/>
        <w:ind w:left="0" w:right="0" w:firstLine="0"/>
        <w:jc w:val="left"/>
        <w:rPr>
          <w:rFonts w:ascii="Open Sans" w:cs="Open Sans" w:eastAsia="Open Sans" w:hAnsi="Open Sans"/>
          <w:b w:val="0"/>
          <w:i w:val="0"/>
          <w:smallCaps w:val="0"/>
          <w:strike w:val="0"/>
          <w:color w:val="333333"/>
          <w:sz w:val="22"/>
          <w:szCs w:val="22"/>
          <w:u w:val="none"/>
          <w:shd w:fill="auto" w:val="clear"/>
          <w:vertAlign w:val="baseline"/>
        </w:rPr>
      </w:pPr>
      <w:r w:rsidDel="00000000" w:rsidR="00000000" w:rsidRPr="00000000">
        <w:rPr>
          <w:rFonts w:ascii="Open Sans" w:cs="Open Sans" w:eastAsia="Open Sans" w:hAnsi="Open Sans"/>
          <w:b w:val="0"/>
          <w:i w:val="0"/>
          <w:smallCaps w:val="0"/>
          <w:strike w:val="0"/>
          <w:color w:val="333333"/>
          <w:sz w:val="22"/>
          <w:szCs w:val="22"/>
          <w:u w:val="none"/>
          <w:shd w:fill="auto" w:val="clear"/>
          <w:vertAlign w:val="baseline"/>
          <w:rtl w:val="0"/>
        </w:rPr>
        <w:t xml:space="preserve">This enables the Attorney General to facilitate and coordinate efforts to improve the criminal justice system and to encourage community partnerships in addressing crime.</w:t>
      </w:r>
    </w:p>
    <w:p w:rsidR="00000000" w:rsidDel="00000000" w:rsidP="00000000" w:rsidRDefault="00000000" w:rsidRPr="00000000" w14:paraId="000013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Open Sans" w:cs="Open Sans" w:eastAsia="Open Sans" w:hAnsi="Open Sans"/>
          <w:b w:val="0"/>
          <w:i w:val="0"/>
          <w:smallCaps w:val="0"/>
          <w:strike w:val="0"/>
          <w:color w:val="333333"/>
          <w:sz w:val="22"/>
          <w:szCs w:val="22"/>
          <w:u w:val="none"/>
          <w:shd w:fill="auto" w:val="clear"/>
          <w:vertAlign w:val="baseline"/>
        </w:rPr>
      </w:pPr>
      <w:r w:rsidDel="00000000" w:rsidR="00000000" w:rsidRPr="00000000">
        <w:rPr>
          <w:rFonts w:ascii="Open Sans" w:cs="Open Sans" w:eastAsia="Open Sans" w:hAnsi="Open Sans"/>
          <w:b w:val="0"/>
          <w:i w:val="1"/>
          <w:smallCaps w:val="0"/>
          <w:strike w:val="0"/>
          <w:color w:val="333333"/>
          <w:sz w:val="22"/>
          <w:szCs w:val="22"/>
          <w:u w:val="none"/>
          <w:shd w:fill="auto" w:val="clear"/>
          <w:vertAlign w:val="baseline"/>
          <w:rtl w:val="0"/>
        </w:rPr>
        <w:t xml:space="preserve">Our mission is to assist the criminal justice system agencies to improve service delivery and to promote the involvement of communities in the prevention of crime.</w:t>
      </w:r>
      <w:r w:rsidDel="00000000" w:rsidR="00000000" w:rsidRPr="00000000">
        <w:rPr>
          <w:rtl w:val="0"/>
        </w:rPr>
      </w:r>
    </w:p>
    <w:p w:rsidR="00000000" w:rsidDel="00000000" w:rsidP="00000000" w:rsidRDefault="00000000" w:rsidRPr="00000000" w14:paraId="000013FC">
      <w:pPr>
        <w:keepNext w:val="0"/>
        <w:keepLines w:val="0"/>
        <w:pageBreakBefore w:val="0"/>
        <w:widowControl w:val="1"/>
        <w:pBdr>
          <w:top w:space="0" w:sz="0" w:val="nil"/>
          <w:left w:space="0" w:sz="0" w:val="nil"/>
          <w:bottom w:space="0" w:sz="0" w:val="nil"/>
          <w:right w:space="0" w:sz="0" w:val="nil"/>
          <w:between w:space="0" w:sz="0" w:val="nil"/>
        </w:pBdr>
        <w:shd w:fill="auto" w:val="clear"/>
        <w:spacing w:after="312" w:before="0" w:line="240" w:lineRule="auto"/>
        <w:ind w:left="0" w:right="0" w:firstLine="0"/>
        <w:jc w:val="left"/>
        <w:rPr>
          <w:rFonts w:ascii="Open Sans" w:cs="Open Sans" w:eastAsia="Open Sans" w:hAnsi="Open Sans"/>
          <w:b w:val="0"/>
          <w:i w:val="0"/>
          <w:smallCaps w:val="0"/>
          <w:strike w:val="0"/>
          <w:color w:val="333333"/>
          <w:sz w:val="22"/>
          <w:szCs w:val="22"/>
          <w:u w:val="none"/>
          <w:shd w:fill="auto" w:val="clear"/>
          <w:vertAlign w:val="baseline"/>
        </w:rPr>
      </w:pPr>
      <w:r w:rsidDel="00000000" w:rsidR="00000000" w:rsidRPr="00000000">
        <w:rPr>
          <w:rFonts w:ascii="Open Sans" w:cs="Open Sans" w:eastAsia="Open Sans" w:hAnsi="Open Sans"/>
          <w:b w:val="0"/>
          <w:i w:val="0"/>
          <w:smallCaps w:val="0"/>
          <w:strike w:val="0"/>
          <w:color w:val="333333"/>
          <w:sz w:val="22"/>
          <w:szCs w:val="22"/>
          <w:u w:val="none"/>
          <w:shd w:fill="auto" w:val="clear"/>
          <w:vertAlign w:val="baseline"/>
          <w:rtl w:val="0"/>
        </w:rPr>
        <w:t xml:space="preserve"> </w:t>
      </w:r>
    </w:p>
    <w:p w:rsidR="00000000" w:rsidDel="00000000" w:rsidP="00000000" w:rsidRDefault="00000000" w:rsidRPr="00000000" w14:paraId="000013FD">
      <w:pPr>
        <w:spacing w:after="240" w:before="240" w:lineRule="auto"/>
        <w:rPr>
          <w:rFonts w:ascii="Open Sans" w:cs="Open Sans" w:eastAsia="Open Sans" w:hAnsi="Open Sans"/>
          <w:color w:val="333333"/>
          <w:sz w:val="22"/>
          <w:szCs w:val="22"/>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13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Open Sans" w:cs="Open Sans" w:eastAsia="Open Sans" w:hAnsi="Open Sans"/>
          <w:b w:val="0"/>
          <w:i w:val="0"/>
          <w:smallCaps w:val="0"/>
          <w:strike w:val="0"/>
          <w:color w:val="333333"/>
          <w:sz w:val="22"/>
          <w:szCs w:val="22"/>
          <w:u w:val="none"/>
          <w:shd w:fill="auto" w:val="clear"/>
          <w:vertAlign w:val="baseline"/>
        </w:rPr>
      </w:pPr>
      <w:r w:rsidDel="00000000" w:rsidR="00000000" w:rsidRPr="00000000">
        <w:rPr>
          <w:rFonts w:ascii="Open Sans" w:cs="Open Sans" w:eastAsia="Open Sans" w:hAnsi="Open Sans"/>
          <w:b w:val="1"/>
          <w:i w:val="0"/>
          <w:smallCaps w:val="0"/>
          <w:strike w:val="0"/>
          <w:color w:val="333333"/>
          <w:sz w:val="22"/>
          <w:szCs w:val="22"/>
          <w:u w:val="none"/>
          <w:shd w:fill="auto" w:val="clear"/>
          <w:vertAlign w:val="baseline"/>
          <w:rtl w:val="0"/>
        </w:rPr>
        <w:t xml:space="preserve">BULLETIN BOARD — Upcoming Trainings.  </w:t>
      </w:r>
      <w:r w:rsidDel="00000000" w:rsidR="00000000" w:rsidRPr="00000000">
        <w:rPr>
          <w:rFonts w:ascii="Open Sans" w:cs="Open Sans" w:eastAsia="Open Sans" w:hAnsi="Open Sans"/>
          <w:b w:val="0"/>
          <w:i w:val="0"/>
          <w:smallCaps w:val="0"/>
          <w:strike w:val="0"/>
          <w:color w:val="333333"/>
          <w:sz w:val="22"/>
          <w:szCs w:val="22"/>
          <w:u w:val="none"/>
          <w:shd w:fill="auto" w:val="clear"/>
          <w:vertAlign w:val="baseline"/>
          <w:rtl w:val="0"/>
        </w:rPr>
        <w:t xml:space="preserve">CPJAD is providing an electronic Bulletin Board for trainings for government and nonprofit agencies serving crime victims in the State.  </w:t>
      </w:r>
      <w:hyperlink r:id="rId769">
        <w:r w:rsidDel="00000000" w:rsidR="00000000" w:rsidRPr="00000000">
          <w:rPr>
            <w:rFonts w:ascii="Open Sans" w:cs="Open Sans" w:eastAsia="Open Sans" w:hAnsi="Open Sans"/>
            <w:b w:val="0"/>
            <w:i w:val="0"/>
            <w:smallCaps w:val="0"/>
            <w:strike w:val="0"/>
            <w:color w:val="22767c"/>
            <w:sz w:val="22"/>
            <w:szCs w:val="22"/>
            <w:u w:val="single"/>
            <w:shd w:fill="auto" w:val="clear"/>
            <w:vertAlign w:val="baseline"/>
            <w:rtl w:val="0"/>
          </w:rPr>
          <w:t xml:space="preserve">Click here for more information.</w:t>
        </w:r>
      </w:hyperlink>
      <w:r w:rsidDel="00000000" w:rsidR="00000000" w:rsidRPr="00000000">
        <w:rPr>
          <w:rtl w:val="0"/>
        </w:rPr>
      </w:r>
    </w:p>
    <w:p w:rsidR="00000000" w:rsidDel="00000000" w:rsidP="00000000" w:rsidRDefault="00000000" w:rsidRPr="00000000" w14:paraId="000013FF">
      <w:pPr>
        <w:keepNext w:val="0"/>
        <w:keepLines w:val="0"/>
        <w:pageBreakBefore w:val="0"/>
        <w:widowControl w:val="1"/>
        <w:pBdr>
          <w:top w:space="0" w:sz="0" w:val="nil"/>
          <w:left w:space="0" w:sz="0" w:val="nil"/>
          <w:bottom w:space="0" w:sz="0" w:val="nil"/>
          <w:right w:space="0" w:sz="0" w:val="nil"/>
          <w:between w:space="0" w:sz="0" w:val="nil"/>
        </w:pBdr>
        <w:shd w:fill="auto" w:val="clear"/>
        <w:spacing w:after="312" w:before="0" w:line="240" w:lineRule="auto"/>
        <w:ind w:left="0" w:right="0" w:firstLine="0"/>
        <w:jc w:val="left"/>
        <w:rPr>
          <w:rFonts w:ascii="Open Sans" w:cs="Open Sans" w:eastAsia="Open Sans" w:hAnsi="Open Sans"/>
          <w:b w:val="0"/>
          <w:i w:val="0"/>
          <w:smallCaps w:val="0"/>
          <w:strike w:val="0"/>
          <w:color w:val="333333"/>
          <w:sz w:val="22"/>
          <w:szCs w:val="22"/>
          <w:u w:val="none"/>
          <w:shd w:fill="auto" w:val="clear"/>
          <w:vertAlign w:val="baseline"/>
        </w:rPr>
      </w:pPr>
      <w:r w:rsidDel="00000000" w:rsidR="00000000" w:rsidRPr="00000000">
        <w:rPr>
          <w:rFonts w:ascii="Open Sans" w:cs="Open Sans" w:eastAsia="Open Sans" w:hAnsi="Open Sans"/>
          <w:b w:val="0"/>
          <w:i w:val="0"/>
          <w:smallCaps w:val="0"/>
          <w:strike w:val="0"/>
          <w:color w:val="333333"/>
          <w:sz w:val="22"/>
          <w:szCs w:val="22"/>
          <w:u w:val="none"/>
          <w:shd w:fill="auto" w:val="clear"/>
          <w:vertAlign w:val="baseline"/>
          <w:rtl w:val="0"/>
        </w:rPr>
        <w:t xml:space="preserve"> </w:t>
      </w:r>
    </w:p>
    <w:p w:rsidR="00000000" w:rsidDel="00000000" w:rsidP="00000000" w:rsidRDefault="00000000" w:rsidRPr="00000000" w14:paraId="00001400">
      <w:pPr>
        <w:spacing w:after="240" w:before="240" w:lineRule="auto"/>
        <w:rPr>
          <w:rFonts w:ascii="Open Sans" w:cs="Open Sans" w:eastAsia="Open Sans" w:hAnsi="Open Sans"/>
          <w:color w:val="333333"/>
          <w:sz w:val="22"/>
          <w:szCs w:val="22"/>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14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Open Sans" w:cs="Open Sans" w:eastAsia="Open Sans" w:hAnsi="Open Sans"/>
          <w:b w:val="0"/>
          <w:i w:val="0"/>
          <w:smallCaps w:val="0"/>
          <w:strike w:val="0"/>
          <w:color w:val="333333"/>
          <w:sz w:val="22"/>
          <w:szCs w:val="22"/>
          <w:u w:val="none"/>
          <w:shd w:fill="auto" w:val="clear"/>
          <w:vertAlign w:val="baseline"/>
        </w:rPr>
      </w:pPr>
      <w:r w:rsidDel="00000000" w:rsidR="00000000" w:rsidRPr="00000000">
        <w:rPr>
          <w:rFonts w:ascii="Open Sans" w:cs="Open Sans" w:eastAsia="Open Sans" w:hAnsi="Open Sans"/>
          <w:b w:val="0"/>
          <w:i w:val="0"/>
          <w:smallCaps w:val="0"/>
          <w:strike w:val="0"/>
          <w:color w:val="333333"/>
          <w:sz w:val="22"/>
          <w:szCs w:val="22"/>
          <w:u w:val="none"/>
          <w:shd w:fill="auto" w:val="clear"/>
          <w:vertAlign w:val="baseline"/>
          <w:rtl w:val="0"/>
        </w:rPr>
        <w:t xml:space="preserve">Crime Prevention &amp; Justice Assistance Division</w:t>
        <w:br w:type="textWrapping"/>
        <w:t xml:space="preserve">Department of the Attorney General</w:t>
        <w:br w:type="textWrapping"/>
        <w:t xml:space="preserve">235 South Beretania Street, Suite 401</w:t>
        <w:br w:type="textWrapping"/>
        <w:t xml:space="preserve">Honolulu, HI 96813 (</w:t>
      </w:r>
      <w:hyperlink r:id="rId770">
        <w:r w:rsidDel="00000000" w:rsidR="00000000" w:rsidRPr="00000000">
          <w:rPr>
            <w:rFonts w:ascii="Open Sans" w:cs="Open Sans" w:eastAsia="Open Sans" w:hAnsi="Open Sans"/>
            <w:b w:val="0"/>
            <w:i w:val="0"/>
            <w:smallCaps w:val="0"/>
            <w:strike w:val="0"/>
            <w:color w:val="22767c"/>
            <w:sz w:val="22"/>
            <w:szCs w:val="22"/>
            <w:u w:val="single"/>
            <w:shd w:fill="auto" w:val="clear"/>
            <w:vertAlign w:val="baseline"/>
            <w:rtl w:val="0"/>
          </w:rPr>
          <w:t xml:space="preserve">Map</w:t>
        </w:r>
      </w:hyperlink>
      <w:r w:rsidDel="00000000" w:rsidR="00000000" w:rsidRPr="00000000">
        <w:rPr>
          <w:rFonts w:ascii="Open Sans" w:cs="Open Sans" w:eastAsia="Open Sans" w:hAnsi="Open Sans"/>
          <w:b w:val="0"/>
          <w:i w:val="0"/>
          <w:smallCaps w:val="0"/>
          <w:strike w:val="0"/>
          <w:color w:val="333333"/>
          <w:sz w:val="22"/>
          <w:szCs w:val="22"/>
          <w:u w:val="none"/>
          <w:shd w:fill="auto" w:val="clear"/>
          <w:vertAlign w:val="baseline"/>
          <w:rtl w:val="0"/>
        </w:rPr>
        <w:t xml:space="preserve">)</w:t>
      </w:r>
    </w:p>
    <w:p w:rsidR="00000000" w:rsidDel="00000000" w:rsidP="00000000" w:rsidRDefault="00000000" w:rsidRPr="00000000" w14:paraId="000014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Open Sans" w:cs="Open Sans" w:eastAsia="Open Sans" w:hAnsi="Open Sans"/>
          <w:b w:val="0"/>
          <w:i w:val="0"/>
          <w:smallCaps w:val="0"/>
          <w:strike w:val="0"/>
          <w:color w:val="333333"/>
          <w:sz w:val="22"/>
          <w:szCs w:val="22"/>
          <w:u w:val="none"/>
          <w:shd w:fill="auto" w:val="clear"/>
          <w:vertAlign w:val="baseline"/>
        </w:rPr>
      </w:pPr>
      <w:r w:rsidDel="00000000" w:rsidR="00000000" w:rsidRPr="00000000">
        <w:rPr>
          <w:rFonts w:ascii="Open Sans" w:cs="Open Sans" w:eastAsia="Open Sans" w:hAnsi="Open Sans"/>
          <w:b w:val="0"/>
          <w:i w:val="0"/>
          <w:smallCaps w:val="0"/>
          <w:strike w:val="0"/>
          <w:color w:val="333333"/>
          <w:sz w:val="22"/>
          <w:szCs w:val="22"/>
          <w:u w:val="none"/>
          <w:shd w:fill="auto" w:val="clear"/>
          <w:vertAlign w:val="baseline"/>
          <w:rtl w:val="0"/>
        </w:rPr>
        <w:t xml:space="preserve">Telephone: (808) 586-1150</w:t>
        <w:br w:type="textWrapping"/>
        <w:t xml:space="preserve">Fax: (808) 586-1097</w:t>
      </w:r>
    </w:p>
    <w:p w:rsidR="00000000" w:rsidDel="00000000" w:rsidP="00000000" w:rsidRDefault="00000000" w:rsidRPr="00000000" w14:paraId="00001403">
      <w:pPr>
        <w:pStyle w:val="Heading3"/>
        <w:spacing w:after="0" w:before="0" w:lineRule="auto"/>
        <w:rPr>
          <w:rFonts w:ascii="Open Sans" w:cs="Open Sans" w:eastAsia="Open Sans" w:hAnsi="Open Sans"/>
          <w:smallCaps w:val="1"/>
          <w:color w:val="22767c"/>
          <w:sz w:val="29"/>
          <w:szCs w:val="29"/>
        </w:rPr>
      </w:pPr>
      <w:r w:rsidDel="00000000" w:rsidR="00000000" w:rsidRPr="00000000">
        <w:rPr>
          <w:rFonts w:ascii="Open Sans" w:cs="Open Sans" w:eastAsia="Open Sans" w:hAnsi="Open Sans"/>
          <w:smallCaps w:val="1"/>
          <w:color w:val="22767c"/>
          <w:sz w:val="29"/>
          <w:szCs w:val="29"/>
          <w:rtl w:val="0"/>
        </w:rPr>
        <w:t xml:space="preserve">CPJAD QUICK LINKS</w:t>
      </w:r>
    </w:p>
    <w:p w:rsidR="00000000" w:rsidDel="00000000" w:rsidP="00000000" w:rsidRDefault="00000000" w:rsidRPr="00000000" w14:paraId="00001404">
      <w:pPr>
        <w:keepNext w:val="0"/>
        <w:keepLines w:val="0"/>
        <w:pageBreakBefore w:val="0"/>
        <w:widowControl w:val="1"/>
        <w:numPr>
          <w:ilvl w:val="0"/>
          <w:numId w:val="60"/>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Open Sans" w:cs="Open Sans" w:eastAsia="Open Sans" w:hAnsi="Open Sans"/>
          <w:b w:val="0"/>
          <w:i w:val="0"/>
          <w:smallCaps w:val="0"/>
          <w:strike w:val="0"/>
          <w:color w:val="333333"/>
          <w:sz w:val="22"/>
          <w:szCs w:val="22"/>
          <w:u w:val="none"/>
          <w:shd w:fill="auto" w:val="clear"/>
          <w:vertAlign w:val="baseline"/>
        </w:rPr>
      </w:pPr>
      <w:hyperlink r:id="rId771">
        <w:r w:rsidDel="00000000" w:rsidR="00000000" w:rsidRPr="00000000">
          <w:rPr>
            <w:rFonts w:ascii="Open Sans" w:cs="Open Sans" w:eastAsia="Open Sans" w:hAnsi="Open Sans"/>
            <w:b w:val="1"/>
            <w:i w:val="0"/>
            <w:smallCaps w:val="1"/>
            <w:strike w:val="0"/>
            <w:color w:val="22767c"/>
            <w:sz w:val="22"/>
            <w:szCs w:val="22"/>
            <w:u w:val="single"/>
            <w:shd w:fill="auto" w:val="clear"/>
            <w:vertAlign w:val="baseline"/>
            <w:rtl w:val="0"/>
          </w:rPr>
          <w:t xml:space="preserve">CPJAD HOME</w:t>
        </w:r>
      </w:hyperlink>
      <w:r w:rsidDel="00000000" w:rsidR="00000000" w:rsidRPr="00000000">
        <w:rPr>
          <w:rtl w:val="0"/>
        </w:rPr>
      </w:r>
    </w:p>
    <w:p w:rsidR="00000000" w:rsidDel="00000000" w:rsidP="00000000" w:rsidRDefault="00000000" w:rsidRPr="00000000" w14:paraId="00001405">
      <w:pPr>
        <w:keepNext w:val="0"/>
        <w:keepLines w:val="0"/>
        <w:pageBreakBefore w:val="0"/>
        <w:widowControl w:val="1"/>
        <w:numPr>
          <w:ilvl w:val="0"/>
          <w:numId w:val="60"/>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Open Sans" w:cs="Open Sans" w:eastAsia="Open Sans" w:hAnsi="Open Sans"/>
          <w:b w:val="0"/>
          <w:i w:val="0"/>
          <w:smallCaps w:val="0"/>
          <w:strike w:val="0"/>
          <w:color w:val="333333"/>
          <w:sz w:val="22"/>
          <w:szCs w:val="22"/>
          <w:u w:val="none"/>
          <w:shd w:fill="auto" w:val="clear"/>
          <w:vertAlign w:val="baseline"/>
        </w:rPr>
      </w:pPr>
      <w:hyperlink r:id="rId772">
        <w:r w:rsidDel="00000000" w:rsidR="00000000" w:rsidRPr="00000000">
          <w:rPr>
            <w:rFonts w:ascii="Open Sans" w:cs="Open Sans" w:eastAsia="Open Sans" w:hAnsi="Open Sans"/>
            <w:b w:val="1"/>
            <w:i w:val="0"/>
            <w:smallCaps w:val="1"/>
            <w:strike w:val="0"/>
            <w:color w:val="22767c"/>
            <w:sz w:val="22"/>
            <w:szCs w:val="22"/>
            <w:u w:val="single"/>
            <w:shd w:fill="auto" w:val="clear"/>
            <w:vertAlign w:val="baseline"/>
            <w:rtl w:val="0"/>
          </w:rPr>
          <w:t xml:space="preserve">COMMUNITY AND CRIME PREVENTION BRANCH</w:t>
        </w:r>
      </w:hyperlink>
      <w:r w:rsidDel="00000000" w:rsidR="00000000" w:rsidRPr="00000000">
        <w:rPr>
          <w:rtl w:val="0"/>
        </w:rPr>
      </w:r>
    </w:p>
    <w:p w:rsidR="00000000" w:rsidDel="00000000" w:rsidP="00000000" w:rsidRDefault="00000000" w:rsidRPr="00000000" w14:paraId="00001406">
      <w:pPr>
        <w:keepNext w:val="0"/>
        <w:keepLines w:val="0"/>
        <w:pageBreakBefore w:val="0"/>
        <w:widowControl w:val="1"/>
        <w:numPr>
          <w:ilvl w:val="0"/>
          <w:numId w:val="60"/>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Open Sans" w:cs="Open Sans" w:eastAsia="Open Sans" w:hAnsi="Open Sans"/>
          <w:b w:val="0"/>
          <w:i w:val="0"/>
          <w:smallCaps w:val="0"/>
          <w:strike w:val="0"/>
          <w:color w:val="333333"/>
          <w:sz w:val="22"/>
          <w:szCs w:val="22"/>
          <w:u w:val="none"/>
          <w:shd w:fill="auto" w:val="clear"/>
          <w:vertAlign w:val="baseline"/>
        </w:rPr>
      </w:pPr>
      <w:hyperlink r:id="rId773">
        <w:r w:rsidDel="00000000" w:rsidR="00000000" w:rsidRPr="00000000">
          <w:rPr>
            <w:rFonts w:ascii="Open Sans" w:cs="Open Sans" w:eastAsia="Open Sans" w:hAnsi="Open Sans"/>
            <w:b w:val="1"/>
            <w:i w:val="0"/>
            <w:smallCaps w:val="1"/>
            <w:strike w:val="0"/>
            <w:color w:val="22767c"/>
            <w:sz w:val="22"/>
            <w:szCs w:val="22"/>
            <w:u w:val="single"/>
            <w:shd w:fill="efefef" w:val="clear"/>
            <w:vertAlign w:val="baseline"/>
            <w:rtl w:val="0"/>
          </w:rPr>
          <w:t xml:space="preserve">GRANTS AND PLANNING BRANCH</w:t>
        </w:r>
      </w:hyperlink>
      <w:r w:rsidDel="00000000" w:rsidR="00000000" w:rsidRPr="00000000">
        <w:rPr>
          <w:rtl w:val="0"/>
        </w:rPr>
      </w:r>
    </w:p>
    <w:p w:rsidR="00000000" w:rsidDel="00000000" w:rsidP="00000000" w:rsidRDefault="00000000" w:rsidRPr="00000000" w14:paraId="00001407">
      <w:pPr>
        <w:keepNext w:val="0"/>
        <w:keepLines w:val="0"/>
        <w:pageBreakBefore w:val="0"/>
        <w:widowControl w:val="1"/>
        <w:numPr>
          <w:ilvl w:val="0"/>
          <w:numId w:val="60"/>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Open Sans" w:cs="Open Sans" w:eastAsia="Open Sans" w:hAnsi="Open Sans"/>
          <w:b w:val="0"/>
          <w:i w:val="0"/>
          <w:smallCaps w:val="0"/>
          <w:strike w:val="0"/>
          <w:color w:val="333333"/>
          <w:sz w:val="22"/>
          <w:szCs w:val="22"/>
          <w:u w:val="none"/>
          <w:shd w:fill="auto" w:val="clear"/>
          <w:vertAlign w:val="baseline"/>
        </w:rPr>
      </w:pPr>
      <w:hyperlink r:id="rId774">
        <w:r w:rsidDel="00000000" w:rsidR="00000000" w:rsidRPr="00000000">
          <w:rPr>
            <w:rFonts w:ascii="Open Sans" w:cs="Open Sans" w:eastAsia="Open Sans" w:hAnsi="Open Sans"/>
            <w:b w:val="1"/>
            <w:i w:val="0"/>
            <w:smallCaps w:val="1"/>
            <w:strike w:val="0"/>
            <w:color w:val="22767c"/>
            <w:sz w:val="22"/>
            <w:szCs w:val="22"/>
            <w:u w:val="single"/>
            <w:shd w:fill="efefef" w:val="clear"/>
            <w:vertAlign w:val="baseline"/>
            <w:rtl w:val="0"/>
          </w:rPr>
          <w:t xml:space="preserve">JUVENILE JUSTICE INFORMATION SYSTEM</w:t>
        </w:r>
      </w:hyperlink>
      <w:r w:rsidDel="00000000" w:rsidR="00000000" w:rsidRPr="00000000">
        <w:rPr>
          <w:rtl w:val="0"/>
        </w:rPr>
      </w:r>
    </w:p>
    <w:p w:rsidR="00000000" w:rsidDel="00000000" w:rsidP="00000000" w:rsidRDefault="00000000" w:rsidRPr="00000000" w14:paraId="00001408">
      <w:pPr>
        <w:keepNext w:val="0"/>
        <w:keepLines w:val="0"/>
        <w:pageBreakBefore w:val="0"/>
        <w:widowControl w:val="1"/>
        <w:numPr>
          <w:ilvl w:val="0"/>
          <w:numId w:val="60"/>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Open Sans" w:cs="Open Sans" w:eastAsia="Open Sans" w:hAnsi="Open Sans"/>
          <w:b w:val="0"/>
          <w:i w:val="0"/>
          <w:smallCaps w:val="0"/>
          <w:strike w:val="0"/>
          <w:color w:val="333333"/>
          <w:sz w:val="22"/>
          <w:szCs w:val="22"/>
          <w:u w:val="none"/>
          <w:shd w:fill="auto" w:val="clear"/>
          <w:vertAlign w:val="baseline"/>
        </w:rPr>
      </w:pPr>
      <w:hyperlink r:id="rId775">
        <w:r w:rsidDel="00000000" w:rsidR="00000000" w:rsidRPr="00000000">
          <w:rPr>
            <w:rFonts w:ascii="Open Sans" w:cs="Open Sans" w:eastAsia="Open Sans" w:hAnsi="Open Sans"/>
            <w:b w:val="1"/>
            <w:i w:val="0"/>
            <w:smallCaps w:val="1"/>
            <w:strike w:val="0"/>
            <w:color w:val="22767c"/>
            <w:sz w:val="22"/>
            <w:szCs w:val="22"/>
            <w:u w:val="single"/>
            <w:shd w:fill="efefef" w:val="clear"/>
            <w:vertAlign w:val="baseline"/>
            <w:rtl w:val="0"/>
          </w:rPr>
          <w:t xml:space="preserve">MISSING CHILD CENTER – HAWAII</w:t>
        </w:r>
      </w:hyperlink>
      <w:r w:rsidDel="00000000" w:rsidR="00000000" w:rsidRPr="00000000">
        <w:rPr>
          <w:rtl w:val="0"/>
        </w:rPr>
      </w:r>
    </w:p>
    <w:p w:rsidR="00000000" w:rsidDel="00000000" w:rsidP="00000000" w:rsidRDefault="00000000" w:rsidRPr="00000000" w14:paraId="00001409">
      <w:pPr>
        <w:keepNext w:val="0"/>
        <w:keepLines w:val="0"/>
        <w:pageBreakBefore w:val="0"/>
        <w:widowControl w:val="1"/>
        <w:numPr>
          <w:ilvl w:val="0"/>
          <w:numId w:val="60"/>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Open Sans" w:cs="Open Sans" w:eastAsia="Open Sans" w:hAnsi="Open Sans"/>
          <w:b w:val="0"/>
          <w:i w:val="0"/>
          <w:smallCaps w:val="0"/>
          <w:strike w:val="0"/>
          <w:color w:val="333333"/>
          <w:sz w:val="22"/>
          <w:szCs w:val="22"/>
          <w:u w:val="none"/>
          <w:shd w:fill="auto" w:val="clear"/>
          <w:vertAlign w:val="baseline"/>
        </w:rPr>
      </w:pPr>
      <w:hyperlink r:id="rId776">
        <w:r w:rsidDel="00000000" w:rsidR="00000000" w:rsidRPr="00000000">
          <w:rPr>
            <w:rFonts w:ascii="Open Sans" w:cs="Open Sans" w:eastAsia="Open Sans" w:hAnsi="Open Sans"/>
            <w:b w:val="1"/>
            <w:i w:val="0"/>
            <w:smallCaps w:val="1"/>
            <w:strike w:val="0"/>
            <w:color w:val="22767c"/>
            <w:sz w:val="22"/>
            <w:szCs w:val="22"/>
            <w:u w:val="single"/>
            <w:shd w:fill="auto" w:val="clear"/>
            <w:vertAlign w:val="baseline"/>
            <w:rtl w:val="0"/>
          </w:rPr>
          <w:t xml:space="preserve">RESEARCH AND STATISTICS BRANCH</w:t>
        </w:r>
      </w:hyperlink>
      <w:r w:rsidDel="00000000" w:rsidR="00000000" w:rsidRPr="00000000">
        <w:rPr>
          <w:rtl w:val="0"/>
        </w:rPr>
      </w:r>
    </w:p>
    <w:p w:rsidR="00000000" w:rsidDel="00000000" w:rsidP="00000000" w:rsidRDefault="00000000" w:rsidRPr="00000000" w14:paraId="0000140A">
      <w:pPr>
        <w:keepNext w:val="0"/>
        <w:keepLines w:val="0"/>
        <w:pageBreakBefore w:val="0"/>
        <w:widowControl w:val="1"/>
        <w:numPr>
          <w:ilvl w:val="0"/>
          <w:numId w:val="60"/>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Open Sans" w:cs="Open Sans" w:eastAsia="Open Sans" w:hAnsi="Open Sans"/>
          <w:b w:val="0"/>
          <w:i w:val="0"/>
          <w:smallCaps w:val="0"/>
          <w:strike w:val="0"/>
          <w:color w:val="333333"/>
          <w:sz w:val="22"/>
          <w:szCs w:val="22"/>
          <w:u w:val="none"/>
          <w:shd w:fill="auto" w:val="clear"/>
          <w:vertAlign w:val="baseline"/>
        </w:rPr>
      </w:pPr>
      <w:hyperlink r:id="rId777">
        <w:r w:rsidDel="00000000" w:rsidR="00000000" w:rsidRPr="00000000">
          <w:rPr>
            <w:rFonts w:ascii="Open Sans" w:cs="Open Sans" w:eastAsia="Open Sans" w:hAnsi="Open Sans"/>
            <w:b w:val="1"/>
            <w:i w:val="0"/>
            <w:smallCaps w:val="1"/>
            <w:strike w:val="0"/>
            <w:color w:val="22767c"/>
            <w:sz w:val="22"/>
            <w:szCs w:val="22"/>
            <w:u w:val="single"/>
            <w:shd w:fill="auto" w:val="clear"/>
            <w:vertAlign w:val="baseline"/>
            <w:rtl w:val="0"/>
          </w:rPr>
          <w:t xml:space="preserve">HAWAII SEXUAL ASSAULT RESPONSE AND TRAINING (HSART) PROGRAM</w:t>
        </w:r>
      </w:hyperlink>
      <w:r w:rsidDel="00000000" w:rsidR="00000000" w:rsidRPr="00000000">
        <w:rPr>
          <w:rtl w:val="0"/>
        </w:rPr>
      </w:r>
    </w:p>
    <w:p w:rsidR="00000000" w:rsidDel="00000000" w:rsidP="00000000" w:rsidRDefault="00000000" w:rsidRPr="00000000" w14:paraId="0000140B">
      <w:pPr>
        <w:keepNext w:val="0"/>
        <w:keepLines w:val="0"/>
        <w:pageBreakBefore w:val="0"/>
        <w:widowControl w:val="1"/>
        <w:numPr>
          <w:ilvl w:val="0"/>
          <w:numId w:val="60"/>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Open Sans" w:cs="Open Sans" w:eastAsia="Open Sans" w:hAnsi="Open Sans"/>
          <w:b w:val="0"/>
          <w:i w:val="0"/>
          <w:smallCaps w:val="0"/>
          <w:strike w:val="0"/>
          <w:color w:val="333333"/>
          <w:sz w:val="22"/>
          <w:szCs w:val="22"/>
          <w:u w:val="none"/>
          <w:shd w:fill="auto" w:val="clear"/>
          <w:vertAlign w:val="baseline"/>
        </w:rPr>
      </w:pPr>
      <w:hyperlink r:id="rId778">
        <w:r w:rsidDel="00000000" w:rsidR="00000000" w:rsidRPr="00000000">
          <w:rPr>
            <w:rFonts w:ascii="Open Sans" w:cs="Open Sans" w:eastAsia="Open Sans" w:hAnsi="Open Sans"/>
            <w:b w:val="1"/>
            <w:i w:val="0"/>
            <w:smallCaps w:val="1"/>
            <w:strike w:val="0"/>
            <w:color w:val="22767c"/>
            <w:sz w:val="22"/>
            <w:szCs w:val="22"/>
            <w:u w:val="single"/>
            <w:shd w:fill="auto" w:val="clear"/>
            <w:vertAlign w:val="baseline"/>
            <w:rtl w:val="0"/>
          </w:rPr>
          <w:t xml:space="preserve">AG HOME</w:t>
        </w:r>
      </w:hyperlink>
      <w:r w:rsidDel="00000000" w:rsidR="00000000" w:rsidRPr="00000000">
        <w:rPr>
          <w:rtl w:val="0"/>
        </w:rPr>
      </w:r>
    </w:p>
    <w:p w:rsidR="00000000" w:rsidDel="00000000" w:rsidP="00000000" w:rsidRDefault="00000000" w:rsidRPr="00000000" w14:paraId="0000140C">
      <w:pPr>
        <w:spacing w:after="240" w:before="240" w:lineRule="auto"/>
        <w:rPr>
          <w:rFonts w:ascii="Open Sans" w:cs="Open Sans" w:eastAsia="Open Sans" w:hAnsi="Open Sans"/>
          <w:sz w:val="22"/>
          <w:szCs w:val="22"/>
        </w:rPr>
      </w:pPr>
      <w:r w:rsidDel="00000000" w:rsidR="00000000" w:rsidRPr="00000000">
        <w:rPr>
          <w:rFonts w:ascii="Open Sans" w:cs="Open Sans" w:eastAsia="Open Sans" w:hAnsi="Open Sans"/>
          <w:sz w:val="22"/>
          <w:szCs w:val="22"/>
          <w:rtl w:val="0"/>
        </w:rPr>
        <w:t xml:space="preserve">v</w:t>
      </w: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14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Open Sans" w:cs="Open Sans" w:eastAsia="Open Sans" w:hAnsi="Open Sans"/>
          <w:b w:val="0"/>
          <w:i w:val="0"/>
          <w:smallCaps w:val="0"/>
          <w:strike w:val="0"/>
          <w:color w:val="333333"/>
          <w:sz w:val="22"/>
          <w:szCs w:val="22"/>
          <w:u w:val="none"/>
          <w:shd w:fill="auto" w:val="clear"/>
          <w:vertAlign w:val="baseline"/>
        </w:rPr>
      </w:pPr>
      <w:r w:rsidDel="00000000" w:rsidR="00000000" w:rsidRPr="00000000">
        <w:rPr>
          <w:rFonts w:ascii="Open Sans" w:cs="Open Sans" w:eastAsia="Open Sans" w:hAnsi="Open Sans"/>
          <w:b w:val="1"/>
          <w:i w:val="0"/>
          <w:smallCaps w:val="0"/>
          <w:strike w:val="0"/>
          <w:color w:val="333333"/>
          <w:sz w:val="22"/>
          <w:szCs w:val="22"/>
          <w:u w:val="none"/>
          <w:shd w:fill="auto" w:val="clear"/>
          <w:vertAlign w:val="baseline"/>
          <w:rtl w:val="0"/>
        </w:rPr>
        <w:t xml:space="preserve">GRANTEE RESOURCES</w:t>
      </w:r>
      <w:r w:rsidDel="00000000" w:rsidR="00000000" w:rsidRPr="00000000">
        <w:rPr>
          <w:rtl w:val="0"/>
        </w:rPr>
      </w:r>
    </w:p>
    <w:p w:rsidR="00000000" w:rsidDel="00000000" w:rsidP="00000000" w:rsidRDefault="00000000" w:rsidRPr="00000000" w14:paraId="0000140E">
      <w:pPr>
        <w:numPr>
          <w:ilvl w:val="0"/>
          <w:numId w:val="44"/>
        </w:numPr>
        <w:ind w:left="720" w:hanging="360"/>
        <w:rPr>
          <w:rFonts w:ascii="Open Sans" w:cs="Open Sans" w:eastAsia="Open Sans" w:hAnsi="Open Sans"/>
          <w:color w:val="333333"/>
          <w:sz w:val="22"/>
          <w:szCs w:val="22"/>
        </w:rPr>
      </w:pPr>
      <w:hyperlink r:id="rId779">
        <w:r w:rsidDel="00000000" w:rsidR="00000000" w:rsidRPr="00000000">
          <w:rPr>
            <w:rFonts w:ascii="Open Sans" w:cs="Open Sans" w:eastAsia="Open Sans" w:hAnsi="Open Sans"/>
            <w:color w:val="22767c"/>
            <w:sz w:val="22"/>
            <w:szCs w:val="22"/>
            <w:u w:val="single"/>
            <w:rtl w:val="0"/>
          </w:rPr>
          <w:t xml:space="preserve">Grant Writing Training (Recorded PowerPoint Presentation)</w:t>
        </w:r>
      </w:hyperlink>
      <w:r w:rsidDel="00000000" w:rsidR="00000000" w:rsidRPr="00000000">
        <w:rPr>
          <w:rtl w:val="0"/>
        </w:rPr>
      </w:r>
    </w:p>
    <w:p w:rsidR="00000000" w:rsidDel="00000000" w:rsidP="00000000" w:rsidRDefault="00000000" w:rsidRPr="00000000" w14:paraId="0000140F">
      <w:pPr>
        <w:numPr>
          <w:ilvl w:val="0"/>
          <w:numId w:val="44"/>
        </w:numPr>
        <w:ind w:left="720" w:hanging="360"/>
        <w:rPr>
          <w:rFonts w:ascii="Open Sans" w:cs="Open Sans" w:eastAsia="Open Sans" w:hAnsi="Open Sans"/>
          <w:color w:val="333333"/>
          <w:sz w:val="22"/>
          <w:szCs w:val="22"/>
        </w:rPr>
      </w:pPr>
      <w:hyperlink r:id="rId780">
        <w:r w:rsidDel="00000000" w:rsidR="00000000" w:rsidRPr="00000000">
          <w:rPr>
            <w:rFonts w:ascii="Open Sans" w:cs="Open Sans" w:eastAsia="Open Sans" w:hAnsi="Open Sans"/>
            <w:color w:val="22767c"/>
            <w:sz w:val="22"/>
            <w:szCs w:val="22"/>
            <w:u w:val="single"/>
            <w:rtl w:val="0"/>
          </w:rPr>
          <w:t xml:space="preserve">Grant Recipient Training Presentation 8-24-2023</w:t>
        </w:r>
      </w:hyperlink>
      <w:r w:rsidDel="00000000" w:rsidR="00000000" w:rsidRPr="00000000">
        <w:rPr>
          <w:rtl w:val="0"/>
        </w:rPr>
      </w:r>
    </w:p>
    <w:p w:rsidR="00000000" w:rsidDel="00000000" w:rsidP="00000000" w:rsidRDefault="00000000" w:rsidRPr="00000000" w14:paraId="00001410">
      <w:pPr>
        <w:numPr>
          <w:ilvl w:val="0"/>
          <w:numId w:val="44"/>
        </w:numPr>
        <w:ind w:left="720" w:hanging="360"/>
        <w:rPr>
          <w:rFonts w:ascii="Open Sans" w:cs="Open Sans" w:eastAsia="Open Sans" w:hAnsi="Open Sans"/>
          <w:color w:val="333333"/>
          <w:sz w:val="22"/>
          <w:szCs w:val="22"/>
        </w:rPr>
      </w:pPr>
      <w:hyperlink r:id="rId781">
        <w:r w:rsidDel="00000000" w:rsidR="00000000" w:rsidRPr="00000000">
          <w:rPr>
            <w:rFonts w:ascii="Open Sans" w:cs="Open Sans" w:eastAsia="Open Sans" w:hAnsi="Open Sans"/>
            <w:color w:val="22767c"/>
            <w:sz w:val="22"/>
            <w:szCs w:val="22"/>
            <w:u w:val="single"/>
            <w:rtl w:val="0"/>
          </w:rPr>
          <w:t xml:space="preserve">VOCA Subrecipient Monitoring Training 03.23.2018 (PowerPoint Presentation)</w:t>
        </w:r>
      </w:hyperlink>
      <w:r w:rsidDel="00000000" w:rsidR="00000000" w:rsidRPr="00000000">
        <w:rPr>
          <w:rtl w:val="0"/>
        </w:rPr>
      </w:r>
    </w:p>
    <w:p w:rsidR="00000000" w:rsidDel="00000000" w:rsidP="00000000" w:rsidRDefault="00000000" w:rsidRPr="00000000" w14:paraId="00001411">
      <w:pPr>
        <w:numPr>
          <w:ilvl w:val="0"/>
          <w:numId w:val="44"/>
        </w:numPr>
        <w:ind w:left="720" w:hanging="360"/>
        <w:rPr>
          <w:rFonts w:ascii="Open Sans" w:cs="Open Sans" w:eastAsia="Open Sans" w:hAnsi="Open Sans"/>
          <w:color w:val="333333"/>
          <w:sz w:val="22"/>
          <w:szCs w:val="22"/>
        </w:rPr>
      </w:pPr>
      <w:hyperlink r:id="rId782">
        <w:r w:rsidDel="00000000" w:rsidR="00000000" w:rsidRPr="00000000">
          <w:rPr>
            <w:rFonts w:ascii="Open Sans" w:cs="Open Sans" w:eastAsia="Open Sans" w:hAnsi="Open Sans"/>
            <w:color w:val="22767c"/>
            <w:sz w:val="22"/>
            <w:szCs w:val="22"/>
            <w:u w:val="single"/>
            <w:rtl w:val="0"/>
          </w:rPr>
          <w:t xml:space="preserve">Policies and Procedures Submission of Financial Reports (12_2021)</w:t>
        </w:r>
      </w:hyperlink>
      <w:r w:rsidDel="00000000" w:rsidR="00000000" w:rsidRPr="00000000">
        <w:rPr>
          <w:rtl w:val="0"/>
        </w:rPr>
      </w:r>
    </w:p>
    <w:p w:rsidR="00000000" w:rsidDel="00000000" w:rsidP="00000000" w:rsidRDefault="00000000" w:rsidRPr="00000000" w14:paraId="00001412">
      <w:pPr>
        <w:spacing w:after="240" w:before="240" w:lineRule="auto"/>
        <w:rPr>
          <w:rFonts w:ascii="Open Sans" w:cs="Open Sans" w:eastAsia="Open Sans" w:hAnsi="Open Sans"/>
          <w:color w:val="333333"/>
          <w:sz w:val="22"/>
          <w:szCs w:val="22"/>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1413">
      <w:pPr>
        <w:spacing w:after="240" w:before="240" w:lineRule="auto"/>
        <w:rPr>
          <w:rFonts w:ascii="Open Sans" w:cs="Open Sans" w:eastAsia="Open Sans" w:hAnsi="Open Sans"/>
          <w:sz w:val="22"/>
          <w:szCs w:val="22"/>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14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Open Sans" w:cs="Open Sans" w:eastAsia="Open Sans" w:hAnsi="Open Sans"/>
          <w:b w:val="0"/>
          <w:i w:val="0"/>
          <w:smallCaps w:val="0"/>
          <w:strike w:val="0"/>
          <w:color w:val="333333"/>
          <w:sz w:val="22"/>
          <w:szCs w:val="22"/>
          <w:u w:val="none"/>
          <w:shd w:fill="auto" w:val="clear"/>
          <w:vertAlign w:val="baseline"/>
        </w:rPr>
      </w:pPr>
      <w:r w:rsidDel="00000000" w:rsidR="00000000" w:rsidRPr="00000000">
        <w:rPr>
          <w:rFonts w:ascii="Open Sans" w:cs="Open Sans" w:eastAsia="Open Sans" w:hAnsi="Open Sans"/>
          <w:b w:val="1"/>
          <w:i w:val="0"/>
          <w:smallCaps w:val="0"/>
          <w:strike w:val="0"/>
          <w:color w:val="333333"/>
          <w:sz w:val="22"/>
          <w:szCs w:val="22"/>
          <w:u w:val="none"/>
          <w:shd w:fill="auto" w:val="clear"/>
          <w:vertAlign w:val="baseline"/>
          <w:rtl w:val="0"/>
        </w:rPr>
        <w:t xml:space="preserve">TRAINING EVENTS BULLETIN BOARD</w:t>
      </w:r>
      <w:r w:rsidDel="00000000" w:rsidR="00000000" w:rsidRPr="00000000">
        <w:rPr>
          <w:rtl w:val="0"/>
        </w:rPr>
      </w:r>
    </w:p>
    <w:p w:rsidR="00000000" w:rsidDel="00000000" w:rsidP="00000000" w:rsidRDefault="00000000" w:rsidRPr="00000000" w14:paraId="000014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Open Sans" w:cs="Open Sans" w:eastAsia="Open Sans" w:hAnsi="Open Sans"/>
          <w:b w:val="0"/>
          <w:i w:val="0"/>
          <w:smallCaps w:val="0"/>
          <w:strike w:val="0"/>
          <w:color w:val="333333"/>
          <w:sz w:val="22"/>
          <w:szCs w:val="22"/>
          <w:u w:val="none"/>
          <w:shd w:fill="auto" w:val="clear"/>
          <w:vertAlign w:val="baseline"/>
        </w:rPr>
      </w:pPr>
      <w:r w:rsidDel="00000000" w:rsidR="00000000" w:rsidRPr="00000000">
        <w:rPr>
          <w:rFonts w:ascii="Open Sans" w:cs="Open Sans" w:eastAsia="Open Sans" w:hAnsi="Open Sans"/>
          <w:b w:val="0"/>
          <w:i w:val="0"/>
          <w:smallCaps w:val="0"/>
          <w:strike w:val="0"/>
          <w:color w:val="333333"/>
          <w:sz w:val="22"/>
          <w:szCs w:val="22"/>
          <w:u w:val="none"/>
          <w:shd w:fill="auto" w:val="clear"/>
          <w:vertAlign w:val="baseline"/>
          <w:rtl w:val="0"/>
        </w:rPr>
        <w:t xml:space="preserve">CPJAD is providing an electronic Bulletin Board for trainings for government and nonprofit agencies serving crime victims in the State.  Agencies and individuals are invited to submit training flyers with registration information to </w:t>
      </w:r>
      <w:hyperlink r:id="rId783">
        <w:r w:rsidDel="00000000" w:rsidR="00000000" w:rsidRPr="00000000">
          <w:rPr>
            <w:rFonts w:ascii="Open Sans" w:cs="Open Sans" w:eastAsia="Open Sans" w:hAnsi="Open Sans"/>
            <w:b w:val="0"/>
            <w:i w:val="0"/>
            <w:smallCaps w:val="0"/>
            <w:strike w:val="0"/>
            <w:color w:val="22767c"/>
            <w:sz w:val="22"/>
            <w:szCs w:val="22"/>
            <w:u w:val="single"/>
            <w:shd w:fill="auto" w:val="clear"/>
            <w:vertAlign w:val="baseline"/>
            <w:rtl w:val="0"/>
          </w:rPr>
          <w:t xml:space="preserve">memory.k.tanuvasa@hawaii.gov</w:t>
        </w:r>
      </w:hyperlink>
      <w:r w:rsidDel="00000000" w:rsidR="00000000" w:rsidRPr="00000000">
        <w:rPr>
          <w:rFonts w:ascii="Open Sans" w:cs="Open Sans" w:eastAsia="Open Sans" w:hAnsi="Open Sans"/>
          <w:b w:val="0"/>
          <w:i w:val="0"/>
          <w:smallCaps w:val="0"/>
          <w:strike w:val="0"/>
          <w:color w:val="333333"/>
          <w:sz w:val="22"/>
          <w:szCs w:val="22"/>
          <w:u w:val="none"/>
          <w:shd w:fill="auto" w:val="clear"/>
          <w:vertAlign w:val="baseline"/>
          <w:rtl w:val="0"/>
        </w:rPr>
        <w:t xml:space="preserve"> to be posted on this </w:t>
      </w:r>
      <w:hyperlink r:id="rId784">
        <w:r w:rsidDel="00000000" w:rsidR="00000000" w:rsidRPr="00000000">
          <w:rPr>
            <w:rFonts w:ascii="Open Sans" w:cs="Open Sans" w:eastAsia="Open Sans" w:hAnsi="Open Sans"/>
            <w:b w:val="0"/>
            <w:i w:val="0"/>
            <w:smallCaps w:val="0"/>
            <w:strike w:val="0"/>
            <w:color w:val="175450"/>
            <w:sz w:val="22"/>
            <w:szCs w:val="22"/>
            <w:u w:val="single"/>
            <w:shd w:fill="auto" w:val="clear"/>
            <w:vertAlign w:val="baseline"/>
            <w:rtl w:val="0"/>
          </w:rPr>
          <w:t xml:space="preserve">Training Events Bulletin Board</w:t>
        </w:r>
      </w:hyperlink>
      <w:r w:rsidDel="00000000" w:rsidR="00000000" w:rsidRPr="00000000">
        <w:rPr>
          <w:rFonts w:ascii="Open Sans" w:cs="Open Sans" w:eastAsia="Open Sans" w:hAnsi="Open Sans"/>
          <w:b w:val="0"/>
          <w:i w:val="0"/>
          <w:smallCaps w:val="0"/>
          <w:strike w:val="0"/>
          <w:color w:val="333333"/>
          <w:sz w:val="22"/>
          <w:szCs w:val="22"/>
          <w:u w:val="none"/>
          <w:shd w:fill="auto" w:val="clear"/>
          <w:vertAlign w:val="baseline"/>
          <w:rtl w:val="0"/>
        </w:rPr>
        <w:t xml:space="preserve">.</w:t>
      </w:r>
    </w:p>
    <w:p w:rsidR="00000000" w:rsidDel="00000000" w:rsidP="00000000" w:rsidRDefault="00000000" w:rsidRPr="00000000" w14:paraId="00001416">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Open Sans" w:cs="Open Sans" w:eastAsia="Open Sans" w:hAnsi="Open Sans"/>
          <w:b w:val="0"/>
          <w:i w:val="0"/>
          <w:smallCaps w:val="0"/>
          <w:strike w:val="0"/>
          <w:color w:val="333333"/>
          <w:sz w:val="22"/>
          <w:szCs w:val="22"/>
          <w:u w:val="none"/>
          <w:shd w:fill="auto" w:val="clear"/>
          <w:vertAlign w:val="baseline"/>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1417">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Open Sans" w:cs="Open Sans" w:eastAsia="Open Sans" w:hAnsi="Open Sans"/>
          <w:b w:val="0"/>
          <w:i w:val="0"/>
          <w:smallCaps w:val="0"/>
          <w:strike w:val="0"/>
          <w:color w:val="333333"/>
          <w:sz w:val="22"/>
          <w:szCs w:val="22"/>
          <w:u w:val="none"/>
          <w:shd w:fill="auto" w:val="clear"/>
          <w:vertAlign w:val="baseline"/>
        </w:rPr>
      </w:pPr>
      <w:r w:rsidDel="00000000" w:rsidR="00000000" w:rsidRPr="00000000">
        <w:rPr>
          <w:rFonts w:ascii="Open Sans" w:cs="Open Sans" w:eastAsia="Open Sans" w:hAnsi="Open Sans"/>
          <w:b w:val="0"/>
          <w:i w:val="0"/>
          <w:smallCaps w:val="0"/>
          <w:strike w:val="0"/>
          <w:color w:val="333333"/>
          <w:sz w:val="22"/>
          <w:szCs w:val="22"/>
          <w:u w:val="none"/>
          <w:shd w:fill="auto" w:val="clear"/>
          <w:vertAlign w:val="baseline"/>
          <w:rtl w:val="0"/>
        </w:rPr>
        <w:t xml:space="preserve">Link to the </w:t>
      </w:r>
      <w:hyperlink r:id="rId785">
        <w:r w:rsidDel="00000000" w:rsidR="00000000" w:rsidRPr="00000000">
          <w:rPr>
            <w:rFonts w:ascii="Open Sans" w:cs="Open Sans" w:eastAsia="Open Sans" w:hAnsi="Open Sans"/>
            <w:b w:val="0"/>
            <w:i w:val="0"/>
            <w:smallCaps w:val="0"/>
            <w:strike w:val="0"/>
            <w:color w:val="0000ff"/>
            <w:sz w:val="22"/>
            <w:szCs w:val="22"/>
            <w:u w:val="single"/>
            <w:shd w:fill="auto" w:val="clear"/>
            <w:vertAlign w:val="baseline"/>
            <w:rtl w:val="0"/>
          </w:rPr>
          <w:t xml:space="preserve">Gun Violence and Prevention in Hawaii Report:  Landscape and Findings (May 2024)</w:t>
        </w:r>
      </w:hyperlink>
      <w:r w:rsidDel="00000000" w:rsidR="00000000" w:rsidRPr="00000000">
        <w:rPr>
          <w:rtl w:val="0"/>
        </w:rPr>
      </w:r>
    </w:p>
    <w:p w:rsidR="00000000" w:rsidDel="00000000" w:rsidP="00000000" w:rsidRDefault="00000000" w:rsidRPr="00000000" w14:paraId="00001418">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Open Sans" w:cs="Open Sans" w:eastAsia="Open Sans" w:hAnsi="Open Sans"/>
          <w:b w:val="0"/>
          <w:i w:val="0"/>
          <w:smallCaps w:val="0"/>
          <w:strike w:val="0"/>
          <w:color w:val="333333"/>
          <w:sz w:val="22"/>
          <w:szCs w:val="22"/>
          <w:u w:val="none"/>
          <w:shd w:fill="auto" w:val="clear"/>
          <w:vertAlign w:val="baseline"/>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1419">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Open Sans" w:cs="Open Sans" w:eastAsia="Open Sans" w:hAnsi="Open Sans"/>
          <w:b w:val="0"/>
          <w:i w:val="0"/>
          <w:smallCaps w:val="0"/>
          <w:strike w:val="0"/>
          <w:color w:val="333333"/>
          <w:sz w:val="22"/>
          <w:szCs w:val="22"/>
          <w:u w:val="none"/>
          <w:shd w:fill="auto" w:val="clear"/>
          <w:vertAlign w:val="baseline"/>
        </w:rPr>
      </w:pPr>
      <w:r w:rsidDel="00000000" w:rsidR="00000000" w:rsidRPr="00000000">
        <w:rPr>
          <w:rFonts w:ascii="Open Sans" w:cs="Open Sans" w:eastAsia="Open Sans" w:hAnsi="Open Sans"/>
          <w:b w:val="1"/>
          <w:i w:val="0"/>
          <w:smallCaps w:val="0"/>
          <w:strike w:val="0"/>
          <w:color w:val="333333"/>
          <w:sz w:val="22"/>
          <w:szCs w:val="22"/>
          <w:u w:val="none"/>
          <w:shd w:fill="auto" w:val="clear"/>
          <w:vertAlign w:val="baseline"/>
          <w:rtl w:val="0"/>
        </w:rPr>
        <w:t xml:space="preserve">GRANTEE RESOURCES</w:t>
      </w:r>
      <w:r w:rsidDel="00000000" w:rsidR="00000000" w:rsidRPr="00000000">
        <w:rPr>
          <w:rtl w:val="0"/>
        </w:rPr>
      </w:r>
    </w:p>
    <w:p w:rsidR="00000000" w:rsidDel="00000000" w:rsidP="00000000" w:rsidRDefault="00000000" w:rsidRPr="00000000" w14:paraId="0000141A">
      <w:pPr>
        <w:keepNext w:val="0"/>
        <w:keepLines w:val="0"/>
        <w:pageBreakBefore w:val="0"/>
        <w:widowControl w:val="1"/>
        <w:numPr>
          <w:ilvl w:val="0"/>
          <w:numId w:val="119"/>
        </w:numPr>
        <w:pBdr>
          <w:top w:space="0" w:sz="0" w:val="nil"/>
          <w:left w:space="0" w:sz="0" w:val="nil"/>
          <w:bottom w:space="0" w:sz="0" w:val="nil"/>
          <w:right w:space="0" w:sz="0" w:val="nil"/>
          <w:between w:space="0" w:sz="0" w:val="nil"/>
        </w:pBdr>
        <w:shd w:fill="auto" w:val="clear"/>
        <w:spacing w:after="0" w:before="280" w:line="240" w:lineRule="auto"/>
        <w:ind w:left="720" w:right="0" w:hanging="360"/>
        <w:jc w:val="left"/>
        <w:rPr>
          <w:rFonts w:ascii="Open Sans" w:cs="Open Sans" w:eastAsia="Open Sans" w:hAnsi="Open Sans"/>
          <w:b w:val="0"/>
          <w:i w:val="0"/>
          <w:smallCaps w:val="0"/>
          <w:strike w:val="0"/>
          <w:color w:val="333333"/>
          <w:sz w:val="22"/>
          <w:szCs w:val="22"/>
          <w:u w:val="none"/>
          <w:shd w:fill="auto" w:val="clear"/>
          <w:vertAlign w:val="baseline"/>
        </w:rPr>
      </w:pPr>
      <w:hyperlink r:id="rId786">
        <w:r w:rsidDel="00000000" w:rsidR="00000000" w:rsidRPr="00000000">
          <w:rPr>
            <w:rFonts w:ascii="Open Sans" w:cs="Open Sans" w:eastAsia="Open Sans" w:hAnsi="Open Sans"/>
            <w:b w:val="0"/>
            <w:i w:val="0"/>
            <w:smallCaps w:val="0"/>
            <w:strike w:val="0"/>
            <w:color w:val="0000ff"/>
            <w:sz w:val="22"/>
            <w:szCs w:val="22"/>
            <w:u w:val="single"/>
            <w:shd w:fill="auto" w:val="clear"/>
            <w:vertAlign w:val="baseline"/>
            <w:rtl w:val="0"/>
          </w:rPr>
          <w:t xml:space="preserve">Grant Writing Training (Recorded PowerPoint Presentation)</w:t>
        </w:r>
      </w:hyperlink>
      <w:r w:rsidDel="00000000" w:rsidR="00000000" w:rsidRPr="00000000">
        <w:rPr>
          <w:rtl w:val="0"/>
        </w:rPr>
      </w:r>
    </w:p>
    <w:p w:rsidR="00000000" w:rsidDel="00000000" w:rsidP="00000000" w:rsidRDefault="00000000" w:rsidRPr="00000000" w14:paraId="0000141B">
      <w:pPr>
        <w:keepNext w:val="0"/>
        <w:keepLines w:val="0"/>
        <w:pageBreakBefore w:val="0"/>
        <w:widowControl w:val="1"/>
        <w:numPr>
          <w:ilvl w:val="0"/>
          <w:numId w:val="119"/>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Open Sans" w:cs="Open Sans" w:eastAsia="Open Sans" w:hAnsi="Open Sans"/>
          <w:b w:val="0"/>
          <w:i w:val="0"/>
          <w:smallCaps w:val="0"/>
          <w:strike w:val="0"/>
          <w:color w:val="333333"/>
          <w:sz w:val="22"/>
          <w:szCs w:val="22"/>
          <w:u w:val="none"/>
          <w:shd w:fill="auto" w:val="clear"/>
          <w:vertAlign w:val="baseline"/>
        </w:rPr>
      </w:pPr>
      <w:hyperlink r:id="rId787">
        <w:r w:rsidDel="00000000" w:rsidR="00000000" w:rsidRPr="00000000">
          <w:rPr>
            <w:rFonts w:ascii="Open Sans" w:cs="Open Sans" w:eastAsia="Open Sans" w:hAnsi="Open Sans"/>
            <w:b w:val="0"/>
            <w:i w:val="0"/>
            <w:smallCaps w:val="0"/>
            <w:strike w:val="0"/>
            <w:color w:val="0000ff"/>
            <w:sz w:val="22"/>
            <w:szCs w:val="22"/>
            <w:u w:val="single"/>
            <w:shd w:fill="auto" w:val="clear"/>
            <w:vertAlign w:val="baseline"/>
            <w:rtl w:val="0"/>
          </w:rPr>
          <w:t xml:space="preserve">Grant Recipient Training Presentation 8-24-2023</w:t>
        </w:r>
      </w:hyperlink>
      <w:r w:rsidDel="00000000" w:rsidR="00000000" w:rsidRPr="00000000">
        <w:rPr>
          <w:rtl w:val="0"/>
        </w:rPr>
      </w:r>
    </w:p>
    <w:p w:rsidR="00000000" w:rsidDel="00000000" w:rsidP="00000000" w:rsidRDefault="00000000" w:rsidRPr="00000000" w14:paraId="0000141C">
      <w:pPr>
        <w:keepNext w:val="0"/>
        <w:keepLines w:val="0"/>
        <w:pageBreakBefore w:val="0"/>
        <w:widowControl w:val="1"/>
        <w:numPr>
          <w:ilvl w:val="0"/>
          <w:numId w:val="119"/>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Open Sans" w:cs="Open Sans" w:eastAsia="Open Sans" w:hAnsi="Open Sans"/>
          <w:b w:val="0"/>
          <w:i w:val="0"/>
          <w:smallCaps w:val="0"/>
          <w:strike w:val="0"/>
          <w:color w:val="333333"/>
          <w:sz w:val="22"/>
          <w:szCs w:val="22"/>
          <w:u w:val="none"/>
          <w:shd w:fill="auto" w:val="clear"/>
          <w:vertAlign w:val="baseline"/>
        </w:rPr>
      </w:pPr>
      <w:hyperlink r:id="rId788">
        <w:r w:rsidDel="00000000" w:rsidR="00000000" w:rsidRPr="00000000">
          <w:rPr>
            <w:rFonts w:ascii="Open Sans" w:cs="Open Sans" w:eastAsia="Open Sans" w:hAnsi="Open Sans"/>
            <w:b w:val="0"/>
            <w:i w:val="0"/>
            <w:smallCaps w:val="0"/>
            <w:strike w:val="0"/>
            <w:color w:val="0000ff"/>
            <w:sz w:val="22"/>
            <w:szCs w:val="22"/>
            <w:u w:val="single"/>
            <w:shd w:fill="auto" w:val="clear"/>
            <w:vertAlign w:val="baseline"/>
            <w:rtl w:val="0"/>
          </w:rPr>
          <w:t xml:space="preserve">VOCA Subrecipient Monitoring Training 03.23.2018 (PowerPoint Presentation)</w:t>
        </w:r>
      </w:hyperlink>
      <w:r w:rsidDel="00000000" w:rsidR="00000000" w:rsidRPr="00000000">
        <w:rPr>
          <w:rtl w:val="0"/>
        </w:rPr>
      </w:r>
    </w:p>
    <w:p w:rsidR="00000000" w:rsidDel="00000000" w:rsidP="00000000" w:rsidRDefault="00000000" w:rsidRPr="00000000" w14:paraId="0000141D">
      <w:pPr>
        <w:keepNext w:val="0"/>
        <w:keepLines w:val="0"/>
        <w:pageBreakBefore w:val="0"/>
        <w:widowControl w:val="1"/>
        <w:numPr>
          <w:ilvl w:val="0"/>
          <w:numId w:val="119"/>
        </w:numPr>
        <w:pBdr>
          <w:top w:space="0" w:sz="0" w:val="nil"/>
          <w:left w:space="0" w:sz="0" w:val="nil"/>
          <w:bottom w:space="0" w:sz="0" w:val="nil"/>
          <w:right w:space="0" w:sz="0" w:val="nil"/>
          <w:between w:space="0" w:sz="0" w:val="nil"/>
        </w:pBdr>
        <w:shd w:fill="auto" w:val="clear"/>
        <w:spacing w:after="280" w:before="0" w:line="240" w:lineRule="auto"/>
        <w:ind w:left="720" w:right="0" w:hanging="360"/>
        <w:jc w:val="left"/>
        <w:rPr>
          <w:rFonts w:ascii="Open Sans" w:cs="Open Sans" w:eastAsia="Open Sans" w:hAnsi="Open Sans"/>
          <w:b w:val="0"/>
          <w:i w:val="0"/>
          <w:smallCaps w:val="0"/>
          <w:strike w:val="0"/>
          <w:color w:val="333333"/>
          <w:sz w:val="22"/>
          <w:szCs w:val="22"/>
          <w:u w:val="none"/>
          <w:shd w:fill="auto" w:val="clear"/>
          <w:vertAlign w:val="baseline"/>
        </w:rPr>
      </w:pPr>
      <w:hyperlink r:id="rId789">
        <w:r w:rsidDel="00000000" w:rsidR="00000000" w:rsidRPr="00000000">
          <w:rPr>
            <w:rFonts w:ascii="Open Sans" w:cs="Open Sans" w:eastAsia="Open Sans" w:hAnsi="Open Sans"/>
            <w:b w:val="0"/>
            <w:i w:val="0"/>
            <w:smallCaps w:val="0"/>
            <w:strike w:val="0"/>
            <w:color w:val="0000ff"/>
            <w:sz w:val="22"/>
            <w:szCs w:val="22"/>
            <w:u w:val="single"/>
            <w:shd w:fill="auto" w:val="clear"/>
            <w:vertAlign w:val="baseline"/>
            <w:rtl w:val="0"/>
          </w:rPr>
          <w:t xml:space="preserve">Policies and Procedures Submission of Financial Reports (12_2021)</w:t>
        </w:r>
      </w:hyperlink>
      <w:r w:rsidDel="00000000" w:rsidR="00000000" w:rsidRPr="00000000">
        <w:rPr>
          <w:rtl w:val="0"/>
        </w:rPr>
      </w:r>
    </w:p>
    <w:p w:rsidR="00000000" w:rsidDel="00000000" w:rsidP="00000000" w:rsidRDefault="00000000" w:rsidRPr="00000000" w14:paraId="0000141E">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Open Sans" w:cs="Open Sans" w:eastAsia="Open Sans" w:hAnsi="Open Sans"/>
          <w:b w:val="0"/>
          <w:i w:val="0"/>
          <w:smallCaps w:val="0"/>
          <w:strike w:val="0"/>
          <w:color w:val="333333"/>
          <w:sz w:val="22"/>
          <w:szCs w:val="22"/>
          <w:u w:val="none"/>
          <w:shd w:fill="auto" w:val="clear"/>
          <w:vertAlign w:val="baseline"/>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141F">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Open Sans" w:cs="Open Sans" w:eastAsia="Open Sans" w:hAnsi="Open Sans"/>
          <w:b w:val="0"/>
          <w:i w:val="0"/>
          <w:smallCaps w:val="0"/>
          <w:strike w:val="0"/>
          <w:color w:val="333333"/>
          <w:sz w:val="22"/>
          <w:szCs w:val="22"/>
          <w:u w:val="none"/>
          <w:shd w:fill="auto" w:val="clear"/>
          <w:vertAlign w:val="baseline"/>
        </w:rPr>
      </w:pPr>
      <w:r w:rsidDel="00000000" w:rsidR="00000000" w:rsidRPr="00000000">
        <w:rPr>
          <w:rFonts w:ascii="Open Sans" w:cs="Open Sans" w:eastAsia="Open Sans" w:hAnsi="Open Sans"/>
          <w:b w:val="1"/>
          <w:i w:val="0"/>
          <w:smallCaps w:val="0"/>
          <w:strike w:val="0"/>
          <w:color w:val="333333"/>
          <w:sz w:val="22"/>
          <w:szCs w:val="22"/>
          <w:u w:val="none"/>
          <w:shd w:fill="auto" w:val="clear"/>
          <w:vertAlign w:val="baseline"/>
          <w:rtl w:val="0"/>
        </w:rPr>
        <w:t xml:space="preserve">TRAINING EVENTS BULLETIN BOARD</w:t>
      </w:r>
      <w:r w:rsidDel="00000000" w:rsidR="00000000" w:rsidRPr="00000000">
        <w:rPr>
          <w:rtl w:val="0"/>
        </w:rPr>
      </w:r>
    </w:p>
    <w:p w:rsidR="00000000" w:rsidDel="00000000" w:rsidP="00000000" w:rsidRDefault="00000000" w:rsidRPr="00000000" w14:paraId="00001420">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Open Sans" w:cs="Open Sans" w:eastAsia="Open Sans" w:hAnsi="Open Sans"/>
          <w:b w:val="0"/>
          <w:i w:val="0"/>
          <w:smallCaps w:val="0"/>
          <w:strike w:val="0"/>
          <w:color w:val="333333"/>
          <w:sz w:val="22"/>
          <w:szCs w:val="22"/>
          <w:u w:val="none"/>
          <w:shd w:fill="auto" w:val="clear"/>
          <w:vertAlign w:val="baseline"/>
        </w:rPr>
      </w:pPr>
      <w:r w:rsidDel="00000000" w:rsidR="00000000" w:rsidRPr="00000000">
        <w:rPr>
          <w:rFonts w:ascii="Open Sans" w:cs="Open Sans" w:eastAsia="Open Sans" w:hAnsi="Open Sans"/>
          <w:b w:val="0"/>
          <w:i w:val="0"/>
          <w:smallCaps w:val="0"/>
          <w:strike w:val="0"/>
          <w:color w:val="333333"/>
          <w:sz w:val="22"/>
          <w:szCs w:val="22"/>
          <w:u w:val="none"/>
          <w:shd w:fill="auto" w:val="clear"/>
          <w:vertAlign w:val="baseline"/>
          <w:rtl w:val="0"/>
        </w:rPr>
        <w:t xml:space="preserve">CPJAD is providing an electronic Bulletin Board for trainings for government and nonprofit agencies serving crime victims in the State.  Agencies and individuals are invited to submit training flyers with registration information to </w:t>
      </w:r>
      <w:hyperlink r:id="rId790">
        <w:r w:rsidDel="00000000" w:rsidR="00000000" w:rsidRPr="00000000">
          <w:rPr>
            <w:rFonts w:ascii="Open Sans" w:cs="Open Sans" w:eastAsia="Open Sans" w:hAnsi="Open Sans"/>
            <w:b w:val="0"/>
            <w:i w:val="0"/>
            <w:smallCaps w:val="0"/>
            <w:strike w:val="0"/>
            <w:color w:val="0000ff"/>
            <w:sz w:val="22"/>
            <w:szCs w:val="22"/>
            <w:u w:val="single"/>
            <w:shd w:fill="auto" w:val="clear"/>
            <w:vertAlign w:val="baseline"/>
            <w:rtl w:val="0"/>
          </w:rPr>
          <w:t xml:space="preserve">memory.k.tanuvasa@hawaii.gov</w:t>
        </w:r>
      </w:hyperlink>
      <w:r w:rsidDel="00000000" w:rsidR="00000000" w:rsidRPr="00000000">
        <w:rPr>
          <w:rFonts w:ascii="Open Sans" w:cs="Open Sans" w:eastAsia="Open Sans" w:hAnsi="Open Sans"/>
          <w:b w:val="0"/>
          <w:i w:val="0"/>
          <w:smallCaps w:val="0"/>
          <w:strike w:val="0"/>
          <w:color w:val="333333"/>
          <w:sz w:val="22"/>
          <w:szCs w:val="22"/>
          <w:u w:val="none"/>
          <w:shd w:fill="auto" w:val="clear"/>
          <w:vertAlign w:val="baseline"/>
          <w:rtl w:val="0"/>
        </w:rPr>
        <w:t xml:space="preserve"> to be posted on this </w:t>
      </w:r>
      <w:hyperlink r:id="rId791">
        <w:r w:rsidDel="00000000" w:rsidR="00000000" w:rsidRPr="00000000">
          <w:rPr>
            <w:rFonts w:ascii="Open Sans" w:cs="Open Sans" w:eastAsia="Open Sans" w:hAnsi="Open Sans"/>
            <w:b w:val="0"/>
            <w:i w:val="0"/>
            <w:smallCaps w:val="0"/>
            <w:strike w:val="0"/>
            <w:color w:val="0000ff"/>
            <w:sz w:val="22"/>
            <w:szCs w:val="22"/>
            <w:u w:val="single"/>
            <w:shd w:fill="auto" w:val="clear"/>
            <w:vertAlign w:val="baseline"/>
            <w:rtl w:val="0"/>
          </w:rPr>
          <w:t xml:space="preserve">Training Events Bulletin Board</w:t>
        </w:r>
      </w:hyperlink>
      <w:r w:rsidDel="00000000" w:rsidR="00000000" w:rsidRPr="00000000">
        <w:rPr>
          <w:rFonts w:ascii="Open Sans" w:cs="Open Sans" w:eastAsia="Open Sans" w:hAnsi="Open Sans"/>
          <w:b w:val="0"/>
          <w:i w:val="0"/>
          <w:smallCaps w:val="0"/>
          <w:strike w:val="0"/>
          <w:color w:val="333333"/>
          <w:sz w:val="22"/>
          <w:szCs w:val="22"/>
          <w:u w:val="none"/>
          <w:shd w:fill="auto" w:val="clear"/>
          <w:vertAlign w:val="baseline"/>
          <w:rtl w:val="0"/>
        </w:rPr>
        <w:t xml:space="preserve">.</w:t>
      </w:r>
    </w:p>
    <w:p w:rsidR="00000000" w:rsidDel="00000000" w:rsidP="00000000" w:rsidRDefault="00000000" w:rsidRPr="00000000" w14:paraId="00001421">
      <w:pPr>
        <w:rPr/>
      </w:pPr>
      <w:r w:rsidDel="00000000" w:rsidR="00000000" w:rsidRPr="00000000">
        <w:rPr>
          <w:rtl w:val="0"/>
        </w:rPr>
      </w:r>
    </w:p>
    <w:p w:rsidR="00000000" w:rsidDel="00000000" w:rsidP="00000000" w:rsidRDefault="00000000" w:rsidRPr="00000000" w14:paraId="000014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Open Sans" w:cs="Open Sans" w:eastAsia="Open Sans" w:hAnsi="Open Sans"/>
          <w:b w:val="0"/>
          <w:i w:val="0"/>
          <w:smallCaps w:val="0"/>
          <w:strike w:val="0"/>
          <w:color w:val="333333"/>
          <w:sz w:val="22"/>
          <w:szCs w:val="22"/>
          <w:u w:val="none"/>
          <w:shd w:fill="auto" w:val="clear"/>
          <w:vertAlign w:val="baseline"/>
        </w:rPr>
      </w:pPr>
      <w:r w:rsidDel="00000000" w:rsidR="00000000" w:rsidRPr="00000000">
        <w:rPr>
          <w:rFonts w:ascii="Open Sans" w:cs="Open Sans" w:eastAsia="Open Sans" w:hAnsi="Open Sans"/>
          <w:b w:val="0"/>
          <w:i w:val="0"/>
          <w:smallCaps w:val="0"/>
          <w:strike w:val="0"/>
          <w:color w:val="333333"/>
          <w:sz w:val="22"/>
          <w:szCs w:val="22"/>
          <w:u w:val="none"/>
          <w:shd w:fill="auto" w:val="clear"/>
          <w:vertAlign w:val="baseline"/>
          <w:rtl w:val="0"/>
        </w:rPr>
        <w:t xml:space="preserve">Crime Prevention &amp; Justice Assistance Division</w:t>
        <w:br w:type="textWrapping"/>
        <w:t xml:space="preserve">Department of the Attorney General</w:t>
        <w:br w:type="textWrapping"/>
        <w:t xml:space="preserve">235 South Beretania Street, Suite 401</w:t>
        <w:br w:type="textWrapping"/>
        <w:t xml:space="preserve">Honolulu, HI 96813 (</w:t>
      </w:r>
      <w:hyperlink r:id="rId792">
        <w:r w:rsidDel="00000000" w:rsidR="00000000" w:rsidRPr="00000000">
          <w:rPr>
            <w:rFonts w:ascii="Open Sans" w:cs="Open Sans" w:eastAsia="Open Sans" w:hAnsi="Open Sans"/>
            <w:b w:val="0"/>
            <w:i w:val="0"/>
            <w:smallCaps w:val="0"/>
            <w:strike w:val="0"/>
            <w:color w:val="22767c"/>
            <w:sz w:val="22"/>
            <w:szCs w:val="22"/>
            <w:u w:val="single"/>
            <w:shd w:fill="auto" w:val="clear"/>
            <w:vertAlign w:val="baseline"/>
            <w:rtl w:val="0"/>
          </w:rPr>
          <w:t xml:space="preserve">Map</w:t>
        </w:r>
      </w:hyperlink>
      <w:r w:rsidDel="00000000" w:rsidR="00000000" w:rsidRPr="00000000">
        <w:rPr>
          <w:rFonts w:ascii="Open Sans" w:cs="Open Sans" w:eastAsia="Open Sans" w:hAnsi="Open Sans"/>
          <w:b w:val="0"/>
          <w:i w:val="0"/>
          <w:smallCaps w:val="0"/>
          <w:strike w:val="0"/>
          <w:color w:val="333333"/>
          <w:sz w:val="22"/>
          <w:szCs w:val="22"/>
          <w:u w:val="none"/>
          <w:shd w:fill="auto" w:val="clear"/>
          <w:vertAlign w:val="baseline"/>
          <w:rtl w:val="0"/>
        </w:rPr>
        <w:t xml:space="preserve">)</w:t>
      </w:r>
    </w:p>
    <w:p w:rsidR="00000000" w:rsidDel="00000000" w:rsidP="00000000" w:rsidRDefault="00000000" w:rsidRPr="00000000" w14:paraId="000014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Open Sans" w:cs="Open Sans" w:eastAsia="Open Sans" w:hAnsi="Open Sans"/>
          <w:b w:val="0"/>
          <w:i w:val="0"/>
          <w:smallCaps w:val="0"/>
          <w:strike w:val="0"/>
          <w:color w:val="333333"/>
          <w:sz w:val="22"/>
          <w:szCs w:val="22"/>
          <w:u w:val="none"/>
          <w:shd w:fill="auto" w:val="clear"/>
          <w:vertAlign w:val="baseline"/>
        </w:rPr>
      </w:pPr>
      <w:r w:rsidDel="00000000" w:rsidR="00000000" w:rsidRPr="00000000">
        <w:rPr>
          <w:rFonts w:ascii="Open Sans" w:cs="Open Sans" w:eastAsia="Open Sans" w:hAnsi="Open Sans"/>
          <w:b w:val="0"/>
          <w:i w:val="0"/>
          <w:smallCaps w:val="0"/>
          <w:strike w:val="0"/>
          <w:color w:val="333333"/>
          <w:sz w:val="22"/>
          <w:szCs w:val="22"/>
          <w:u w:val="none"/>
          <w:shd w:fill="auto" w:val="clear"/>
          <w:vertAlign w:val="baseline"/>
          <w:rtl w:val="0"/>
        </w:rPr>
        <w:t xml:space="preserve">Telephone: (808) 586-1150</w:t>
        <w:br w:type="textWrapping"/>
        <w:t xml:space="preserve">Fax: (808) 586-1097</w:t>
      </w:r>
    </w:p>
    <w:p w:rsidR="00000000" w:rsidDel="00000000" w:rsidP="00000000" w:rsidRDefault="00000000" w:rsidRPr="00000000" w14:paraId="00001424">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Titillium" w:cs="Titillium" w:eastAsia="Titillium" w:hAnsi="Titillium"/>
          <w:b w:val="0"/>
          <w:i w:val="0"/>
          <w:smallCaps w:val="0"/>
          <w:strike w:val="0"/>
          <w:color w:val="4472c4"/>
          <w:sz w:val="23"/>
          <w:szCs w:val="23"/>
          <w:u w:val="none"/>
          <w:shd w:fill="auto" w:val="clear"/>
          <w:vertAlign w:val="baseline"/>
        </w:rPr>
      </w:pPr>
      <w:r w:rsidDel="00000000" w:rsidR="00000000" w:rsidRPr="00000000">
        <w:rPr>
          <w:rtl w:val="0"/>
        </w:rPr>
      </w:r>
    </w:p>
    <w:p w:rsidR="00000000" w:rsidDel="00000000" w:rsidP="00000000" w:rsidRDefault="00000000" w:rsidRPr="00000000" w14:paraId="00001425">
      <w:pPr>
        <w:rPr>
          <w:rFonts w:ascii="Helvetica Neue" w:cs="Helvetica Neue" w:eastAsia="Helvetica Neue" w:hAnsi="Helvetica Neue"/>
          <w:color w:val="222222"/>
          <w:highlight w:val="white"/>
        </w:rPr>
      </w:pPr>
      <w:r w:rsidDel="00000000" w:rsidR="00000000" w:rsidRPr="00000000">
        <w:rPr>
          <w:rFonts w:ascii="Helvetica Neue" w:cs="Helvetica Neue" w:eastAsia="Helvetica Neue" w:hAnsi="Helvetica Neue"/>
          <w:color w:val="222222"/>
          <w:highlight w:val="white"/>
          <w:rtl w:val="0"/>
        </w:rPr>
        <w:t xml:space="preserve">(Updated as of 6/14/2025)</w:t>
      </w:r>
    </w:p>
    <w:p w:rsidR="00000000" w:rsidDel="00000000" w:rsidP="00000000" w:rsidRDefault="00000000" w:rsidRPr="00000000" w14:paraId="00001426">
      <w:pPr>
        <w:rPr>
          <w:rFonts w:ascii="Helvetica Neue" w:cs="Helvetica Neue" w:eastAsia="Helvetica Neue" w:hAnsi="Helvetica Neue"/>
          <w:color w:val="222222"/>
          <w:highlight w:val="white"/>
        </w:rPr>
      </w:pPr>
      <w:hyperlink r:id="rId793">
        <w:r w:rsidDel="00000000" w:rsidR="00000000" w:rsidRPr="00000000">
          <w:rPr>
            <w:rFonts w:ascii="Helvetica Neue" w:cs="Helvetica Neue" w:eastAsia="Helvetica Neue" w:hAnsi="Helvetica Neue"/>
            <w:color w:val="0000ff"/>
            <w:highlight w:val="white"/>
            <w:u w:val="single"/>
            <w:rtl w:val="0"/>
          </w:rPr>
          <w:t xml:space="preserve">https://ag.Hawai’i.gov/cpja/gp/</w:t>
        </w:r>
      </w:hyperlink>
      <w:r w:rsidDel="00000000" w:rsidR="00000000" w:rsidRPr="00000000">
        <w:rPr>
          <w:rtl w:val="0"/>
        </w:rPr>
      </w:r>
    </w:p>
    <w:p w:rsidR="00000000" w:rsidDel="00000000" w:rsidP="00000000" w:rsidRDefault="00000000" w:rsidRPr="00000000" w14:paraId="00001427">
      <w:pPr>
        <w:rPr>
          <w:rFonts w:ascii="Helvetica Neue" w:cs="Helvetica Neue" w:eastAsia="Helvetica Neue" w:hAnsi="Helvetica Neue"/>
          <w:color w:val="222222"/>
          <w:highlight w:val="white"/>
        </w:rPr>
      </w:pPr>
      <w:r w:rsidDel="00000000" w:rsidR="00000000" w:rsidRPr="00000000">
        <w:br w:type="page"/>
      </w:r>
      <w:r w:rsidDel="00000000" w:rsidR="00000000" w:rsidRPr="00000000">
        <w:rPr>
          <w:rtl w:val="0"/>
        </w:rPr>
      </w:r>
    </w:p>
    <w:p w:rsidR="00000000" w:rsidDel="00000000" w:rsidP="00000000" w:rsidRDefault="00000000" w:rsidRPr="00000000" w14:paraId="00001428">
      <w:pPr>
        <w:pBdr>
          <w:bottom w:color="000000" w:space="1" w:sz="6" w:val="single"/>
        </w:pBdr>
        <w:ind w:left="-720" w:firstLine="0"/>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1429">
      <w:pPr>
        <w:widowControl w:val="0"/>
        <w:rPr>
          <w:rFonts w:ascii="Helvetica Neue" w:cs="Helvetica Neue" w:eastAsia="Helvetica Neue" w:hAnsi="Helvetica Neue"/>
        </w:rPr>
      </w:pPr>
      <w:r w:rsidDel="00000000" w:rsidR="00000000" w:rsidRPr="00000000">
        <w:rPr>
          <w:rtl w:val="0"/>
        </w:rPr>
      </w:r>
    </w:p>
    <w:bookmarkStart w:colFirst="0" w:colLast="0" w:name="bookmark=id.3wnmpz48grqo" w:id="924"/>
    <w:bookmarkEnd w:id="924"/>
    <w:p w:rsidR="00000000" w:rsidDel="00000000" w:rsidP="00000000" w:rsidRDefault="00000000" w:rsidRPr="00000000" w14:paraId="0000142A">
      <w:pPr>
        <w:widowControl w:val="0"/>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Department of Labor</w:t>
      </w:r>
    </w:p>
    <w:p w:rsidR="00000000" w:rsidDel="00000000" w:rsidP="00000000" w:rsidRDefault="00000000" w:rsidRPr="00000000" w14:paraId="0000142B">
      <w:pPr>
        <w:widowControl w:val="0"/>
        <w:rPr>
          <w:rFonts w:ascii="Helvetica Neue" w:cs="Helvetica Neue" w:eastAsia="Helvetica Neue" w:hAnsi="Helvetica Neue"/>
          <w:b w:val="1"/>
          <w:sz w:val="28"/>
          <w:szCs w:val="28"/>
        </w:rPr>
      </w:pPr>
      <w:r w:rsidDel="00000000" w:rsidR="00000000" w:rsidRPr="00000000">
        <w:rPr>
          <w:rtl w:val="0"/>
        </w:rPr>
      </w:r>
    </w:p>
    <w:p w:rsidR="00000000" w:rsidDel="00000000" w:rsidP="00000000" w:rsidRDefault="00000000" w:rsidRPr="00000000" w14:paraId="0000142C">
      <w:pPr>
        <w:widowControl w:val="0"/>
        <w:rPr>
          <w:rFonts w:ascii="Helvetica Neue" w:cs="Helvetica Neue" w:eastAsia="Helvetica Neue" w:hAnsi="Helvetica Neue"/>
          <w:sz w:val="28"/>
          <w:szCs w:val="28"/>
        </w:rPr>
      </w:pPr>
      <w:r w:rsidDel="00000000" w:rsidR="00000000" w:rsidRPr="00000000">
        <w:rPr>
          <w:rFonts w:ascii="Helvetica Neue" w:cs="Helvetica Neue" w:eastAsia="Helvetica Neue" w:hAnsi="Helvetica Neue"/>
          <w:sz w:val="28"/>
          <w:szCs w:val="28"/>
          <w:rtl w:val="0"/>
        </w:rPr>
        <w:t xml:space="preserve">The following information on the Department’s website is current as of 4/06/2025 – Note however that no upcoming grants are announced on the agency grant pages. </w:t>
      </w:r>
    </w:p>
    <w:p w:rsidR="00000000" w:rsidDel="00000000" w:rsidP="00000000" w:rsidRDefault="00000000" w:rsidRPr="00000000" w14:paraId="0000142D">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center"/>
        <w:rPr>
          <w:rFonts w:ascii="Helvetica Neue" w:cs="Helvetica Neue" w:eastAsia="Helvetica Neue" w:hAnsi="Helvetica Neue"/>
          <w:b w:val="0"/>
          <w:i w:val="0"/>
          <w:smallCaps w:val="0"/>
          <w:strike w:val="0"/>
          <w:color w:val="212121"/>
          <w:sz w:val="24"/>
          <w:szCs w:val="24"/>
          <w:u w:val="none"/>
          <w:shd w:fill="auto" w:val="clear"/>
          <w:vertAlign w:val="baseline"/>
        </w:rPr>
      </w:pPr>
      <w:hyperlink r:id="rId794">
        <w:r w:rsidDel="00000000" w:rsidR="00000000" w:rsidRPr="00000000">
          <w:rPr>
            <w:rFonts w:ascii="Helvetica Neue" w:cs="Helvetica Neue" w:eastAsia="Helvetica Neue" w:hAnsi="Helvetica Neue"/>
            <w:b w:val="0"/>
            <w:i w:val="0"/>
            <w:smallCaps w:val="0"/>
            <w:strike w:val="0"/>
            <w:color w:val="981b1e"/>
            <w:sz w:val="26"/>
            <w:szCs w:val="26"/>
            <w:u w:val="single"/>
            <w:shd w:fill="auto" w:val="clear"/>
            <w:vertAlign w:val="baseline"/>
            <w:rtl w:val="0"/>
          </w:rPr>
          <w:br w:type="textWrapping"/>
        </w:r>
      </w:hyperlink>
      <w:hyperlink r:id="rId795">
        <w:r w:rsidDel="00000000" w:rsidR="00000000" w:rsidRPr="00000000">
          <w:rPr>
            <w:rFonts w:ascii="Helvetica Neue" w:cs="Helvetica Neue" w:eastAsia="Helvetica Neue" w:hAnsi="Helvetica Neue"/>
            <w:b w:val="0"/>
            <w:i w:val="0"/>
            <w:smallCaps w:val="0"/>
            <w:strike w:val="0"/>
            <w:color w:val="981b1e"/>
            <w:sz w:val="24"/>
            <w:szCs w:val="24"/>
            <w:u w:val="none"/>
            <w:shd w:fill="auto" w:val="clear"/>
            <w:vertAlign w:val="baseline"/>
          </w:rPr>
          <w:drawing>
            <wp:inline distB="0" distT="0" distL="0" distR="0">
              <wp:extent cx="6348730" cy="3813175"/>
              <wp:effectExtent b="0" l="0" r="0" t="0"/>
              <wp:docPr descr="Find Available Grants" id="2138122884" name="image27.jpg"/>
              <a:graphic>
                <a:graphicData uri="http://schemas.openxmlformats.org/drawingml/2006/picture">
                  <pic:pic>
                    <pic:nvPicPr>
                      <pic:cNvPr descr="Find Available Grants" id="0" name="image27.jpg"/>
                      <pic:cNvPicPr preferRelativeResize="0"/>
                    </pic:nvPicPr>
                    <pic:blipFill>
                      <a:blip r:embed="rId796"/>
                      <a:srcRect b="0" l="0" r="0" t="0"/>
                      <a:stretch>
                        <a:fillRect/>
                      </a:stretch>
                    </pic:blipFill>
                    <pic:spPr>
                      <a:xfrm>
                        <a:off x="0" y="0"/>
                        <a:ext cx="6348730" cy="3813175"/>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142E">
      <w:pPr>
        <w:pStyle w:val="Heading3"/>
        <w:spacing w:after="150" w:before="0" w:lineRule="auto"/>
        <w:jc w:val="center"/>
        <w:rPr>
          <w:rFonts w:ascii="Merriweather" w:cs="Merriweather" w:eastAsia="Merriweather" w:hAnsi="Merriweather"/>
          <w:color w:val="212121"/>
          <w:sz w:val="30"/>
          <w:szCs w:val="30"/>
        </w:rPr>
      </w:pPr>
      <w:hyperlink r:id="rId797">
        <w:r w:rsidDel="00000000" w:rsidR="00000000" w:rsidRPr="00000000">
          <w:rPr>
            <w:rFonts w:ascii="Merriweather" w:cs="Merriweather" w:eastAsia="Merriweather" w:hAnsi="Merriweather"/>
            <w:color w:val="981b1e"/>
            <w:sz w:val="30"/>
            <w:szCs w:val="30"/>
            <w:u w:val="single"/>
            <w:rtl w:val="0"/>
          </w:rPr>
          <w:t xml:space="preserve">Find Available Grants</w:t>
        </w:r>
      </w:hyperlink>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142F">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center"/>
        <w:rPr>
          <w:rFonts w:ascii="Helvetica Neue" w:cs="Helvetica Neue" w:eastAsia="Helvetica Neue" w:hAnsi="Helvetica Neue"/>
          <w:b w:val="0"/>
          <w:i w:val="0"/>
          <w:smallCaps w:val="0"/>
          <w:strike w:val="0"/>
          <w:color w:val="212121"/>
          <w:sz w:val="26"/>
          <w:szCs w:val="26"/>
          <w:u w:val="none"/>
          <w:shd w:fill="auto" w:val="clear"/>
          <w:vertAlign w:val="baseline"/>
        </w:rPr>
      </w:pPr>
      <w:hyperlink r:id="rId798">
        <w:r w:rsidDel="00000000" w:rsidR="00000000" w:rsidRPr="00000000">
          <w:rPr>
            <w:rFonts w:ascii="Helvetica Neue" w:cs="Helvetica Neue" w:eastAsia="Helvetica Neue" w:hAnsi="Helvetica Neue"/>
            <w:b w:val="0"/>
            <w:i w:val="0"/>
            <w:smallCaps w:val="0"/>
            <w:strike w:val="0"/>
            <w:color w:val="981b1e"/>
            <w:sz w:val="26"/>
            <w:szCs w:val="26"/>
            <w:u w:val="single"/>
            <w:shd w:fill="auto" w:val="clear"/>
            <w:vertAlign w:val="baseline"/>
            <w:rtl w:val="0"/>
          </w:rPr>
          <w:br w:type="textWrapping"/>
        </w:r>
      </w:hyperlink>
      <w:hyperlink r:id="rId799">
        <w:r w:rsidDel="00000000" w:rsidR="00000000" w:rsidRPr="00000000">
          <w:rPr>
            <w:rFonts w:ascii="Helvetica Neue" w:cs="Helvetica Neue" w:eastAsia="Helvetica Neue" w:hAnsi="Helvetica Neue"/>
            <w:b w:val="0"/>
            <w:i w:val="0"/>
            <w:smallCaps w:val="0"/>
            <w:strike w:val="0"/>
            <w:color w:val="981b1e"/>
            <w:sz w:val="26"/>
            <w:szCs w:val="26"/>
            <w:u w:val="none"/>
            <w:shd w:fill="auto" w:val="clear"/>
            <w:vertAlign w:val="baseline"/>
          </w:rPr>
          <w:drawing>
            <wp:inline distB="0" distT="0" distL="0" distR="0">
              <wp:extent cx="6348730" cy="3813175"/>
              <wp:effectExtent b="0" l="0" r="0" t="0"/>
              <wp:docPr descr="Learn How to Apply" id="2138122885" name="image29.jpg"/>
              <a:graphic>
                <a:graphicData uri="http://schemas.openxmlformats.org/drawingml/2006/picture">
                  <pic:pic>
                    <pic:nvPicPr>
                      <pic:cNvPr descr="Learn How to Apply" id="0" name="image29.jpg"/>
                      <pic:cNvPicPr preferRelativeResize="0"/>
                    </pic:nvPicPr>
                    <pic:blipFill>
                      <a:blip r:embed="rId800"/>
                      <a:srcRect b="0" l="0" r="0" t="0"/>
                      <a:stretch>
                        <a:fillRect/>
                      </a:stretch>
                    </pic:blipFill>
                    <pic:spPr>
                      <a:xfrm>
                        <a:off x="0" y="0"/>
                        <a:ext cx="6348730" cy="3813175"/>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1430">
      <w:pPr>
        <w:pStyle w:val="Heading3"/>
        <w:spacing w:after="150" w:before="0" w:lineRule="auto"/>
        <w:jc w:val="center"/>
        <w:rPr>
          <w:rFonts w:ascii="Merriweather" w:cs="Merriweather" w:eastAsia="Merriweather" w:hAnsi="Merriweather"/>
          <w:color w:val="212121"/>
          <w:sz w:val="30"/>
          <w:szCs w:val="30"/>
        </w:rPr>
      </w:pPr>
      <w:hyperlink r:id="rId801">
        <w:r w:rsidDel="00000000" w:rsidR="00000000" w:rsidRPr="00000000">
          <w:rPr>
            <w:rFonts w:ascii="Merriweather" w:cs="Merriweather" w:eastAsia="Merriweather" w:hAnsi="Merriweather"/>
            <w:color w:val="981b1e"/>
            <w:sz w:val="30"/>
            <w:szCs w:val="30"/>
            <w:u w:val="single"/>
            <w:rtl w:val="0"/>
          </w:rPr>
          <w:t xml:space="preserve">Learn How to Apply</w:t>
        </w:r>
      </w:hyperlink>
      <w:r w:rsidDel="00000000" w:rsidR="00000000" w:rsidRPr="00000000">
        <w:rPr>
          <w:rtl w:val="0"/>
        </w:rPr>
      </w:r>
    </w:p>
    <w:p w:rsidR="00000000" w:rsidDel="00000000" w:rsidP="00000000" w:rsidRDefault="00000000" w:rsidRPr="00000000" w14:paraId="00001431">
      <w:pPr>
        <w:widowControl w:val="0"/>
        <w:rPr>
          <w:rFonts w:ascii="Helvetica Neue" w:cs="Helvetica Neue" w:eastAsia="Helvetica Neue" w:hAnsi="Helvetica Neue"/>
          <w:b w:val="1"/>
          <w:sz w:val="28"/>
          <w:szCs w:val="28"/>
        </w:rPr>
      </w:pPr>
      <w:r w:rsidDel="00000000" w:rsidR="00000000" w:rsidRPr="00000000">
        <w:rPr>
          <w:rtl w:val="0"/>
        </w:rPr>
      </w:r>
    </w:p>
    <w:p w:rsidR="00000000" w:rsidDel="00000000" w:rsidP="00000000" w:rsidRDefault="00000000" w:rsidRPr="00000000" w14:paraId="00001432">
      <w:pPr>
        <w:widowControl w:val="0"/>
        <w:rPr>
          <w:rFonts w:ascii="Helvetica Neue" w:cs="Helvetica Neue" w:eastAsia="Helvetica Neue" w:hAnsi="Helvetica Neue"/>
          <w:b w:val="1"/>
          <w:sz w:val="28"/>
          <w:szCs w:val="28"/>
        </w:rPr>
      </w:pPr>
      <w:r w:rsidDel="00000000" w:rsidR="00000000" w:rsidRPr="00000000">
        <w:rPr>
          <w:rtl w:val="0"/>
        </w:rPr>
      </w:r>
    </w:p>
    <w:p w:rsidR="00000000" w:rsidDel="00000000" w:rsidP="00000000" w:rsidRDefault="00000000" w:rsidRPr="00000000" w14:paraId="00001433">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center"/>
        <w:rPr>
          <w:rFonts w:ascii="Helvetica Neue" w:cs="Helvetica Neue" w:eastAsia="Helvetica Neue" w:hAnsi="Helvetica Neue"/>
          <w:b w:val="0"/>
          <w:i w:val="0"/>
          <w:smallCaps w:val="0"/>
          <w:strike w:val="0"/>
          <w:color w:val="212121"/>
          <w:sz w:val="26"/>
          <w:szCs w:val="26"/>
          <w:u w:val="none"/>
          <w:shd w:fill="auto" w:val="clear"/>
          <w:vertAlign w:val="baseline"/>
        </w:rPr>
      </w:pPr>
      <w:hyperlink r:id="rId802">
        <w:r w:rsidDel="00000000" w:rsidR="00000000" w:rsidRPr="00000000">
          <w:rPr>
            <w:rFonts w:ascii="Helvetica Neue" w:cs="Helvetica Neue" w:eastAsia="Helvetica Neue" w:hAnsi="Helvetica Neue"/>
            <w:b w:val="0"/>
            <w:i w:val="0"/>
            <w:smallCaps w:val="0"/>
            <w:strike w:val="0"/>
            <w:color w:val="981b1e"/>
            <w:sz w:val="26"/>
            <w:szCs w:val="26"/>
            <w:u w:val="single"/>
            <w:shd w:fill="auto" w:val="clear"/>
            <w:vertAlign w:val="baseline"/>
            <w:rtl w:val="0"/>
          </w:rPr>
          <w:br w:type="textWrapping"/>
        </w:r>
      </w:hyperlink>
      <w:hyperlink r:id="rId803">
        <w:r w:rsidDel="00000000" w:rsidR="00000000" w:rsidRPr="00000000">
          <w:rPr>
            <w:rFonts w:ascii="Helvetica Neue" w:cs="Helvetica Neue" w:eastAsia="Helvetica Neue" w:hAnsi="Helvetica Neue"/>
            <w:b w:val="0"/>
            <w:i w:val="0"/>
            <w:smallCaps w:val="0"/>
            <w:strike w:val="0"/>
            <w:color w:val="981b1e"/>
            <w:sz w:val="26"/>
            <w:szCs w:val="26"/>
            <w:u w:val="none"/>
            <w:shd w:fill="auto" w:val="clear"/>
            <w:vertAlign w:val="baseline"/>
          </w:rPr>
          <w:drawing>
            <wp:inline distB="0" distT="0" distL="0" distR="0">
              <wp:extent cx="6348730" cy="3813175"/>
              <wp:effectExtent b="0" l="0" r="0" t="0"/>
              <wp:docPr descr="Our Grants in Action" id="2138122886" name="image28.jpg"/>
              <a:graphic>
                <a:graphicData uri="http://schemas.openxmlformats.org/drawingml/2006/picture">
                  <pic:pic>
                    <pic:nvPicPr>
                      <pic:cNvPr descr="Our Grants in Action" id="0" name="image28.jpg"/>
                      <pic:cNvPicPr preferRelativeResize="0"/>
                    </pic:nvPicPr>
                    <pic:blipFill>
                      <a:blip r:embed="rId804"/>
                      <a:srcRect b="0" l="0" r="0" t="0"/>
                      <a:stretch>
                        <a:fillRect/>
                      </a:stretch>
                    </pic:blipFill>
                    <pic:spPr>
                      <a:xfrm>
                        <a:off x="0" y="0"/>
                        <a:ext cx="6348730" cy="3813175"/>
                      </a:xfrm>
                      <a:prstGeom prst="rect"/>
                      <a:ln/>
                    </pic:spPr>
                  </pic:pic>
                </a:graphicData>
              </a:graphic>
            </wp:inline>
          </w:drawing>
        </w:r>
      </w:hyperlink>
      <w:r w:rsidDel="00000000" w:rsidR="00000000" w:rsidRPr="00000000">
        <w:rPr>
          <w:rtl w:val="0"/>
        </w:rPr>
      </w:r>
    </w:p>
    <w:p w:rsidR="00000000" w:rsidDel="00000000" w:rsidP="00000000" w:rsidRDefault="00000000" w:rsidRPr="00000000" w14:paraId="00001434">
      <w:pPr>
        <w:pStyle w:val="Heading3"/>
        <w:spacing w:after="150" w:before="0" w:lineRule="auto"/>
        <w:jc w:val="center"/>
        <w:rPr>
          <w:rFonts w:ascii="Merriweather" w:cs="Merriweather" w:eastAsia="Merriweather" w:hAnsi="Merriweather"/>
          <w:color w:val="212121"/>
          <w:sz w:val="30"/>
          <w:szCs w:val="30"/>
        </w:rPr>
      </w:pPr>
      <w:hyperlink r:id="rId805">
        <w:r w:rsidDel="00000000" w:rsidR="00000000" w:rsidRPr="00000000">
          <w:rPr>
            <w:rFonts w:ascii="Merriweather" w:cs="Merriweather" w:eastAsia="Merriweather" w:hAnsi="Merriweather"/>
            <w:color w:val="981b1e"/>
            <w:sz w:val="30"/>
            <w:szCs w:val="30"/>
            <w:u w:val="single"/>
            <w:rtl w:val="0"/>
          </w:rPr>
          <w:t xml:space="preserve">See Our Grants in Action</w:t>
        </w:r>
      </w:hyperlink>
      <w:r w:rsidDel="00000000" w:rsidR="00000000" w:rsidRPr="00000000">
        <w:rPr>
          <w:rtl w:val="0"/>
        </w:rPr>
      </w:r>
    </w:p>
    <w:p w:rsidR="00000000" w:rsidDel="00000000" w:rsidP="00000000" w:rsidRDefault="00000000" w:rsidRPr="00000000" w14:paraId="00001435">
      <w:pPr>
        <w:numPr>
          <w:ilvl w:val="0"/>
          <w:numId w:val="97"/>
        </w:numPr>
        <w:spacing w:after="60" w:lineRule="auto"/>
        <w:ind w:left="1008" w:hanging="360"/>
        <w:rPr/>
      </w:pPr>
      <w:hyperlink r:id="rId806">
        <w:r w:rsidDel="00000000" w:rsidR="00000000" w:rsidRPr="00000000">
          <w:rPr>
            <w:color w:val="981b1e"/>
            <w:u w:val="single"/>
            <w:rtl w:val="0"/>
          </w:rPr>
          <w:t xml:space="preserve">DOL Grants Webinar: What they Are, Who they Serve, How to Apply</w:t>
        </w:r>
      </w:hyperlink>
      <w:r w:rsidDel="00000000" w:rsidR="00000000" w:rsidRPr="00000000">
        <w:rPr>
          <w:rtl w:val="0"/>
        </w:rPr>
      </w:r>
    </w:p>
    <w:p w:rsidR="00000000" w:rsidDel="00000000" w:rsidP="00000000" w:rsidRDefault="00000000" w:rsidRPr="00000000" w14:paraId="00001436">
      <w:pPr>
        <w:numPr>
          <w:ilvl w:val="0"/>
          <w:numId w:val="97"/>
        </w:numPr>
        <w:ind w:left="1008" w:hanging="360"/>
        <w:rPr/>
      </w:pPr>
      <w:hyperlink r:id="rId807">
        <w:r w:rsidDel="00000000" w:rsidR="00000000" w:rsidRPr="00000000">
          <w:rPr>
            <w:color w:val="981b1e"/>
            <w:u w:val="single"/>
            <w:rtl w:val="0"/>
          </w:rPr>
          <w:t xml:space="preserve">Download the Presentation Slides</w:t>
        </w:r>
      </w:hyperlink>
      <w:r w:rsidDel="00000000" w:rsidR="00000000" w:rsidRPr="00000000">
        <w:rPr>
          <w:rtl w:val="0"/>
        </w:rPr>
      </w:r>
    </w:p>
    <w:p w:rsidR="00000000" w:rsidDel="00000000" w:rsidP="00000000" w:rsidRDefault="00000000" w:rsidRPr="00000000" w14:paraId="00001437">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1438">
      <w:pPr>
        <w:pStyle w:val="Heading2"/>
        <w:spacing w:after="300" w:before="0" w:lineRule="auto"/>
        <w:rPr>
          <w:rFonts w:ascii="Merriweather" w:cs="Merriweather" w:eastAsia="Merriweather" w:hAnsi="Merriweather"/>
          <w:color w:val="212121"/>
          <w:sz w:val="24"/>
          <w:szCs w:val="24"/>
        </w:rPr>
      </w:pPr>
      <w:r w:rsidDel="00000000" w:rsidR="00000000" w:rsidRPr="00000000">
        <w:rPr>
          <w:rFonts w:ascii="Merriweather" w:cs="Merriweather" w:eastAsia="Merriweather" w:hAnsi="Merriweather"/>
          <w:color w:val="212121"/>
          <w:sz w:val="24"/>
          <w:szCs w:val="24"/>
          <w:rtl w:val="0"/>
        </w:rPr>
        <w:t xml:space="preserve">How to Apply – Video - </w:t>
      </w:r>
      <w:hyperlink r:id="rId808">
        <w:r w:rsidDel="00000000" w:rsidR="00000000" w:rsidRPr="00000000">
          <w:rPr>
            <w:rFonts w:ascii="Merriweather" w:cs="Merriweather" w:eastAsia="Merriweather" w:hAnsi="Merriweather"/>
            <w:color w:val="0000ff"/>
            <w:sz w:val="24"/>
            <w:szCs w:val="24"/>
            <w:u w:val="single"/>
            <w:rtl w:val="0"/>
          </w:rPr>
          <w:t xml:space="preserve">https://www.youtube.com/watch?v=G7aNGYBe_qE</w:t>
        </w:r>
      </w:hyperlink>
      <w:r w:rsidDel="00000000" w:rsidR="00000000" w:rsidRPr="00000000">
        <w:rPr>
          <w:rtl w:val="0"/>
        </w:rPr>
      </w:r>
    </w:p>
    <w:p w:rsidR="00000000" w:rsidDel="00000000" w:rsidP="00000000" w:rsidRDefault="00000000" w:rsidRPr="00000000" w14:paraId="00001439">
      <w:pPr>
        <w:rPr/>
      </w:pPr>
      <w:r w:rsidDel="00000000" w:rsidR="00000000" w:rsidRPr="00000000">
        <w:rPr>
          <w:rtl w:val="0"/>
        </w:rPr>
      </w:r>
    </w:p>
    <w:p w:rsidR="00000000" w:rsidDel="00000000" w:rsidP="00000000" w:rsidRDefault="00000000" w:rsidRPr="00000000" w14:paraId="0000143A">
      <w:pPr>
        <w:pStyle w:val="Heading2"/>
        <w:spacing w:after="300" w:before="0" w:lineRule="auto"/>
        <w:rPr>
          <w:rFonts w:ascii="Merriweather" w:cs="Merriweather" w:eastAsia="Merriweather" w:hAnsi="Merriweather"/>
          <w:color w:val="212121"/>
        </w:rPr>
      </w:pPr>
      <w:r w:rsidDel="00000000" w:rsidR="00000000" w:rsidRPr="00000000">
        <w:rPr>
          <w:rFonts w:ascii="Merriweather" w:cs="Merriweather" w:eastAsia="Merriweather" w:hAnsi="Merriweather"/>
          <w:color w:val="212121"/>
          <w:rtl w:val="0"/>
        </w:rPr>
        <w:t xml:space="preserve">Additional Resources:</w:t>
      </w:r>
    </w:p>
    <w:p w:rsidR="00000000" w:rsidDel="00000000" w:rsidP="00000000" w:rsidRDefault="00000000" w:rsidRPr="00000000" w14:paraId="0000143B">
      <w:pPr>
        <w:pStyle w:val="Heading3"/>
        <w:spacing w:after="150" w:before="0" w:lineRule="auto"/>
        <w:rPr>
          <w:rFonts w:ascii="Merriweather" w:cs="Merriweather" w:eastAsia="Merriweather" w:hAnsi="Merriweather"/>
          <w:color w:val="212121"/>
          <w:sz w:val="24"/>
          <w:szCs w:val="24"/>
        </w:rPr>
      </w:pPr>
      <w:r w:rsidDel="00000000" w:rsidR="00000000" w:rsidRPr="00000000">
        <w:rPr>
          <w:rFonts w:ascii="Merriweather" w:cs="Merriweather" w:eastAsia="Merriweather" w:hAnsi="Merriweather"/>
          <w:color w:val="212121"/>
          <w:sz w:val="24"/>
          <w:szCs w:val="24"/>
          <w:rtl w:val="0"/>
        </w:rPr>
        <w:t xml:space="preserve">Grant-Specific Webinars</w:t>
      </w:r>
    </w:p>
    <w:p w:rsidR="00000000" w:rsidDel="00000000" w:rsidP="00000000" w:rsidRDefault="00000000" w:rsidRPr="00000000" w14:paraId="0000143C">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left"/>
        <w:rPr>
          <w:rFonts w:ascii="Helvetica Neue" w:cs="Helvetica Neue" w:eastAsia="Helvetica Neue" w:hAnsi="Helvetica Neue"/>
          <w:b w:val="0"/>
          <w:i w:val="0"/>
          <w:smallCaps w:val="0"/>
          <w:strike w:val="0"/>
          <w:color w:val="212121"/>
          <w:sz w:val="26"/>
          <w:szCs w:val="26"/>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12121"/>
          <w:sz w:val="26"/>
          <w:szCs w:val="26"/>
          <w:u w:val="none"/>
          <w:shd w:fill="auto" w:val="clear"/>
          <w:vertAlign w:val="baseline"/>
          <w:rtl w:val="0"/>
        </w:rPr>
        <w:t xml:space="preserve">Skills Development and Career Training</w:t>
      </w:r>
      <w:r w:rsidDel="00000000" w:rsidR="00000000" w:rsidRPr="00000000">
        <w:rPr>
          <w:rtl w:val="0"/>
        </w:rPr>
      </w:r>
    </w:p>
    <w:p w:rsidR="00000000" w:rsidDel="00000000" w:rsidP="00000000" w:rsidRDefault="00000000" w:rsidRPr="00000000" w14:paraId="0000143D">
      <w:pPr>
        <w:numPr>
          <w:ilvl w:val="0"/>
          <w:numId w:val="99"/>
        </w:numPr>
        <w:spacing w:after="60" w:lineRule="auto"/>
        <w:ind w:left="1008" w:hanging="360"/>
        <w:rPr>
          <w:rFonts w:ascii="Helvetica Neue" w:cs="Helvetica Neue" w:eastAsia="Helvetica Neue" w:hAnsi="Helvetica Neue"/>
          <w:color w:val="212121"/>
          <w:sz w:val="25"/>
          <w:szCs w:val="25"/>
        </w:rPr>
      </w:pPr>
      <w:hyperlink r:id="rId809">
        <w:r w:rsidDel="00000000" w:rsidR="00000000" w:rsidRPr="00000000">
          <w:rPr>
            <w:rFonts w:ascii="Helvetica Neue" w:cs="Helvetica Neue" w:eastAsia="Helvetica Neue" w:hAnsi="Helvetica Neue"/>
            <w:color w:val="981b1e"/>
            <w:sz w:val="25"/>
            <w:szCs w:val="25"/>
            <w:u w:val="single"/>
            <w:rtl w:val="0"/>
          </w:rPr>
          <w:t xml:space="preserve">ETA's Growth Opportunities (Youth Re-entry) Grant</w:t>
        </w:r>
      </w:hyperlink>
      <w:r w:rsidDel="00000000" w:rsidR="00000000" w:rsidRPr="00000000">
        <w:rPr>
          <w:rtl w:val="0"/>
        </w:rPr>
      </w:r>
    </w:p>
    <w:p w:rsidR="00000000" w:rsidDel="00000000" w:rsidP="00000000" w:rsidRDefault="00000000" w:rsidRPr="00000000" w14:paraId="0000143E">
      <w:pPr>
        <w:numPr>
          <w:ilvl w:val="0"/>
          <w:numId w:val="99"/>
        </w:numPr>
        <w:spacing w:after="60" w:lineRule="auto"/>
        <w:ind w:left="1008" w:hanging="360"/>
        <w:rPr>
          <w:rFonts w:ascii="Helvetica Neue" w:cs="Helvetica Neue" w:eastAsia="Helvetica Neue" w:hAnsi="Helvetica Neue"/>
          <w:color w:val="212121"/>
          <w:sz w:val="25"/>
          <w:szCs w:val="25"/>
        </w:rPr>
      </w:pPr>
      <w:hyperlink r:id="rId810">
        <w:r w:rsidDel="00000000" w:rsidR="00000000" w:rsidRPr="00000000">
          <w:rPr>
            <w:rFonts w:ascii="Helvetica Neue" w:cs="Helvetica Neue" w:eastAsia="Helvetica Neue" w:hAnsi="Helvetica Neue"/>
            <w:color w:val="981b1e"/>
            <w:sz w:val="25"/>
            <w:szCs w:val="25"/>
            <w:u w:val="single"/>
            <w:rtl w:val="0"/>
          </w:rPr>
          <w:t xml:space="preserve">ETA's Pathways Home 3 (Adult Re-entry) Grant</w:t>
        </w:r>
      </w:hyperlink>
      <w:r w:rsidDel="00000000" w:rsidR="00000000" w:rsidRPr="00000000">
        <w:rPr>
          <w:rtl w:val="0"/>
        </w:rPr>
      </w:r>
    </w:p>
    <w:p w:rsidR="00000000" w:rsidDel="00000000" w:rsidP="00000000" w:rsidRDefault="00000000" w:rsidRPr="00000000" w14:paraId="0000143F">
      <w:pPr>
        <w:numPr>
          <w:ilvl w:val="0"/>
          <w:numId w:val="99"/>
        </w:numPr>
        <w:spacing w:after="60" w:lineRule="auto"/>
        <w:ind w:left="1008" w:hanging="360"/>
        <w:rPr>
          <w:rFonts w:ascii="Helvetica Neue" w:cs="Helvetica Neue" w:eastAsia="Helvetica Neue" w:hAnsi="Helvetica Neue"/>
          <w:color w:val="212121"/>
          <w:sz w:val="25"/>
          <w:szCs w:val="25"/>
        </w:rPr>
      </w:pPr>
      <w:hyperlink r:id="rId811">
        <w:r w:rsidDel="00000000" w:rsidR="00000000" w:rsidRPr="00000000">
          <w:rPr>
            <w:rFonts w:ascii="Helvetica Neue" w:cs="Helvetica Neue" w:eastAsia="Helvetica Neue" w:hAnsi="Helvetica Neue"/>
            <w:color w:val="981b1e"/>
            <w:sz w:val="25"/>
            <w:szCs w:val="25"/>
            <w:u w:val="single"/>
            <w:rtl w:val="0"/>
          </w:rPr>
          <w:t xml:space="preserve">ETA's Workforce Pathways for Youth Grant</w:t>
        </w:r>
      </w:hyperlink>
      <w:r w:rsidDel="00000000" w:rsidR="00000000" w:rsidRPr="00000000">
        <w:rPr>
          <w:rtl w:val="0"/>
        </w:rPr>
      </w:r>
    </w:p>
    <w:p w:rsidR="00000000" w:rsidDel="00000000" w:rsidP="00000000" w:rsidRDefault="00000000" w:rsidRPr="00000000" w14:paraId="00001440">
      <w:pPr>
        <w:numPr>
          <w:ilvl w:val="0"/>
          <w:numId w:val="99"/>
        </w:numPr>
        <w:spacing w:after="60" w:lineRule="auto"/>
        <w:ind w:left="1008" w:hanging="360"/>
        <w:rPr>
          <w:rFonts w:ascii="Helvetica Neue" w:cs="Helvetica Neue" w:eastAsia="Helvetica Neue" w:hAnsi="Helvetica Neue"/>
          <w:color w:val="212121"/>
          <w:sz w:val="25"/>
          <w:szCs w:val="25"/>
        </w:rPr>
      </w:pPr>
      <w:hyperlink r:id="rId812">
        <w:r w:rsidDel="00000000" w:rsidR="00000000" w:rsidRPr="00000000">
          <w:rPr>
            <w:rFonts w:ascii="Helvetica Neue" w:cs="Helvetica Neue" w:eastAsia="Helvetica Neue" w:hAnsi="Helvetica Neue"/>
            <w:color w:val="981b1e"/>
            <w:sz w:val="25"/>
            <w:szCs w:val="25"/>
            <w:u w:val="single"/>
            <w:rtl w:val="0"/>
          </w:rPr>
          <w:t xml:space="preserve">ETA's Strengthening Community Colleges Grant</w:t>
        </w:r>
      </w:hyperlink>
      <w:r w:rsidDel="00000000" w:rsidR="00000000" w:rsidRPr="00000000">
        <w:rPr>
          <w:rtl w:val="0"/>
        </w:rPr>
      </w:r>
    </w:p>
    <w:p w:rsidR="00000000" w:rsidDel="00000000" w:rsidP="00000000" w:rsidRDefault="00000000" w:rsidRPr="00000000" w14:paraId="00001441">
      <w:pPr>
        <w:numPr>
          <w:ilvl w:val="0"/>
          <w:numId w:val="98"/>
        </w:numPr>
        <w:ind w:left="1008" w:hanging="360"/>
        <w:rPr>
          <w:rFonts w:ascii="Helvetica Neue" w:cs="Helvetica Neue" w:eastAsia="Helvetica Neue" w:hAnsi="Helvetica Neue"/>
          <w:color w:val="212121"/>
          <w:sz w:val="25"/>
          <w:szCs w:val="25"/>
        </w:rPr>
      </w:pPr>
      <w:hyperlink r:id="rId813">
        <w:r w:rsidDel="00000000" w:rsidR="00000000" w:rsidRPr="00000000">
          <w:rPr>
            <w:rFonts w:ascii="Helvetica Neue" w:cs="Helvetica Neue" w:eastAsia="Helvetica Neue" w:hAnsi="Helvetica Neue"/>
            <w:color w:val="981b1e"/>
            <w:sz w:val="25"/>
            <w:szCs w:val="25"/>
            <w:u w:val="single"/>
            <w:rtl w:val="0"/>
          </w:rPr>
          <w:t xml:space="preserve">ETA's YouthBuild Grant</w:t>
        </w:r>
      </w:hyperlink>
      <w:r w:rsidDel="00000000" w:rsidR="00000000" w:rsidRPr="00000000">
        <w:rPr>
          <w:rtl w:val="0"/>
        </w:rPr>
        <w:t xml:space="preserve"> ( Removed from DOL website)</w:t>
      </w:r>
      <w:r w:rsidDel="00000000" w:rsidR="00000000" w:rsidRPr="00000000">
        <w:rPr>
          <w:rtl w:val="0"/>
        </w:rPr>
      </w:r>
    </w:p>
    <w:p w:rsidR="00000000" w:rsidDel="00000000" w:rsidP="00000000" w:rsidRDefault="00000000" w:rsidRPr="00000000" w14:paraId="00001442">
      <w:pPr>
        <w:ind w:left="1008" w:firstLine="0"/>
        <w:rPr>
          <w:rFonts w:ascii="Helvetica Neue" w:cs="Helvetica Neue" w:eastAsia="Helvetica Neue" w:hAnsi="Helvetica Neue"/>
          <w:color w:val="212121"/>
          <w:sz w:val="25"/>
          <w:szCs w:val="25"/>
        </w:rPr>
      </w:pPr>
      <w:r w:rsidDel="00000000" w:rsidR="00000000" w:rsidRPr="00000000">
        <w:rPr>
          <w:rFonts w:ascii="Helvetica Neue" w:cs="Helvetica Neue" w:eastAsia="Helvetica Neue" w:hAnsi="Helvetica Neue"/>
          <w:color w:val="212121"/>
          <w:sz w:val="26"/>
          <w:szCs w:val="26"/>
          <w:rtl w:val="0"/>
        </w:rPr>
        <w:t xml:space="preserve"> </w:t>
      </w:r>
      <w:r w:rsidDel="00000000" w:rsidR="00000000" w:rsidRPr="00000000">
        <w:rPr>
          <w:rtl w:val="0"/>
        </w:rPr>
      </w:r>
    </w:p>
    <w:p w:rsidR="00000000" w:rsidDel="00000000" w:rsidP="00000000" w:rsidRDefault="00000000" w:rsidRPr="00000000" w14:paraId="00001443">
      <w:pPr>
        <w:pStyle w:val="Heading3"/>
        <w:spacing w:after="150" w:before="0" w:lineRule="auto"/>
        <w:rPr>
          <w:rFonts w:ascii="Merriweather" w:cs="Merriweather" w:eastAsia="Merriweather" w:hAnsi="Merriweather"/>
          <w:color w:val="212121"/>
          <w:sz w:val="30"/>
          <w:szCs w:val="30"/>
        </w:rPr>
      </w:pPr>
      <w:r w:rsidDel="00000000" w:rsidR="00000000" w:rsidRPr="00000000">
        <w:rPr>
          <w:rFonts w:ascii="Merriweather" w:cs="Merriweather" w:eastAsia="Merriweather" w:hAnsi="Merriweather"/>
          <w:color w:val="212121"/>
          <w:sz w:val="30"/>
          <w:szCs w:val="30"/>
          <w:rtl w:val="0"/>
        </w:rPr>
        <w:t xml:space="preserve">Visit agency grant pages</w:t>
      </w:r>
    </w:p>
    <w:p w:rsidR="00000000" w:rsidDel="00000000" w:rsidP="00000000" w:rsidRDefault="00000000" w:rsidRPr="00000000" w14:paraId="00001444">
      <w:pPr>
        <w:numPr>
          <w:ilvl w:val="0"/>
          <w:numId w:val="100"/>
        </w:numPr>
        <w:spacing w:after="60" w:lineRule="auto"/>
        <w:ind w:left="1008" w:hanging="360"/>
        <w:rPr>
          <w:rFonts w:ascii="Helvetica Neue" w:cs="Helvetica Neue" w:eastAsia="Helvetica Neue" w:hAnsi="Helvetica Neue"/>
          <w:color w:val="212121"/>
          <w:sz w:val="25"/>
          <w:szCs w:val="25"/>
        </w:rPr>
      </w:pPr>
      <w:hyperlink r:id="rId814">
        <w:r w:rsidDel="00000000" w:rsidR="00000000" w:rsidRPr="00000000">
          <w:rPr>
            <w:rFonts w:ascii="Helvetica Neue" w:cs="Helvetica Neue" w:eastAsia="Helvetica Neue" w:hAnsi="Helvetica Neue"/>
            <w:color w:val="981b1e"/>
            <w:sz w:val="25"/>
            <w:szCs w:val="25"/>
            <w:u w:val="single"/>
            <w:rtl w:val="0"/>
          </w:rPr>
          <w:t xml:space="preserve">Employment and Training Administration</w:t>
        </w:r>
      </w:hyperlink>
      <w:r w:rsidDel="00000000" w:rsidR="00000000" w:rsidRPr="00000000">
        <w:rPr>
          <w:rtl w:val="0"/>
        </w:rPr>
      </w:r>
    </w:p>
    <w:p w:rsidR="00000000" w:rsidDel="00000000" w:rsidP="00000000" w:rsidRDefault="00000000" w:rsidRPr="00000000" w14:paraId="00001445">
      <w:pPr>
        <w:spacing w:after="2.4" w:before="2.4" w:lineRule="auto"/>
        <w:ind w:left="720" w:firstLine="0"/>
        <w:rPr>
          <w:rFonts w:ascii="Helvetica Neue" w:cs="Helvetica Neue" w:eastAsia="Helvetica Neue" w:hAnsi="Helvetica Neue"/>
          <w:sz w:val="22"/>
          <w:szCs w:val="22"/>
        </w:rPr>
      </w:pPr>
      <w:r w:rsidDel="00000000" w:rsidR="00000000" w:rsidRPr="00000000">
        <w:rPr>
          <w:rFonts w:ascii="Helvetica Neue" w:cs="Helvetica Neue" w:eastAsia="Helvetica Neue" w:hAnsi="Helvetica Neue"/>
          <w:b w:val="1"/>
          <w:sz w:val="22"/>
          <w:szCs w:val="22"/>
          <w:rtl w:val="0"/>
        </w:rPr>
        <w:t xml:space="preserve">Employment and Training (ETA):</w:t>
      </w:r>
      <w:r w:rsidDel="00000000" w:rsidR="00000000" w:rsidRPr="00000000">
        <w:rPr>
          <w:rFonts w:ascii="Helvetica Neue" w:cs="Helvetica Neue" w:eastAsia="Helvetica Neue" w:hAnsi="Helvetica Neue"/>
          <w:sz w:val="22"/>
          <w:szCs w:val="22"/>
          <w:rtl w:val="0"/>
        </w:rPr>
        <w:t xml:space="preserve"> ETA Administers financial assistance programs pursuant to the Workforce Investment Act (WIA), administering State formula grant programs for youth, adults and dislocated workers, national emergency grants for workers affected by mass layoffs, plant closures, and disasters; grant programs for workers with disabilities, Indians and Native Americans, and for migrant and seasonal farmworkers. ETA also administers grant programs for older American workers, apprenticeship programs, Trade Adjustment Assistance (TAA) programs, and assistance for research and development of workforce programs. In addition, ETA is responsible for the operation and maintenance of a national system of public employment service offices and for the national unemployment insurance program.</w:t>
      </w:r>
    </w:p>
    <w:p w:rsidR="00000000" w:rsidDel="00000000" w:rsidP="00000000" w:rsidRDefault="00000000" w:rsidRPr="00000000" w14:paraId="00001446">
      <w:pPr>
        <w:spacing w:after="2.4" w:before="2.4" w:lineRule="auto"/>
        <w:ind w:left="720" w:firstLine="0"/>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1447">
      <w:pPr>
        <w:numPr>
          <w:ilvl w:val="0"/>
          <w:numId w:val="100"/>
        </w:numPr>
        <w:spacing w:after="60" w:lineRule="auto"/>
        <w:ind w:left="1008" w:hanging="360"/>
        <w:rPr>
          <w:rFonts w:ascii="Helvetica Neue" w:cs="Helvetica Neue" w:eastAsia="Helvetica Neue" w:hAnsi="Helvetica Neue"/>
          <w:color w:val="212121"/>
          <w:sz w:val="25"/>
          <w:szCs w:val="25"/>
        </w:rPr>
      </w:pPr>
      <w:hyperlink r:id="rId815">
        <w:r w:rsidDel="00000000" w:rsidR="00000000" w:rsidRPr="00000000">
          <w:rPr>
            <w:rFonts w:ascii="Helvetica Neue" w:cs="Helvetica Neue" w:eastAsia="Helvetica Neue" w:hAnsi="Helvetica Neue"/>
            <w:color w:val="981b1e"/>
            <w:sz w:val="25"/>
            <w:szCs w:val="25"/>
            <w:u w:val="single"/>
            <w:rtl w:val="0"/>
          </w:rPr>
          <w:t xml:space="preserve">Veterans’ Employment and Training Service</w:t>
        </w:r>
      </w:hyperlink>
      <w:r w:rsidDel="00000000" w:rsidR="00000000" w:rsidRPr="00000000">
        <w:rPr>
          <w:rtl w:val="0"/>
        </w:rPr>
      </w:r>
    </w:p>
    <w:p w:rsidR="00000000" w:rsidDel="00000000" w:rsidP="00000000" w:rsidRDefault="00000000" w:rsidRPr="00000000" w14:paraId="00001448">
      <w:pPr>
        <w:spacing w:after="2.4" w:before="2.4" w:lineRule="auto"/>
        <w:ind w:left="720" w:firstLine="0"/>
        <w:rPr>
          <w:rFonts w:ascii="Helvetica Neue" w:cs="Helvetica Neue" w:eastAsia="Helvetica Neue" w:hAnsi="Helvetica Neue"/>
          <w:sz w:val="22"/>
          <w:szCs w:val="22"/>
        </w:rPr>
      </w:pPr>
      <w:r w:rsidDel="00000000" w:rsidR="00000000" w:rsidRPr="00000000">
        <w:rPr>
          <w:rFonts w:ascii="Helvetica Neue" w:cs="Helvetica Neue" w:eastAsia="Helvetica Neue" w:hAnsi="Helvetica Neue"/>
          <w:b w:val="1"/>
          <w:sz w:val="22"/>
          <w:szCs w:val="22"/>
          <w:rtl w:val="0"/>
        </w:rPr>
        <w:t xml:space="preserve">Veterans' Employment and Training (VETS)</w:t>
      </w:r>
      <w:r w:rsidDel="00000000" w:rsidR="00000000" w:rsidRPr="00000000">
        <w:rPr>
          <w:rFonts w:ascii="Helvetica Neue" w:cs="Helvetica Neue" w:eastAsia="Helvetica Neue" w:hAnsi="Helvetica Neue"/>
          <w:sz w:val="22"/>
          <w:szCs w:val="22"/>
          <w:rtl w:val="0"/>
        </w:rPr>
        <w:t xml:space="preserve">: provides special employment and training assistance for veterans through the </w:t>
      </w:r>
      <w:hyperlink r:id="rId816">
        <w:r w:rsidDel="00000000" w:rsidR="00000000" w:rsidRPr="00000000">
          <w:rPr>
            <w:rFonts w:ascii="Helvetica Neue" w:cs="Helvetica Neue" w:eastAsia="Helvetica Neue" w:hAnsi="Helvetica Neue"/>
            <w:color w:val="0000ff"/>
            <w:sz w:val="22"/>
            <w:szCs w:val="22"/>
            <w:u w:val="single"/>
            <w:rtl w:val="0"/>
          </w:rPr>
          <w:t xml:space="preserve">Disabled Veterans' Outreach Program (DVOP) Solicitation for Grant Applications</w:t>
        </w:r>
      </w:hyperlink>
      <w:r w:rsidDel="00000000" w:rsidR="00000000" w:rsidRPr="00000000">
        <w:rPr>
          <w:rFonts w:ascii="Helvetica Neue" w:cs="Helvetica Neue" w:eastAsia="Helvetica Neue" w:hAnsi="Helvetica Neue"/>
          <w:sz w:val="22"/>
          <w:szCs w:val="22"/>
          <w:rtl w:val="0"/>
        </w:rPr>
        <w:t xml:space="preserve">; the Local Veterans' Employment Representative Program (LVER); </w:t>
      </w:r>
      <w:hyperlink r:id="rId817">
        <w:r w:rsidDel="00000000" w:rsidR="00000000" w:rsidRPr="00000000">
          <w:rPr>
            <w:rFonts w:ascii="Helvetica Neue" w:cs="Helvetica Neue" w:eastAsia="Helvetica Neue" w:hAnsi="Helvetica Neue"/>
            <w:color w:val="0000ff"/>
            <w:sz w:val="22"/>
            <w:szCs w:val="22"/>
            <w:u w:val="single"/>
            <w:rtl w:val="0"/>
          </w:rPr>
          <w:t xml:space="preserve">Veterans' Workforce Investment Program (VWIP)</w:t>
        </w:r>
      </w:hyperlink>
      <w:r w:rsidDel="00000000" w:rsidR="00000000" w:rsidRPr="00000000">
        <w:rPr>
          <w:rFonts w:ascii="Helvetica Neue" w:cs="Helvetica Neue" w:eastAsia="Helvetica Neue" w:hAnsi="Helvetica Neue"/>
          <w:sz w:val="22"/>
          <w:szCs w:val="22"/>
          <w:rtl w:val="0"/>
        </w:rPr>
        <w:t xml:space="preserve">; </w:t>
      </w:r>
      <w:hyperlink r:id="rId818">
        <w:r w:rsidDel="00000000" w:rsidR="00000000" w:rsidRPr="00000000">
          <w:rPr>
            <w:rFonts w:ascii="Helvetica Neue" w:cs="Helvetica Neue" w:eastAsia="Helvetica Neue" w:hAnsi="Helvetica Neue"/>
            <w:color w:val="0000ff"/>
            <w:sz w:val="22"/>
            <w:szCs w:val="22"/>
            <w:u w:val="single"/>
            <w:rtl w:val="0"/>
          </w:rPr>
          <w:t xml:space="preserve">elaws Advisor on veterans' employment and reemployment rights</w:t>
        </w:r>
      </w:hyperlink>
      <w:r w:rsidDel="00000000" w:rsidR="00000000" w:rsidRPr="00000000">
        <w:rPr>
          <w:rFonts w:ascii="Helvetica Neue" w:cs="Helvetica Neue" w:eastAsia="Helvetica Neue" w:hAnsi="Helvetica Neue"/>
          <w:sz w:val="22"/>
          <w:szCs w:val="22"/>
          <w:rtl w:val="0"/>
        </w:rPr>
        <w:t xml:space="preserve">; and the </w:t>
      </w:r>
      <w:hyperlink r:id="rId819">
        <w:r w:rsidDel="00000000" w:rsidR="00000000" w:rsidRPr="00000000">
          <w:rPr>
            <w:rFonts w:ascii="Helvetica Neue" w:cs="Helvetica Neue" w:eastAsia="Helvetica Neue" w:hAnsi="Helvetica Neue"/>
            <w:color w:val="0000ff"/>
            <w:sz w:val="22"/>
            <w:szCs w:val="22"/>
            <w:u w:val="single"/>
            <w:rtl w:val="0"/>
          </w:rPr>
          <w:t xml:space="preserve">Homeless Veterans Reintegration Project (HVRP)</w:t>
        </w:r>
      </w:hyperlink>
      <w:r w:rsidDel="00000000" w:rsidR="00000000" w:rsidRPr="00000000">
        <w:rPr>
          <w:rFonts w:ascii="Helvetica Neue" w:cs="Helvetica Neue" w:eastAsia="Helvetica Neue" w:hAnsi="Helvetica Neue"/>
          <w:sz w:val="22"/>
          <w:szCs w:val="22"/>
          <w:rtl w:val="0"/>
        </w:rPr>
        <w:t xml:space="preserve">. VETS grants are awarded by the </w:t>
      </w:r>
      <w:hyperlink r:id="rId820">
        <w:r w:rsidDel="00000000" w:rsidR="00000000" w:rsidRPr="00000000">
          <w:rPr>
            <w:rFonts w:ascii="Helvetica Neue" w:cs="Helvetica Neue" w:eastAsia="Helvetica Neue" w:hAnsi="Helvetica Neue"/>
            <w:color w:val="0000ff"/>
            <w:sz w:val="22"/>
            <w:szCs w:val="22"/>
            <w:u w:val="single"/>
            <w:rtl w:val="0"/>
          </w:rPr>
          <w:t xml:space="preserve">OASAM grant office</w:t>
        </w:r>
      </w:hyperlink>
      <w:r w:rsidDel="00000000" w:rsidR="00000000" w:rsidRPr="00000000">
        <w:rPr>
          <w:rFonts w:ascii="Helvetica Neue" w:cs="Helvetica Neue" w:eastAsia="Helvetica Neue" w:hAnsi="Helvetica Neue"/>
          <w:sz w:val="22"/>
          <w:szCs w:val="22"/>
          <w:rtl w:val="0"/>
        </w:rPr>
        <w:t xml:space="preserve">. </w:t>
      </w:r>
    </w:p>
    <w:p w:rsidR="00000000" w:rsidDel="00000000" w:rsidP="00000000" w:rsidRDefault="00000000" w:rsidRPr="00000000" w14:paraId="00001449">
      <w:pPr>
        <w:spacing w:after="2.4" w:before="2.4" w:lineRule="auto"/>
        <w:ind w:left="720" w:firstLine="0"/>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144A">
      <w:pPr>
        <w:numPr>
          <w:ilvl w:val="0"/>
          <w:numId w:val="100"/>
        </w:numPr>
        <w:spacing w:after="60" w:lineRule="auto"/>
        <w:ind w:left="1008" w:hanging="360"/>
        <w:rPr>
          <w:rFonts w:ascii="Helvetica Neue" w:cs="Helvetica Neue" w:eastAsia="Helvetica Neue" w:hAnsi="Helvetica Neue"/>
          <w:color w:val="212121"/>
          <w:sz w:val="25"/>
          <w:szCs w:val="25"/>
        </w:rPr>
      </w:pPr>
      <w:hyperlink r:id="rId821">
        <w:r w:rsidDel="00000000" w:rsidR="00000000" w:rsidRPr="00000000">
          <w:rPr>
            <w:rFonts w:ascii="Helvetica Neue" w:cs="Helvetica Neue" w:eastAsia="Helvetica Neue" w:hAnsi="Helvetica Neue"/>
            <w:color w:val="981b1e"/>
            <w:sz w:val="25"/>
            <w:szCs w:val="25"/>
            <w:u w:val="single"/>
            <w:rtl w:val="0"/>
          </w:rPr>
          <w:t xml:space="preserve">Occupational Health and Safety Administration</w:t>
        </w:r>
      </w:hyperlink>
      <w:r w:rsidDel="00000000" w:rsidR="00000000" w:rsidRPr="00000000">
        <w:rPr>
          <w:rtl w:val="0"/>
        </w:rPr>
      </w:r>
    </w:p>
    <w:p w:rsidR="00000000" w:rsidDel="00000000" w:rsidP="00000000" w:rsidRDefault="00000000" w:rsidRPr="00000000" w14:paraId="0000144B">
      <w:pPr>
        <w:spacing w:after="2.4" w:before="2.4" w:lineRule="auto"/>
        <w:ind w:left="720" w:firstLine="0"/>
        <w:rPr>
          <w:rFonts w:ascii="Helvetica Neue" w:cs="Helvetica Neue" w:eastAsia="Helvetica Neue" w:hAnsi="Helvetica Neue"/>
          <w:sz w:val="22"/>
          <w:szCs w:val="22"/>
        </w:rPr>
      </w:pPr>
      <w:r w:rsidDel="00000000" w:rsidR="00000000" w:rsidRPr="00000000">
        <w:rPr>
          <w:rFonts w:ascii="Helvetica Neue" w:cs="Helvetica Neue" w:eastAsia="Helvetica Neue" w:hAnsi="Helvetica Neue"/>
          <w:b w:val="1"/>
          <w:sz w:val="22"/>
          <w:szCs w:val="22"/>
          <w:rtl w:val="0"/>
        </w:rPr>
        <w:t xml:space="preserve">Occupational Safety and Health (OSHA): </w:t>
      </w:r>
      <w:r w:rsidDel="00000000" w:rsidR="00000000" w:rsidRPr="00000000">
        <w:rPr>
          <w:rFonts w:ascii="Helvetica Neue" w:cs="Helvetica Neue" w:eastAsia="Helvetica Neue" w:hAnsi="Helvetica Neue"/>
          <w:sz w:val="22"/>
          <w:szCs w:val="22"/>
          <w:rtl w:val="0"/>
        </w:rPr>
        <w:t xml:space="preserve">provides grants to non-profit organizations to provide training, educational services, and technical assistance; assistance to states to administer and enforce state programs; assistance to states to provide occupational safety and health technical assistance and consultant services.  ( Open grants in the Spring of 2025 are not currently posted)</w:t>
      </w:r>
    </w:p>
    <w:p w:rsidR="00000000" w:rsidDel="00000000" w:rsidP="00000000" w:rsidRDefault="00000000" w:rsidRPr="00000000" w14:paraId="0000144C">
      <w:pPr>
        <w:spacing w:after="2.4" w:before="2.4" w:lineRule="auto"/>
        <w:ind w:left="720" w:firstLine="0"/>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144D">
      <w:pPr>
        <w:numPr>
          <w:ilvl w:val="0"/>
          <w:numId w:val="100"/>
        </w:numPr>
        <w:ind w:left="1008" w:hanging="360"/>
        <w:rPr>
          <w:rFonts w:ascii="Helvetica Neue" w:cs="Helvetica Neue" w:eastAsia="Helvetica Neue" w:hAnsi="Helvetica Neue"/>
          <w:color w:val="212121"/>
          <w:sz w:val="25"/>
          <w:szCs w:val="25"/>
        </w:rPr>
      </w:pPr>
      <w:hyperlink r:id="rId822">
        <w:r w:rsidDel="00000000" w:rsidR="00000000" w:rsidRPr="00000000">
          <w:rPr>
            <w:rFonts w:ascii="Helvetica Neue" w:cs="Helvetica Neue" w:eastAsia="Helvetica Neue" w:hAnsi="Helvetica Neue"/>
            <w:color w:val="981b1e"/>
            <w:sz w:val="25"/>
            <w:szCs w:val="25"/>
            <w:u w:val="single"/>
            <w:rtl w:val="0"/>
          </w:rPr>
          <w:t xml:space="preserve">Mine Safety and Health Administration</w:t>
        </w:r>
      </w:hyperlink>
      <w:r w:rsidDel="00000000" w:rsidR="00000000" w:rsidRPr="00000000">
        <w:rPr>
          <w:rtl w:val="0"/>
        </w:rPr>
      </w:r>
    </w:p>
    <w:p w:rsidR="00000000" w:rsidDel="00000000" w:rsidP="00000000" w:rsidRDefault="00000000" w:rsidRPr="00000000" w14:paraId="0000144E">
      <w:pPr>
        <w:spacing w:after="2.4" w:before="2.4" w:lineRule="auto"/>
        <w:ind w:left="720" w:firstLine="0"/>
        <w:rPr>
          <w:rFonts w:ascii="Helvetica Neue" w:cs="Helvetica Neue" w:eastAsia="Helvetica Neue" w:hAnsi="Helvetica Neue"/>
          <w:sz w:val="22"/>
          <w:szCs w:val="22"/>
        </w:rPr>
      </w:pPr>
      <w:r w:rsidDel="00000000" w:rsidR="00000000" w:rsidRPr="00000000">
        <w:rPr>
          <w:rFonts w:ascii="Helvetica Neue" w:cs="Helvetica Neue" w:eastAsia="Helvetica Neue" w:hAnsi="Helvetica Neue"/>
          <w:b w:val="1"/>
          <w:sz w:val="22"/>
          <w:szCs w:val="22"/>
          <w:rtl w:val="0"/>
        </w:rPr>
        <w:t xml:space="preserve">Mine Safety and Health (MSHA):</w:t>
      </w:r>
      <w:r w:rsidDel="00000000" w:rsidR="00000000" w:rsidRPr="00000000">
        <w:rPr>
          <w:rFonts w:ascii="Helvetica Neue" w:cs="Helvetica Neue" w:eastAsia="Helvetica Neue" w:hAnsi="Helvetica Neue"/>
          <w:sz w:val="22"/>
          <w:szCs w:val="22"/>
          <w:rtl w:val="0"/>
        </w:rPr>
        <w:t xml:space="preserve"> provides grants for research, education and training programs to ensure an adequate and competent staff of trained inspectors; and assistance for establishing or improving State mine health and safety programs through technical assistance. </w:t>
      </w:r>
    </w:p>
    <w:p w:rsidR="00000000" w:rsidDel="00000000" w:rsidP="00000000" w:rsidRDefault="00000000" w:rsidRPr="00000000" w14:paraId="0000144F">
      <w:pPr>
        <w:spacing w:after="2.4" w:before="2.4" w:lineRule="auto"/>
        <w:ind w:left="720" w:firstLine="0"/>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1450">
      <w:pPr>
        <w:numPr>
          <w:ilvl w:val="0"/>
          <w:numId w:val="91"/>
        </w:numPr>
        <w:spacing w:after="2.4" w:before="2.4" w:lineRule="auto"/>
        <w:ind w:left="1080" w:hanging="360"/>
        <w:rPr>
          <w:rFonts w:ascii="Helvetica Neue" w:cs="Helvetica Neue" w:eastAsia="Helvetica Neue" w:hAnsi="Helvetica Neue"/>
          <w:sz w:val="22"/>
          <w:szCs w:val="22"/>
        </w:rPr>
      </w:pPr>
      <w:r w:rsidDel="00000000" w:rsidR="00000000" w:rsidRPr="00000000">
        <w:rPr>
          <w:rFonts w:ascii="Helvetica Neue" w:cs="Helvetica Neue" w:eastAsia="Helvetica Neue" w:hAnsi="Helvetica Neue"/>
          <w:rtl w:val="0"/>
        </w:rPr>
        <w:t xml:space="preserve">Office of Disability Employment Policy (ODEP):</w:t>
      </w:r>
      <w:r w:rsidDel="00000000" w:rsidR="00000000" w:rsidRPr="00000000">
        <w:rPr>
          <w:rFonts w:ascii="Helvetica Neue" w:cs="Helvetica Neue" w:eastAsia="Helvetica Neue" w:hAnsi="Helvetica Neue"/>
          <w:b w:val="1"/>
          <w:sz w:val="22"/>
          <w:szCs w:val="22"/>
          <w:rtl w:val="0"/>
        </w:rPr>
        <w:t xml:space="preserve"> </w:t>
      </w:r>
      <w:r w:rsidDel="00000000" w:rsidR="00000000" w:rsidRPr="00000000">
        <w:rPr>
          <w:rFonts w:ascii="Helvetica Neue" w:cs="Helvetica Neue" w:eastAsia="Helvetica Neue" w:hAnsi="Helvetica Neue"/>
          <w:sz w:val="22"/>
          <w:szCs w:val="22"/>
          <w:rtl w:val="0"/>
        </w:rPr>
        <w:t xml:space="preserve">The Office of Disability Employment Policy awards competitive grants establishing short-term pilot and technical assistance projects designed to identify, develop, test, evaluate, and disseminate policies to increase employment by expanding access to training, education, employment supports, assistive and systems technology, integrated employment, entrepreneurial development, and small business opportunities for adults and youth with disabilities. Current pilots projects focus on customized employment, Olmstead populations, and innovative demonstration youth grants, among others. Solicitations for grant applications are published in the Federal Register and announced at </w:t>
      </w:r>
      <w:hyperlink r:id="rId823">
        <w:r w:rsidDel="00000000" w:rsidR="00000000" w:rsidRPr="00000000">
          <w:rPr>
            <w:rFonts w:ascii="Helvetica Neue" w:cs="Helvetica Neue" w:eastAsia="Helvetica Neue" w:hAnsi="Helvetica Neue"/>
            <w:color w:val="0000ff"/>
            <w:sz w:val="22"/>
            <w:szCs w:val="22"/>
            <w:u w:val="single"/>
            <w:rtl w:val="0"/>
          </w:rPr>
          <w:t xml:space="preserve">www.dol.gov/odep</w:t>
        </w:r>
      </w:hyperlink>
      <w:r w:rsidDel="00000000" w:rsidR="00000000" w:rsidRPr="00000000">
        <w:rPr>
          <w:rFonts w:ascii="Helvetica Neue" w:cs="Helvetica Neue" w:eastAsia="Helvetica Neue" w:hAnsi="Helvetica Neue"/>
          <w:sz w:val="22"/>
          <w:szCs w:val="22"/>
          <w:rtl w:val="0"/>
        </w:rPr>
        <w:t xml:space="preserve">. ODEP grants are awarded by the </w:t>
      </w:r>
      <w:hyperlink r:id="rId824">
        <w:r w:rsidDel="00000000" w:rsidR="00000000" w:rsidRPr="00000000">
          <w:rPr>
            <w:rFonts w:ascii="Helvetica Neue" w:cs="Helvetica Neue" w:eastAsia="Helvetica Neue" w:hAnsi="Helvetica Neue"/>
            <w:color w:val="0000ff"/>
            <w:sz w:val="22"/>
            <w:szCs w:val="22"/>
            <w:u w:val="single"/>
            <w:rtl w:val="0"/>
          </w:rPr>
          <w:t xml:space="preserve">OASAM grant office</w:t>
        </w:r>
      </w:hyperlink>
      <w:r w:rsidDel="00000000" w:rsidR="00000000" w:rsidRPr="00000000">
        <w:rPr>
          <w:rFonts w:ascii="Helvetica Neue" w:cs="Helvetica Neue" w:eastAsia="Helvetica Neue" w:hAnsi="Helvetica Neue"/>
          <w:sz w:val="22"/>
          <w:szCs w:val="22"/>
          <w:rtl w:val="0"/>
        </w:rPr>
        <w:t xml:space="preserve">.</w:t>
      </w:r>
    </w:p>
    <w:p w:rsidR="00000000" w:rsidDel="00000000" w:rsidP="00000000" w:rsidRDefault="00000000" w:rsidRPr="00000000" w14:paraId="00001451">
      <w:pPr>
        <w:spacing w:after="2.4" w:before="2.4" w:lineRule="auto"/>
        <w:ind w:left="360" w:firstLine="0"/>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1452">
      <w:pPr>
        <w:numPr>
          <w:ilvl w:val="0"/>
          <w:numId w:val="102"/>
        </w:numPr>
        <w:spacing w:after="2.4" w:before="2.4" w:lineRule="auto"/>
        <w:ind w:left="1080" w:hanging="360"/>
        <w:rPr>
          <w:rFonts w:ascii="Helvetica Neue" w:cs="Helvetica Neue" w:eastAsia="Helvetica Neue" w:hAnsi="Helvetica Neue"/>
          <w:sz w:val="22"/>
          <w:szCs w:val="22"/>
        </w:rPr>
      </w:pPr>
      <w:r w:rsidDel="00000000" w:rsidR="00000000" w:rsidRPr="00000000">
        <w:rPr>
          <w:rFonts w:ascii="Helvetica Neue" w:cs="Helvetica Neue" w:eastAsia="Helvetica Neue" w:hAnsi="Helvetica Neue"/>
          <w:rtl w:val="0"/>
        </w:rPr>
        <w:t xml:space="preserve">Bureau of Labor Statistics (BLS):</w:t>
      </w:r>
      <w:r w:rsidDel="00000000" w:rsidR="00000000" w:rsidRPr="00000000">
        <w:rPr>
          <w:rFonts w:ascii="Helvetica Neue" w:cs="Helvetica Neue" w:eastAsia="Helvetica Neue" w:hAnsi="Helvetica Neue"/>
          <w:b w:val="1"/>
          <w:sz w:val="22"/>
          <w:szCs w:val="22"/>
          <w:rtl w:val="0"/>
        </w:rPr>
        <w:t xml:space="preserve"> </w:t>
      </w:r>
      <w:r w:rsidDel="00000000" w:rsidR="00000000" w:rsidRPr="00000000">
        <w:rPr>
          <w:rFonts w:ascii="Helvetica Neue" w:cs="Helvetica Neue" w:eastAsia="Helvetica Neue" w:hAnsi="Helvetica Neue"/>
          <w:sz w:val="22"/>
          <w:szCs w:val="22"/>
          <w:rtl w:val="0"/>
        </w:rPr>
        <w:t xml:space="preserve">provides project grants (cooperative agreements) and the dissemination of technical statistical data and related information on labor force activities; provides data on prices (CPI) and cost of living; data on productivity and technology data; data on compensation and working conditions; data on employment projections. </w:t>
      </w:r>
    </w:p>
    <w:p w:rsidR="00000000" w:rsidDel="00000000" w:rsidP="00000000" w:rsidRDefault="00000000" w:rsidRPr="00000000" w14:paraId="00001453">
      <w:pPr>
        <w:keepNext w:val="0"/>
        <w:keepLines w:val="0"/>
        <w:pageBreakBefore w:val="0"/>
        <w:widowControl w:val="1"/>
        <w:pBdr>
          <w:top w:space="0" w:sz="0" w:val="nil"/>
          <w:left w:space="0" w:sz="0" w:val="nil"/>
          <w:bottom w:space="0" w:sz="0" w:val="nil"/>
          <w:right w:space="0" w:sz="0" w:val="nil"/>
          <w:between w:space="0" w:sz="0" w:val="nil"/>
        </w:pBdr>
        <w:shd w:fill="auto" w:val="clear"/>
        <w:spacing w:after="2.4" w:before="2.4" w:line="240" w:lineRule="auto"/>
        <w:ind w:left="72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454">
      <w:pPr>
        <w:numPr>
          <w:ilvl w:val="0"/>
          <w:numId w:val="100"/>
        </w:numPr>
        <w:spacing w:after="60" w:lineRule="auto"/>
        <w:ind w:left="1008" w:hanging="360"/>
        <w:rPr>
          <w:rFonts w:ascii="Helvetica Neue" w:cs="Helvetica Neue" w:eastAsia="Helvetica Neue" w:hAnsi="Helvetica Neue"/>
          <w:color w:val="212121"/>
          <w:sz w:val="25"/>
          <w:szCs w:val="25"/>
        </w:rPr>
      </w:pPr>
      <w:hyperlink r:id="rId825">
        <w:r w:rsidDel="00000000" w:rsidR="00000000" w:rsidRPr="00000000">
          <w:rPr>
            <w:rFonts w:ascii="Helvetica Neue" w:cs="Helvetica Neue" w:eastAsia="Helvetica Neue" w:hAnsi="Helvetica Neue"/>
            <w:color w:val="981b1e"/>
            <w:sz w:val="25"/>
            <w:szCs w:val="25"/>
            <w:u w:val="single"/>
            <w:rtl w:val="0"/>
          </w:rPr>
          <w:t xml:space="preserve">Women’s Bureau</w:t>
        </w:r>
      </w:hyperlink>
      <w:r w:rsidDel="00000000" w:rsidR="00000000" w:rsidRPr="00000000">
        <w:rPr>
          <w:rtl w:val="0"/>
        </w:rPr>
      </w:r>
    </w:p>
    <w:p w:rsidR="00000000" w:rsidDel="00000000" w:rsidP="00000000" w:rsidRDefault="00000000" w:rsidRPr="00000000" w14:paraId="00001455">
      <w:pPr>
        <w:spacing w:after="60" w:lineRule="auto"/>
        <w:ind w:left="648" w:firstLine="0"/>
        <w:rPr>
          <w:rFonts w:ascii="Helvetica Neue" w:cs="Helvetica Neue" w:eastAsia="Helvetica Neue" w:hAnsi="Helvetica Neue"/>
          <w:sz w:val="22"/>
          <w:szCs w:val="22"/>
        </w:rPr>
      </w:pPr>
      <w:r w:rsidDel="00000000" w:rsidR="00000000" w:rsidRPr="00000000">
        <w:rPr>
          <w:rFonts w:ascii="Helvetica Neue" w:cs="Helvetica Neue" w:eastAsia="Helvetica Neue" w:hAnsi="Helvetica Neue"/>
          <w:sz w:val="22"/>
          <w:szCs w:val="22"/>
          <w:rtl w:val="0"/>
        </w:rPr>
        <w:t xml:space="preserve">The Women’s Bureau champions policies and standards that safeguard the interests of working women, advocates for the equality and economic security of women and their families, and promotes quality work environments.</w:t>
      </w:r>
    </w:p>
    <w:p w:rsidR="00000000" w:rsidDel="00000000" w:rsidP="00000000" w:rsidRDefault="00000000" w:rsidRPr="00000000" w14:paraId="00001456">
      <w:pPr>
        <w:ind w:left="1008" w:firstLine="0"/>
        <w:rPr>
          <w:rFonts w:ascii="Helvetica Neue" w:cs="Helvetica Neue" w:eastAsia="Helvetica Neue" w:hAnsi="Helvetica Neue"/>
          <w:color w:val="212121"/>
          <w:sz w:val="25"/>
          <w:szCs w:val="25"/>
        </w:rPr>
      </w:pPr>
      <w:r w:rsidDel="00000000" w:rsidR="00000000" w:rsidRPr="00000000">
        <w:rPr>
          <w:rtl w:val="0"/>
        </w:rPr>
      </w:r>
    </w:p>
    <w:p w:rsidR="00000000" w:rsidDel="00000000" w:rsidP="00000000" w:rsidRDefault="00000000" w:rsidRPr="00000000" w14:paraId="00001457">
      <w:pPr>
        <w:pStyle w:val="Heading3"/>
        <w:spacing w:after="150" w:before="0" w:lineRule="auto"/>
        <w:rPr>
          <w:rFonts w:ascii="Merriweather" w:cs="Merriweather" w:eastAsia="Merriweather" w:hAnsi="Merriweather"/>
          <w:color w:val="212121"/>
          <w:sz w:val="30"/>
          <w:szCs w:val="30"/>
        </w:rPr>
      </w:pPr>
      <w:r w:rsidDel="00000000" w:rsidR="00000000" w:rsidRPr="00000000">
        <w:rPr>
          <w:rFonts w:ascii="Merriweather" w:cs="Merriweather" w:eastAsia="Merriweather" w:hAnsi="Merriweather"/>
          <w:color w:val="212121"/>
          <w:sz w:val="30"/>
          <w:szCs w:val="30"/>
          <w:rtl w:val="0"/>
        </w:rPr>
        <w:t xml:space="preserve">General Tips and Resources</w:t>
      </w:r>
    </w:p>
    <w:p w:rsidR="00000000" w:rsidDel="00000000" w:rsidP="00000000" w:rsidRDefault="00000000" w:rsidRPr="00000000" w14:paraId="00001458">
      <w:pPr>
        <w:numPr>
          <w:ilvl w:val="0"/>
          <w:numId w:val="101"/>
        </w:numPr>
        <w:spacing w:after="60" w:lineRule="auto"/>
        <w:ind w:left="1008" w:hanging="360"/>
        <w:rPr>
          <w:rFonts w:ascii="Helvetica Neue" w:cs="Helvetica Neue" w:eastAsia="Helvetica Neue" w:hAnsi="Helvetica Neue"/>
          <w:color w:val="212121"/>
          <w:sz w:val="25"/>
          <w:szCs w:val="25"/>
        </w:rPr>
      </w:pPr>
      <w:hyperlink r:id="rId826">
        <w:r w:rsidDel="00000000" w:rsidR="00000000" w:rsidRPr="00000000">
          <w:rPr>
            <w:rFonts w:ascii="Helvetica Neue" w:cs="Helvetica Neue" w:eastAsia="Helvetica Neue" w:hAnsi="Helvetica Neue"/>
            <w:color w:val="981b1e"/>
            <w:sz w:val="25"/>
            <w:szCs w:val="25"/>
            <w:u w:val="single"/>
            <w:rtl w:val="0"/>
          </w:rPr>
          <w:t xml:space="preserve">Watch training videos on federal grants for new applicants</w:t>
        </w:r>
      </w:hyperlink>
      <w:r w:rsidDel="00000000" w:rsidR="00000000" w:rsidRPr="00000000">
        <w:rPr>
          <w:rtl w:val="0"/>
        </w:rPr>
      </w:r>
    </w:p>
    <w:p w:rsidR="00000000" w:rsidDel="00000000" w:rsidP="00000000" w:rsidRDefault="00000000" w:rsidRPr="00000000" w14:paraId="00001459">
      <w:pPr>
        <w:numPr>
          <w:ilvl w:val="0"/>
          <w:numId w:val="101"/>
        </w:numPr>
        <w:spacing w:after="60" w:lineRule="auto"/>
        <w:ind w:left="1008" w:hanging="360"/>
        <w:rPr>
          <w:rFonts w:ascii="Helvetica Neue" w:cs="Helvetica Neue" w:eastAsia="Helvetica Neue" w:hAnsi="Helvetica Neue"/>
          <w:color w:val="212121"/>
          <w:sz w:val="25"/>
          <w:szCs w:val="25"/>
        </w:rPr>
      </w:pPr>
      <w:hyperlink r:id="rId827">
        <w:r w:rsidDel="00000000" w:rsidR="00000000" w:rsidRPr="00000000">
          <w:rPr>
            <w:rFonts w:ascii="Helvetica Neue" w:cs="Helvetica Neue" w:eastAsia="Helvetica Neue" w:hAnsi="Helvetica Neue"/>
            <w:color w:val="981b1e"/>
            <w:sz w:val="25"/>
            <w:szCs w:val="25"/>
            <w:u w:val="single"/>
            <w:rtl w:val="0"/>
          </w:rPr>
          <w:t xml:space="preserve">Get tips and technical assistance from peer organizations and past grantees</w:t>
        </w:r>
      </w:hyperlink>
      <w:r w:rsidDel="00000000" w:rsidR="00000000" w:rsidRPr="00000000">
        <w:rPr>
          <w:rtl w:val="0"/>
        </w:rPr>
      </w:r>
    </w:p>
    <w:p w:rsidR="00000000" w:rsidDel="00000000" w:rsidP="00000000" w:rsidRDefault="00000000" w:rsidRPr="00000000" w14:paraId="0000145A">
      <w:pPr>
        <w:numPr>
          <w:ilvl w:val="0"/>
          <w:numId w:val="101"/>
        </w:numPr>
        <w:spacing w:after="60" w:lineRule="auto"/>
        <w:ind w:left="1008" w:hanging="360"/>
        <w:rPr>
          <w:rFonts w:ascii="Helvetica Neue" w:cs="Helvetica Neue" w:eastAsia="Helvetica Neue" w:hAnsi="Helvetica Neue"/>
          <w:color w:val="212121"/>
          <w:sz w:val="25"/>
          <w:szCs w:val="25"/>
        </w:rPr>
      </w:pPr>
      <w:hyperlink r:id="rId828">
        <w:r w:rsidDel="00000000" w:rsidR="00000000" w:rsidRPr="00000000">
          <w:rPr>
            <w:rFonts w:ascii="Helvetica Neue" w:cs="Helvetica Neue" w:eastAsia="Helvetica Neue" w:hAnsi="Helvetica Neue"/>
            <w:color w:val="981b1e"/>
            <w:sz w:val="25"/>
            <w:szCs w:val="25"/>
            <w:u w:val="single"/>
            <w:rtl w:val="0"/>
          </w:rPr>
          <w:t xml:space="preserve">Get resources from the Office of Grants Management</w:t>
        </w:r>
      </w:hyperlink>
      <w:r w:rsidDel="00000000" w:rsidR="00000000" w:rsidRPr="00000000">
        <w:rPr>
          <w:rtl w:val="0"/>
        </w:rPr>
      </w:r>
    </w:p>
    <w:p w:rsidR="00000000" w:rsidDel="00000000" w:rsidP="00000000" w:rsidRDefault="00000000" w:rsidRPr="00000000" w14:paraId="0000145B">
      <w:pPr>
        <w:numPr>
          <w:ilvl w:val="0"/>
          <w:numId w:val="101"/>
        </w:numPr>
        <w:ind w:left="1008" w:hanging="360"/>
        <w:rPr>
          <w:rFonts w:ascii="Helvetica Neue" w:cs="Helvetica Neue" w:eastAsia="Helvetica Neue" w:hAnsi="Helvetica Neue"/>
          <w:color w:val="212121"/>
          <w:sz w:val="25"/>
          <w:szCs w:val="25"/>
        </w:rPr>
      </w:pPr>
      <w:hyperlink r:id="rId829">
        <w:r w:rsidDel="00000000" w:rsidR="00000000" w:rsidRPr="00000000">
          <w:rPr>
            <w:rFonts w:ascii="Helvetica Neue" w:cs="Helvetica Neue" w:eastAsia="Helvetica Neue" w:hAnsi="Helvetica Neue"/>
            <w:color w:val="981b1e"/>
            <w:sz w:val="25"/>
            <w:szCs w:val="25"/>
            <w:u w:val="single"/>
            <w:rtl w:val="0"/>
          </w:rPr>
          <w:t xml:space="preserve">Plain Language Guide to Grant Applications and Budgetary Forms</w:t>
        </w:r>
      </w:hyperlink>
      <w:r w:rsidDel="00000000" w:rsidR="00000000" w:rsidRPr="00000000">
        <w:rPr>
          <w:rtl w:val="0"/>
        </w:rPr>
      </w:r>
    </w:p>
    <w:p w:rsidR="00000000" w:rsidDel="00000000" w:rsidP="00000000" w:rsidRDefault="00000000" w:rsidRPr="00000000" w14:paraId="000014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12121"/>
          <w:sz w:val="26"/>
          <w:szCs w:val="26"/>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12121"/>
          <w:sz w:val="26"/>
          <w:szCs w:val="26"/>
          <w:u w:val="none"/>
          <w:shd w:fill="auto" w:val="clear"/>
          <w:vertAlign w:val="baseline"/>
          <w:rtl w:val="0"/>
        </w:rPr>
        <w:t xml:space="preserve"> </w:t>
      </w:r>
    </w:p>
    <w:p w:rsidR="00000000" w:rsidDel="00000000" w:rsidP="00000000" w:rsidRDefault="00000000" w:rsidRPr="00000000" w14:paraId="0000145D">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145E">
      <w:pPr>
        <w:widowControl w:val="0"/>
        <w:rPr>
          <w:rFonts w:ascii="Helvetica Neue" w:cs="Helvetica Neue" w:eastAsia="Helvetica Neue" w:hAnsi="Helvetica Neue"/>
          <w:b w:val="1"/>
        </w:rPr>
      </w:pPr>
      <w:hyperlink r:id="rId830">
        <w:r w:rsidDel="00000000" w:rsidR="00000000" w:rsidRPr="00000000">
          <w:rPr>
            <w:rFonts w:ascii="Helvetica Neue" w:cs="Helvetica Neue" w:eastAsia="Helvetica Neue" w:hAnsi="Helvetica Neue"/>
            <w:b w:val="1"/>
            <w:color w:val="0000ff"/>
            <w:u w:val="single"/>
            <w:rtl w:val="0"/>
          </w:rPr>
          <w:t xml:space="preserve">https://www.dol.gov/general/grants/howto</w:t>
        </w:r>
      </w:hyperlink>
      <w:r w:rsidDel="00000000" w:rsidR="00000000" w:rsidRPr="00000000">
        <w:rPr>
          <w:rtl w:val="0"/>
        </w:rPr>
      </w:r>
    </w:p>
    <w:p w:rsidR="00000000" w:rsidDel="00000000" w:rsidP="00000000" w:rsidRDefault="00000000" w:rsidRPr="00000000" w14:paraId="0000145F">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1460">
      <w:pPr>
        <w:widowControl w:val="0"/>
        <w:rPr>
          <w:rFonts w:ascii="Helvetica Neue" w:cs="Helvetica Neue" w:eastAsia="Helvetica Neue" w:hAnsi="Helvetica Neue"/>
        </w:rPr>
      </w:pPr>
      <w:hyperlink r:id="rId831">
        <w:r w:rsidDel="00000000" w:rsidR="00000000" w:rsidRPr="00000000">
          <w:rPr>
            <w:rFonts w:ascii="Helvetica Neue" w:cs="Helvetica Neue" w:eastAsia="Helvetica Neue" w:hAnsi="Helvetica Neue"/>
            <w:color w:val="0000ff"/>
            <w:u w:val="single"/>
            <w:rtl w:val="0"/>
          </w:rPr>
          <w:t xml:space="preserve">https://www.doleta.gov/grants/</w:t>
        </w:r>
      </w:hyperlink>
      <w:r w:rsidDel="00000000" w:rsidR="00000000" w:rsidRPr="00000000">
        <w:rPr>
          <w:rtl w:val="0"/>
        </w:rPr>
      </w:r>
    </w:p>
    <w:p w:rsidR="00000000" w:rsidDel="00000000" w:rsidP="00000000" w:rsidRDefault="00000000" w:rsidRPr="00000000" w14:paraId="00001461">
      <w:pPr>
        <w:rPr>
          <w:rFonts w:ascii="Helvetica Neue" w:cs="Helvetica Neue" w:eastAsia="Helvetica Neue" w:hAnsi="Helvetica Neue"/>
          <w:sz w:val="22"/>
          <w:szCs w:val="22"/>
        </w:rPr>
      </w:pPr>
      <w:r w:rsidDel="00000000" w:rsidR="00000000" w:rsidRPr="00000000">
        <w:rPr>
          <w:rtl w:val="0"/>
        </w:rPr>
      </w:r>
    </w:p>
    <w:p w:rsidR="00000000" w:rsidDel="00000000" w:rsidP="00000000" w:rsidRDefault="00000000" w:rsidRPr="00000000" w14:paraId="00001462">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1463">
      <w:pPr>
        <w:pBdr>
          <w:bottom w:color="000000" w:space="1" w:sz="6" w:val="single"/>
        </w:pBdr>
        <w:ind w:left="-720" w:firstLine="0"/>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1464">
      <w:pPr>
        <w:rPr>
          <w:rFonts w:ascii="Helvetica Neue" w:cs="Helvetica Neue" w:eastAsia="Helvetica Neue" w:hAnsi="Helvetica Neue"/>
          <w:b w:val="1"/>
        </w:rPr>
      </w:pPr>
      <w:r w:rsidDel="00000000" w:rsidR="00000000" w:rsidRPr="00000000">
        <w:rPr>
          <w:rtl w:val="0"/>
        </w:rPr>
      </w:r>
    </w:p>
    <w:bookmarkStart w:colFirst="0" w:colLast="0" w:name="bookmark=id.r3tcaobrdkqh" w:id="925"/>
    <w:bookmarkEnd w:id="925"/>
    <w:p w:rsidR="00000000" w:rsidDel="00000000" w:rsidP="00000000" w:rsidRDefault="00000000" w:rsidRPr="00000000" w14:paraId="00001465">
      <w:pPr>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National Aeronautics and Space Administration</w:t>
      </w:r>
    </w:p>
    <w:p w:rsidR="00000000" w:rsidDel="00000000" w:rsidP="00000000" w:rsidRDefault="00000000" w:rsidRPr="00000000" w14:paraId="00001466">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1467">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Pr>
        <w:drawing>
          <wp:inline distB="0" distT="0" distL="0" distR="0">
            <wp:extent cx="876508" cy="842796"/>
            <wp:effectExtent b="0" l="0" r="0" t="0"/>
            <wp:docPr id="2138122887" name="image38.png"/>
            <a:graphic>
              <a:graphicData uri="http://schemas.openxmlformats.org/drawingml/2006/picture">
                <pic:pic>
                  <pic:nvPicPr>
                    <pic:cNvPr id="0" name="image38.png"/>
                    <pic:cNvPicPr preferRelativeResize="0"/>
                  </pic:nvPicPr>
                  <pic:blipFill>
                    <a:blip r:embed="rId832"/>
                    <a:srcRect b="0" l="0" r="0" t="0"/>
                    <a:stretch>
                      <a:fillRect/>
                    </a:stretch>
                  </pic:blipFill>
                  <pic:spPr>
                    <a:xfrm>
                      <a:off x="0" y="0"/>
                      <a:ext cx="876508" cy="842796"/>
                    </a:xfrm>
                    <a:prstGeom prst="rect"/>
                    <a:ln/>
                  </pic:spPr>
                </pic:pic>
              </a:graphicData>
            </a:graphic>
          </wp:inline>
        </w:drawing>
      </w:r>
      <w:bookmarkStart w:colFirst="0" w:colLast="0" w:name="bookmark=id.otnlsj2i1jkx" w:id="926"/>
      <w:bookmarkEnd w:id="926"/>
      <w:r w:rsidDel="00000000" w:rsidR="00000000" w:rsidRPr="00000000">
        <w:rPr>
          <w:rFonts w:ascii="Helvetica Neue" w:cs="Helvetica Neue" w:eastAsia="Helvetica Neue" w:hAnsi="Helvetica Neue"/>
          <w:b w:val="1"/>
          <w:rtl w:val="0"/>
        </w:rPr>
        <w:t xml:space="preserve">     </w:t>
      </w:r>
    </w:p>
    <w:p w:rsidR="00000000" w:rsidDel="00000000" w:rsidP="00000000" w:rsidRDefault="00000000" w:rsidRPr="00000000" w14:paraId="00001468">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1469">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NASA website is current as of 5/13/2025 and continues to solicit proposals. </w:t>
      </w:r>
    </w:p>
    <w:p w:rsidR="00000000" w:rsidDel="00000000" w:rsidP="00000000" w:rsidRDefault="00000000" w:rsidRPr="00000000" w14:paraId="0000146A">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146B">
      <w:pPr>
        <w:keepNext w:val="0"/>
        <w:keepLines w:val="0"/>
        <w:pageBreakBefore w:val="0"/>
        <w:widowControl w:val="1"/>
        <w:numPr>
          <w:ilvl w:val="0"/>
          <w:numId w:val="11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Various NASA offices publish their research announcements over the Internet, broadening the opportunity for researchers to apply for funding.  This site provides access to current research announcements along with their specific due dates.</w:t>
      </w:r>
    </w:p>
    <w:p w:rsidR="00000000" w:rsidDel="00000000" w:rsidP="00000000" w:rsidRDefault="00000000" w:rsidRPr="00000000" w14:paraId="0000146C">
      <w:pPr>
        <w:keepNext w:val="0"/>
        <w:keepLines w:val="0"/>
        <w:pageBreakBefore w:val="0"/>
        <w:widowControl w:val="1"/>
        <w:numPr>
          <w:ilvl w:val="0"/>
          <w:numId w:val="11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146D">
      <w:pPr>
        <w:keepNext w:val="0"/>
        <w:keepLines w:val="0"/>
        <w:pageBreakBefore w:val="0"/>
        <w:widowControl w:val="1"/>
        <w:numPr>
          <w:ilvl w:val="0"/>
          <w:numId w:val="115"/>
        </w:numPr>
        <w:pBdr>
          <w:top w:space="0" w:sz="0" w:val="nil"/>
          <w:left w:space="0" w:sz="0" w:val="nil"/>
          <w:bottom w:space="0" w:sz="0" w:val="nil"/>
          <w:right w:space="0" w:sz="0" w:val="nil"/>
          <w:between w:space="0" w:sz="0" w:val="nil"/>
        </w:pBdr>
        <w:shd w:fill="auto" w:val="clear"/>
        <w:spacing w:after="150" w:before="150" w:line="240" w:lineRule="auto"/>
        <w:ind w:left="720" w:right="0" w:hanging="36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Supporting research in science and technology is an important part of NASA's overall mission. NASA solicits this research through the release of various research announcements in a wide range of science and technology disciplines. NASA uses a peer review process to evaluate and select research proposals submitted in response to these research announcements. Researchers can help NASA achieve national research objectives by submitting research proposals and conducting awarded research.</w:t>
      </w:r>
    </w:p>
    <w:p w:rsidR="00000000" w:rsidDel="00000000" w:rsidP="00000000" w:rsidRDefault="00000000" w:rsidRPr="00000000" w14:paraId="0000146E">
      <w:pPr>
        <w:pStyle w:val="Heading4"/>
        <w:numPr>
          <w:ilvl w:val="0"/>
          <w:numId w:val="115"/>
        </w:numPr>
        <w:shd w:fill="f5f5f5" w:val="clear"/>
        <w:spacing w:after="150" w:before="0" w:lineRule="auto"/>
        <w:ind w:left="720" w:hanging="360"/>
        <w:rPr>
          <w:rFonts w:ascii="Roboto" w:cs="Roboto" w:eastAsia="Roboto" w:hAnsi="Roboto"/>
          <w:color w:val="222222"/>
          <w:sz w:val="27"/>
          <w:szCs w:val="27"/>
        </w:rPr>
      </w:pPr>
      <w:r w:rsidDel="00000000" w:rsidR="00000000" w:rsidRPr="00000000">
        <w:rPr>
          <w:rFonts w:ascii="Roboto" w:cs="Roboto" w:eastAsia="Roboto" w:hAnsi="Roboto"/>
          <w:color w:val="222222"/>
          <w:sz w:val="27"/>
          <w:szCs w:val="27"/>
          <w:rtl w:val="0"/>
        </w:rPr>
        <w:t xml:space="preserve">Solicitations</w:t>
      </w:r>
    </w:p>
    <w:p w:rsidR="00000000" w:rsidDel="00000000" w:rsidP="00000000" w:rsidRDefault="00000000" w:rsidRPr="00000000" w14:paraId="0000146F">
      <w:pPr>
        <w:keepNext w:val="0"/>
        <w:keepLines w:val="0"/>
        <w:pageBreakBefore w:val="0"/>
        <w:widowControl w:val="1"/>
        <w:numPr>
          <w:ilvl w:val="0"/>
          <w:numId w:val="115"/>
        </w:numPr>
        <w:pBdr>
          <w:top w:space="0" w:sz="0" w:val="nil"/>
          <w:left w:space="0" w:sz="0" w:val="nil"/>
          <w:bottom w:space="0" w:sz="0" w:val="nil"/>
          <w:right w:space="0" w:sz="0" w:val="nil"/>
          <w:between w:space="0" w:sz="0" w:val="nil"/>
        </w:pBdr>
        <w:shd w:fill="f5f5f5" w:val="clear"/>
        <w:spacing w:after="150" w:before="150" w:line="240" w:lineRule="auto"/>
        <w:ind w:left="720" w:right="0" w:hanging="360"/>
        <w:jc w:val="left"/>
        <w:rPr>
          <w:rFonts w:ascii="Roboto" w:cs="Roboto" w:eastAsia="Roboto" w:hAnsi="Roboto"/>
          <w:b w:val="0"/>
          <w:i w:val="0"/>
          <w:smallCaps w:val="0"/>
          <w:strike w:val="0"/>
          <w:color w:val="212529"/>
          <w:sz w:val="21"/>
          <w:szCs w:val="21"/>
          <w:u w:val="none"/>
          <w:shd w:fill="auto" w:val="clear"/>
          <w:vertAlign w:val="baseline"/>
        </w:rPr>
      </w:pPr>
      <w:r w:rsidDel="00000000" w:rsidR="00000000" w:rsidRPr="00000000">
        <w:rPr>
          <w:rFonts w:ascii="Roboto" w:cs="Roboto" w:eastAsia="Roboto" w:hAnsi="Roboto"/>
          <w:b w:val="0"/>
          <w:i w:val="0"/>
          <w:smallCaps w:val="0"/>
          <w:strike w:val="0"/>
          <w:color w:val="212529"/>
          <w:sz w:val="21"/>
          <w:szCs w:val="21"/>
          <w:u w:val="none"/>
          <w:shd w:fill="auto" w:val="clear"/>
          <w:vertAlign w:val="baseline"/>
          <w:rtl w:val="0"/>
        </w:rPr>
        <w:t xml:space="preserve">NSPIRES now allow users to </w:t>
      </w:r>
      <w:hyperlink r:id="rId833">
        <w:r w:rsidDel="00000000" w:rsidR="00000000" w:rsidRPr="00000000">
          <w:rPr>
            <w:rFonts w:ascii="Roboto" w:cs="Roboto" w:eastAsia="Roboto" w:hAnsi="Roboto"/>
            <w:b w:val="0"/>
            <w:i w:val="0"/>
            <w:smallCaps w:val="0"/>
            <w:strike w:val="0"/>
            <w:color w:val="234e98"/>
            <w:sz w:val="21"/>
            <w:szCs w:val="21"/>
            <w:u w:val="single"/>
            <w:shd w:fill="auto" w:val="clear"/>
            <w:vertAlign w:val="baseline"/>
            <w:rtl w:val="0"/>
          </w:rPr>
          <w:t xml:space="preserve">SEARCH</w:t>
        </w:r>
      </w:hyperlink>
      <w:r w:rsidDel="00000000" w:rsidR="00000000" w:rsidRPr="00000000">
        <w:rPr>
          <w:rFonts w:ascii="Roboto" w:cs="Roboto" w:eastAsia="Roboto" w:hAnsi="Roboto"/>
          <w:b w:val="0"/>
          <w:i w:val="0"/>
          <w:smallCaps w:val="0"/>
          <w:strike w:val="0"/>
          <w:color w:val="212529"/>
          <w:sz w:val="21"/>
          <w:szCs w:val="21"/>
          <w:u w:val="none"/>
          <w:shd w:fill="auto" w:val="clear"/>
          <w:vertAlign w:val="baseline"/>
          <w:rtl w:val="0"/>
        </w:rPr>
        <w:t xml:space="preserve"> for and view Proposals and NOIs </w:t>
      </w:r>
      <w:hyperlink r:id="rId834">
        <w:r w:rsidDel="00000000" w:rsidR="00000000" w:rsidRPr="00000000">
          <w:rPr>
            <w:rFonts w:ascii="Roboto" w:cs="Roboto" w:eastAsia="Roboto" w:hAnsi="Roboto"/>
            <w:b w:val="0"/>
            <w:i w:val="0"/>
            <w:smallCaps w:val="0"/>
            <w:strike w:val="0"/>
            <w:color w:val="234e98"/>
            <w:sz w:val="21"/>
            <w:szCs w:val="21"/>
            <w:u w:val="single"/>
            <w:shd w:fill="auto" w:val="clear"/>
            <w:vertAlign w:val="baseline"/>
            <w:rtl w:val="0"/>
          </w:rPr>
          <w:t xml:space="preserve">due in 30 days</w:t>
        </w:r>
      </w:hyperlink>
      <w:r w:rsidDel="00000000" w:rsidR="00000000" w:rsidRPr="00000000">
        <w:rPr>
          <w:rFonts w:ascii="Roboto" w:cs="Roboto" w:eastAsia="Roboto" w:hAnsi="Roboto"/>
          <w:b w:val="0"/>
          <w:i w:val="0"/>
          <w:smallCaps w:val="0"/>
          <w:strike w:val="0"/>
          <w:color w:val="212529"/>
          <w:sz w:val="21"/>
          <w:szCs w:val="21"/>
          <w:u w:val="none"/>
          <w:shd w:fill="auto" w:val="clear"/>
          <w:vertAlign w:val="baseline"/>
          <w:rtl w:val="0"/>
        </w:rPr>
        <w:t xml:space="preserve">, </w:t>
      </w:r>
      <w:hyperlink r:id="rId835">
        <w:r w:rsidDel="00000000" w:rsidR="00000000" w:rsidRPr="00000000">
          <w:rPr>
            <w:rFonts w:ascii="Roboto" w:cs="Roboto" w:eastAsia="Roboto" w:hAnsi="Roboto"/>
            <w:b w:val="0"/>
            <w:i w:val="0"/>
            <w:smallCaps w:val="0"/>
            <w:strike w:val="0"/>
            <w:color w:val="234e98"/>
            <w:sz w:val="21"/>
            <w:szCs w:val="21"/>
            <w:u w:val="single"/>
            <w:shd w:fill="auto" w:val="clear"/>
            <w:vertAlign w:val="baseline"/>
            <w:rtl w:val="0"/>
          </w:rPr>
          <w:t xml:space="preserve">FUTURE</w:t>
        </w:r>
      </w:hyperlink>
      <w:r w:rsidDel="00000000" w:rsidR="00000000" w:rsidRPr="00000000">
        <w:rPr>
          <w:rFonts w:ascii="Roboto" w:cs="Roboto" w:eastAsia="Roboto" w:hAnsi="Roboto"/>
          <w:b w:val="0"/>
          <w:i w:val="0"/>
          <w:smallCaps w:val="0"/>
          <w:strike w:val="0"/>
          <w:color w:val="212529"/>
          <w:sz w:val="21"/>
          <w:szCs w:val="21"/>
          <w:u w:val="none"/>
          <w:shd w:fill="auto" w:val="clear"/>
          <w:vertAlign w:val="baseline"/>
          <w:rtl w:val="0"/>
        </w:rPr>
        <w:t xml:space="preserve">, and </w:t>
      </w:r>
      <w:hyperlink r:id="rId836">
        <w:r w:rsidDel="00000000" w:rsidR="00000000" w:rsidRPr="00000000">
          <w:rPr>
            <w:rFonts w:ascii="Roboto" w:cs="Roboto" w:eastAsia="Roboto" w:hAnsi="Roboto"/>
            <w:b w:val="0"/>
            <w:i w:val="0"/>
            <w:smallCaps w:val="0"/>
            <w:strike w:val="0"/>
            <w:color w:val="234e98"/>
            <w:sz w:val="21"/>
            <w:szCs w:val="21"/>
            <w:u w:val="single"/>
            <w:shd w:fill="auto" w:val="clear"/>
            <w:vertAlign w:val="baseline"/>
            <w:rtl w:val="0"/>
          </w:rPr>
          <w:t xml:space="preserve">OPEN</w:t>
        </w:r>
      </w:hyperlink>
      <w:r w:rsidDel="00000000" w:rsidR="00000000" w:rsidRPr="00000000">
        <w:rPr>
          <w:rFonts w:ascii="Roboto" w:cs="Roboto" w:eastAsia="Roboto" w:hAnsi="Roboto"/>
          <w:b w:val="0"/>
          <w:i w:val="0"/>
          <w:smallCaps w:val="0"/>
          <w:strike w:val="0"/>
          <w:color w:val="212529"/>
          <w:sz w:val="21"/>
          <w:szCs w:val="21"/>
          <w:u w:val="none"/>
          <w:shd w:fill="auto" w:val="clear"/>
          <w:vertAlign w:val="baseline"/>
          <w:rtl w:val="0"/>
        </w:rPr>
        <w:t xml:space="preserve">, </w:t>
      </w:r>
      <w:hyperlink r:id="rId837">
        <w:r w:rsidDel="00000000" w:rsidR="00000000" w:rsidRPr="00000000">
          <w:rPr>
            <w:rFonts w:ascii="Roboto" w:cs="Roboto" w:eastAsia="Roboto" w:hAnsi="Roboto"/>
            <w:b w:val="0"/>
            <w:i w:val="0"/>
            <w:smallCaps w:val="0"/>
            <w:strike w:val="0"/>
            <w:color w:val="234e98"/>
            <w:sz w:val="21"/>
            <w:szCs w:val="21"/>
            <w:u w:val="single"/>
            <w:shd w:fill="auto" w:val="clear"/>
            <w:vertAlign w:val="baseline"/>
            <w:rtl w:val="0"/>
          </w:rPr>
          <w:t xml:space="preserve">CLOSED/PAST</w:t>
        </w:r>
      </w:hyperlink>
      <w:r w:rsidDel="00000000" w:rsidR="00000000" w:rsidRPr="00000000">
        <w:rPr>
          <w:rFonts w:ascii="Roboto" w:cs="Roboto" w:eastAsia="Roboto" w:hAnsi="Roboto"/>
          <w:b w:val="0"/>
          <w:i w:val="0"/>
          <w:smallCaps w:val="0"/>
          <w:strike w:val="0"/>
          <w:color w:val="212529"/>
          <w:sz w:val="21"/>
          <w:szCs w:val="21"/>
          <w:u w:val="none"/>
          <w:shd w:fill="auto" w:val="clear"/>
          <w:vertAlign w:val="baseline"/>
          <w:rtl w:val="0"/>
        </w:rPr>
        <w:t xml:space="preserve"> NASA research announcements. The full text of the Solicitation Announcements and information about selected proposals, if available, can be viewed and downloaded.</w:t>
      </w:r>
    </w:p>
    <w:p w:rsidR="00000000" w:rsidDel="00000000" w:rsidP="00000000" w:rsidRDefault="00000000" w:rsidRPr="00000000" w14:paraId="00001470">
      <w:pPr>
        <w:keepNext w:val="0"/>
        <w:keepLines w:val="0"/>
        <w:pageBreakBefore w:val="0"/>
        <w:widowControl w:val="1"/>
        <w:numPr>
          <w:ilvl w:val="0"/>
          <w:numId w:val="11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tl w:val="0"/>
        </w:rPr>
      </w:r>
    </w:p>
    <w:p w:rsidR="00000000" w:rsidDel="00000000" w:rsidP="00000000" w:rsidRDefault="00000000" w:rsidRPr="00000000" w14:paraId="00001471">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1472">
      <w:pPr>
        <w:pBdr>
          <w:bottom w:color="000000" w:space="1" w:sz="6" w:val="single"/>
        </w:pBdr>
        <w:ind w:left="-720" w:firstLine="0"/>
        <w:rPr>
          <w:rFonts w:ascii="Helvetica Neue" w:cs="Helvetica Neue" w:eastAsia="Helvetica Neue" w:hAnsi="Helvetica Neue"/>
        </w:rPr>
      </w:pPr>
      <w:r w:rsidDel="00000000" w:rsidR="00000000" w:rsidRPr="00000000">
        <w:rPr>
          <w:rFonts w:ascii="Helvetica Neue" w:cs="Helvetica Neue" w:eastAsia="Helvetica Neue" w:hAnsi="Helvetica Neue"/>
          <w:b w:val="1"/>
          <w:rtl w:val="0"/>
        </w:rPr>
        <w:t xml:space="preserve"> </w:t>
        <w:tab/>
      </w:r>
      <w:hyperlink r:id="rId838">
        <w:r w:rsidDel="00000000" w:rsidR="00000000" w:rsidRPr="00000000">
          <w:rPr>
            <w:rFonts w:ascii="Helvetica Neue" w:cs="Helvetica Neue" w:eastAsia="Helvetica Neue" w:hAnsi="Helvetica Neue"/>
            <w:color w:val="0000ff"/>
            <w:u w:val="single"/>
            <w:rtl w:val="0"/>
          </w:rPr>
          <w:t xml:space="preserve">http://nspires.nasaprs.com/external/</w:t>
        </w:r>
      </w:hyperlink>
      <w:bookmarkStart w:colFirst="0" w:colLast="0" w:name="bookmark=id.yn1fjknwehy3" w:id="927"/>
      <w:bookmarkEnd w:id="927"/>
      <w:bookmarkStart w:colFirst="0" w:colLast="0" w:name="bookmark=id.6y3urm24ehrt" w:id="928"/>
      <w:bookmarkEnd w:id="928"/>
      <w:r w:rsidDel="00000000" w:rsidR="00000000" w:rsidRPr="00000000">
        <w:rPr>
          <w:rtl w:val="0"/>
        </w:rPr>
      </w:r>
    </w:p>
    <w:p w:rsidR="00000000" w:rsidDel="00000000" w:rsidP="00000000" w:rsidRDefault="00000000" w:rsidRPr="00000000" w14:paraId="00001473">
      <w:pPr>
        <w:pBdr>
          <w:bottom w:color="000000" w:space="1" w:sz="6" w:val="single"/>
        </w:pBdr>
        <w:ind w:left="-720" w:firstLine="0"/>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1474">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1475">
      <w:pPr>
        <w:rPr>
          <w:rFonts w:ascii="Helvetica Neue" w:cs="Helvetica Neue" w:eastAsia="Helvetica Neue" w:hAnsi="Helvetica Neue"/>
        </w:rPr>
      </w:pPr>
      <w:r w:rsidDel="00000000" w:rsidR="00000000" w:rsidRPr="00000000">
        <w:rPr>
          <w:rtl w:val="0"/>
        </w:rPr>
      </w:r>
    </w:p>
    <w:bookmarkStart w:colFirst="0" w:colLast="0" w:name="bookmark=id.dzath1b31uy0" w:id="929"/>
    <w:bookmarkEnd w:id="929"/>
    <w:p w:rsidR="00000000" w:rsidDel="00000000" w:rsidP="00000000" w:rsidRDefault="00000000" w:rsidRPr="00000000" w14:paraId="00001476">
      <w:pPr>
        <w:widowControl w:val="0"/>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National Archives and Records Administration - NARA</w:t>
      </w:r>
    </w:p>
    <w:p w:rsidR="00000000" w:rsidDel="00000000" w:rsidP="00000000" w:rsidRDefault="00000000" w:rsidRPr="00000000" w14:paraId="00001477">
      <w:pPr>
        <w:widowControl w:val="0"/>
        <w:rPr>
          <w:rFonts w:ascii="Helvetica Neue" w:cs="Helvetica Neue" w:eastAsia="Helvetica Neue" w:hAnsi="Helvetica Neue"/>
          <w:b w:val="1"/>
          <w:sz w:val="28"/>
          <w:szCs w:val="28"/>
        </w:rPr>
      </w:pPr>
      <w:r w:rsidDel="00000000" w:rsidR="00000000" w:rsidRPr="00000000">
        <w:rPr>
          <w:rtl w:val="0"/>
        </w:rPr>
      </w:r>
    </w:p>
    <w:p w:rsidR="00000000" w:rsidDel="00000000" w:rsidP="00000000" w:rsidRDefault="00000000" w:rsidRPr="00000000" w14:paraId="00001478">
      <w:pPr>
        <w:widowControl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NARA is continuing to solicit applications for two programs while it has cancelled two others. NARA’s website remains unchanged from the Biden Administration. </w:t>
      </w:r>
    </w:p>
    <w:p w:rsidR="00000000" w:rsidDel="00000000" w:rsidP="00000000" w:rsidRDefault="00000000" w:rsidRPr="00000000" w14:paraId="00001479">
      <w:pPr>
        <w:widowControl w:val="0"/>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147A">
      <w:pPr>
        <w:pStyle w:val="Heading1"/>
        <w:spacing w:after="375" w:before="300" w:lineRule="auto"/>
        <w:rPr>
          <w:rFonts w:ascii="Merriweather" w:cs="Merriweather" w:eastAsia="Merriweather" w:hAnsi="Merriweather"/>
          <w:b w:val="0"/>
          <w:color w:val="555555"/>
          <w:sz w:val="24"/>
          <w:szCs w:val="24"/>
        </w:rPr>
      </w:pPr>
      <w:r w:rsidDel="00000000" w:rsidR="00000000" w:rsidRPr="00000000">
        <w:rPr>
          <w:rFonts w:ascii="Merriweather" w:cs="Merriweather" w:eastAsia="Merriweather" w:hAnsi="Merriweather"/>
          <w:b w:val="0"/>
          <w:color w:val="555555"/>
          <w:sz w:val="24"/>
          <w:szCs w:val="24"/>
          <w:rtl w:val="0"/>
        </w:rPr>
        <w:t xml:space="preserve">Funding Opportunities</w:t>
      </w:r>
    </w:p>
    <w:p w:rsidR="00000000" w:rsidDel="00000000" w:rsidP="00000000" w:rsidRDefault="00000000" w:rsidRPr="00000000" w14:paraId="0000147B">
      <w:pPr>
        <w:pStyle w:val="Heading4"/>
        <w:spacing w:after="150" w:before="150" w:lineRule="auto"/>
        <w:rPr>
          <w:rFonts w:ascii="Source Sans Pro" w:cs="Source Sans Pro" w:eastAsia="Source Sans Pro" w:hAnsi="Source Sans Pro"/>
          <w:color w:val="555555"/>
          <w:sz w:val="27"/>
          <w:szCs w:val="27"/>
        </w:rPr>
      </w:pPr>
      <w:hyperlink r:id="rId839">
        <w:r w:rsidDel="00000000" w:rsidR="00000000" w:rsidRPr="00000000">
          <w:rPr>
            <w:rFonts w:ascii="Source Sans Pro" w:cs="Source Sans Pro" w:eastAsia="Source Sans Pro" w:hAnsi="Source Sans Pro"/>
            <w:color w:val="0071bc"/>
            <w:sz w:val="27"/>
            <w:szCs w:val="27"/>
            <w:u w:val="single"/>
            <w:rtl w:val="0"/>
          </w:rPr>
          <w:t xml:space="preserve">Archival Projects</w:t>
        </w:r>
      </w:hyperlink>
      <w:r w:rsidDel="00000000" w:rsidR="00000000" w:rsidRPr="00000000">
        <w:rPr>
          <w:rtl w:val="0"/>
        </w:rPr>
      </w:r>
    </w:p>
    <w:p w:rsidR="00000000" w:rsidDel="00000000" w:rsidP="00000000" w:rsidRDefault="00000000" w:rsidRPr="00000000" w14:paraId="0000147C">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Source Sans Pro" w:cs="Source Sans Pro" w:eastAsia="Source Sans Pro" w:hAnsi="Source Sans Pro"/>
          <w:b w:val="0"/>
          <w:i w:val="0"/>
          <w:smallCaps w:val="0"/>
          <w:strike w:val="0"/>
          <w:color w:val="555555"/>
          <w:sz w:val="24"/>
          <w:szCs w:val="24"/>
          <w:u w:val="none"/>
          <w:shd w:fill="auto" w:val="clear"/>
          <w:vertAlign w:val="baseline"/>
        </w:rPr>
      </w:pPr>
      <w:r w:rsidDel="00000000" w:rsidR="00000000" w:rsidRPr="00000000">
        <w:rPr>
          <w:rFonts w:ascii="Source Sans Pro" w:cs="Source Sans Pro" w:eastAsia="Source Sans Pro" w:hAnsi="Source Sans Pro"/>
          <w:b w:val="0"/>
          <w:i w:val="0"/>
          <w:smallCaps w:val="0"/>
          <w:strike w:val="0"/>
          <w:color w:val="555555"/>
          <w:sz w:val="24"/>
          <w:szCs w:val="24"/>
          <w:u w:val="none"/>
          <w:shd w:fill="auto" w:val="clear"/>
          <w:vertAlign w:val="baseline"/>
          <w:rtl w:val="0"/>
        </w:rPr>
        <w:t xml:space="preserve">For projects to improve online public discovery and use of historical records collections.</w:t>
      </w:r>
    </w:p>
    <w:p w:rsidR="00000000" w:rsidDel="00000000" w:rsidP="00000000" w:rsidRDefault="00000000" w:rsidRPr="00000000" w14:paraId="0000147D">
      <w:pPr>
        <w:numPr>
          <w:ilvl w:val="0"/>
          <w:numId w:val="61"/>
        </w:numPr>
        <w:spacing w:after="0" w:before="280" w:lineRule="auto"/>
        <w:ind w:left="720" w:hanging="360"/>
        <w:rPr>
          <w:rFonts w:ascii="Source Sans Pro" w:cs="Source Sans Pro" w:eastAsia="Source Sans Pro" w:hAnsi="Source Sans Pro"/>
          <w:color w:val="555555"/>
        </w:rPr>
      </w:pPr>
      <w:r w:rsidDel="00000000" w:rsidR="00000000" w:rsidRPr="00000000">
        <w:rPr>
          <w:rFonts w:ascii="Source Sans Pro" w:cs="Source Sans Pro" w:eastAsia="Source Sans Pro" w:hAnsi="Source Sans Pro"/>
          <w:i w:val="1"/>
          <w:color w:val="555555"/>
          <w:rtl w:val="0"/>
        </w:rPr>
        <w:t xml:space="preserve">Draft Deadline: August 15, 2025</w:t>
      </w:r>
      <w:r w:rsidDel="00000000" w:rsidR="00000000" w:rsidRPr="00000000">
        <w:rPr>
          <w:rtl w:val="0"/>
        </w:rPr>
      </w:r>
    </w:p>
    <w:p w:rsidR="00000000" w:rsidDel="00000000" w:rsidP="00000000" w:rsidRDefault="00000000" w:rsidRPr="00000000" w14:paraId="0000147E">
      <w:pPr>
        <w:numPr>
          <w:ilvl w:val="0"/>
          <w:numId w:val="61"/>
        </w:numPr>
        <w:spacing w:after="280" w:before="0" w:lineRule="auto"/>
        <w:ind w:left="720" w:hanging="360"/>
        <w:rPr>
          <w:rFonts w:ascii="Source Sans Pro" w:cs="Source Sans Pro" w:eastAsia="Source Sans Pro" w:hAnsi="Source Sans Pro"/>
          <w:color w:val="555555"/>
        </w:rPr>
      </w:pPr>
      <w:r w:rsidDel="00000000" w:rsidR="00000000" w:rsidRPr="00000000">
        <w:rPr>
          <w:rFonts w:ascii="Source Sans Pro" w:cs="Source Sans Pro" w:eastAsia="Source Sans Pro" w:hAnsi="Source Sans Pro"/>
          <w:b w:val="1"/>
          <w:color w:val="555555"/>
          <w:rtl w:val="0"/>
        </w:rPr>
        <w:t xml:space="preserve">Final Deadline: November 5, 2025</w:t>
      </w:r>
      <w:r w:rsidDel="00000000" w:rsidR="00000000" w:rsidRPr="00000000">
        <w:rPr>
          <w:rtl w:val="0"/>
        </w:rPr>
      </w:r>
    </w:p>
    <w:p w:rsidR="00000000" w:rsidDel="00000000" w:rsidP="00000000" w:rsidRDefault="00000000" w:rsidRPr="00000000" w14:paraId="0000147F">
      <w:pPr>
        <w:spacing w:after="300" w:before="300" w:lineRule="auto"/>
        <w:rPr>
          <w:rFonts w:ascii="Source Sans Pro" w:cs="Source Sans Pro" w:eastAsia="Source Sans Pro" w:hAnsi="Source Sans Pro"/>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1480">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Source Sans Pro" w:cs="Source Sans Pro" w:eastAsia="Source Sans Pro" w:hAnsi="Source Sans Pro"/>
          <w:b w:val="0"/>
          <w:i w:val="0"/>
          <w:smallCaps w:val="0"/>
          <w:strike w:val="0"/>
          <w:color w:val="555555"/>
          <w:sz w:val="24"/>
          <w:szCs w:val="24"/>
          <w:u w:val="none"/>
          <w:shd w:fill="auto" w:val="clear"/>
          <w:vertAlign w:val="baseline"/>
        </w:rPr>
      </w:pPr>
      <w:r w:rsidDel="00000000" w:rsidR="00000000" w:rsidRPr="00000000">
        <w:rPr>
          <w:rFonts w:ascii="Source Sans Pro" w:cs="Source Sans Pro" w:eastAsia="Source Sans Pro" w:hAnsi="Source Sans Pro"/>
          <w:b w:val="1"/>
          <w:i w:val="0"/>
          <w:smallCaps w:val="0"/>
          <w:strike w:val="0"/>
          <w:color w:val="ff0000"/>
          <w:sz w:val="24"/>
          <w:szCs w:val="24"/>
          <w:u w:val="none"/>
          <w:shd w:fill="auto" w:val="clear"/>
          <w:vertAlign w:val="baseline"/>
          <w:rtl w:val="0"/>
        </w:rPr>
        <w:t xml:space="preserve">The application deadline for these programs has passed. You may use the following for informational purposes only.</w:t>
      </w:r>
      <w:r w:rsidDel="00000000" w:rsidR="00000000" w:rsidRPr="00000000">
        <w:rPr>
          <w:rtl w:val="0"/>
        </w:rPr>
      </w:r>
    </w:p>
    <w:p w:rsidR="00000000" w:rsidDel="00000000" w:rsidP="00000000" w:rsidRDefault="00000000" w:rsidRPr="00000000" w14:paraId="00001481">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Source Sans Pro" w:cs="Source Sans Pro" w:eastAsia="Source Sans Pro" w:hAnsi="Source Sans Pro"/>
          <w:b w:val="0"/>
          <w:i w:val="0"/>
          <w:smallCaps w:val="0"/>
          <w:strike w:val="0"/>
          <w:color w:val="555555"/>
          <w:sz w:val="24"/>
          <w:szCs w:val="24"/>
          <w:u w:val="none"/>
          <w:shd w:fill="auto" w:val="clear"/>
          <w:vertAlign w:val="baseline"/>
        </w:rPr>
      </w:pPr>
      <w:r w:rsidDel="00000000" w:rsidR="00000000" w:rsidRPr="00000000">
        <w:rPr>
          <w:rFonts w:ascii="Source Sans Pro" w:cs="Source Sans Pro" w:eastAsia="Source Sans Pro" w:hAnsi="Source Sans Pro"/>
          <w:b w:val="0"/>
          <w:i w:val="0"/>
          <w:smallCaps w:val="0"/>
          <w:strike w:val="0"/>
          <w:color w:val="555555"/>
          <w:sz w:val="24"/>
          <w:szCs w:val="24"/>
          <w:u w:val="none"/>
          <w:shd w:fill="auto" w:val="clear"/>
          <w:vertAlign w:val="baseline"/>
          <w:rtl w:val="0"/>
        </w:rPr>
        <w:t xml:space="preserve"> </w:t>
      </w:r>
    </w:p>
    <w:p w:rsidR="00000000" w:rsidDel="00000000" w:rsidP="00000000" w:rsidRDefault="00000000" w:rsidRPr="00000000" w14:paraId="00001482">
      <w:pPr>
        <w:pStyle w:val="Heading4"/>
        <w:spacing w:after="150" w:before="150" w:lineRule="auto"/>
        <w:rPr>
          <w:rFonts w:ascii="Source Sans Pro" w:cs="Source Sans Pro" w:eastAsia="Source Sans Pro" w:hAnsi="Source Sans Pro"/>
          <w:color w:val="555555"/>
          <w:sz w:val="27"/>
          <w:szCs w:val="27"/>
        </w:rPr>
      </w:pPr>
      <w:hyperlink r:id="rId840">
        <w:r w:rsidDel="00000000" w:rsidR="00000000" w:rsidRPr="00000000">
          <w:rPr>
            <w:rFonts w:ascii="Source Sans Pro" w:cs="Source Sans Pro" w:eastAsia="Source Sans Pro" w:hAnsi="Source Sans Pro"/>
            <w:color w:val="0071bc"/>
            <w:sz w:val="27"/>
            <w:szCs w:val="27"/>
            <w:u w:val="single"/>
            <w:rtl w:val="0"/>
          </w:rPr>
          <w:t xml:space="preserve">Publishing Historical Records in Collaborative Digital Editions</w:t>
        </w:r>
      </w:hyperlink>
      <w:r w:rsidDel="00000000" w:rsidR="00000000" w:rsidRPr="00000000">
        <w:rPr>
          <w:rtl w:val="0"/>
        </w:rPr>
      </w:r>
    </w:p>
    <w:p w:rsidR="00000000" w:rsidDel="00000000" w:rsidP="00000000" w:rsidRDefault="00000000" w:rsidRPr="00000000" w14:paraId="00001483">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Source Sans Pro" w:cs="Source Sans Pro" w:eastAsia="Source Sans Pro" w:hAnsi="Source Sans Pro"/>
          <w:b w:val="0"/>
          <w:i w:val="0"/>
          <w:smallCaps w:val="0"/>
          <w:strike w:val="0"/>
          <w:color w:val="555555"/>
          <w:sz w:val="24"/>
          <w:szCs w:val="24"/>
          <w:u w:val="none"/>
          <w:shd w:fill="auto" w:val="clear"/>
          <w:vertAlign w:val="baseline"/>
        </w:rPr>
      </w:pPr>
      <w:r w:rsidDel="00000000" w:rsidR="00000000" w:rsidRPr="00000000">
        <w:rPr>
          <w:rFonts w:ascii="Source Sans Pro" w:cs="Source Sans Pro" w:eastAsia="Source Sans Pro" w:hAnsi="Source Sans Pro"/>
          <w:b w:val="0"/>
          <w:i w:val="1"/>
          <w:smallCaps w:val="0"/>
          <w:strike w:val="0"/>
          <w:color w:val="555555"/>
          <w:sz w:val="24"/>
          <w:szCs w:val="24"/>
          <w:u w:val="none"/>
          <w:shd w:fill="auto" w:val="clear"/>
          <w:vertAlign w:val="baseline"/>
          <w:rtl w:val="0"/>
        </w:rPr>
        <w:t xml:space="preserve">For projects to publish documentary editions of historical records. </w:t>
      </w:r>
      <w:r w:rsidDel="00000000" w:rsidR="00000000" w:rsidRPr="00000000">
        <w:rPr>
          <w:rtl w:val="0"/>
        </w:rPr>
      </w:r>
    </w:p>
    <w:p w:rsidR="00000000" w:rsidDel="00000000" w:rsidP="00000000" w:rsidRDefault="00000000" w:rsidRPr="00000000" w14:paraId="00001484">
      <w:pPr>
        <w:numPr>
          <w:ilvl w:val="0"/>
          <w:numId w:val="63"/>
        </w:numPr>
        <w:spacing w:after="0" w:before="280" w:lineRule="auto"/>
        <w:ind w:left="720" w:hanging="360"/>
        <w:rPr>
          <w:rFonts w:ascii="Source Sans Pro" w:cs="Source Sans Pro" w:eastAsia="Source Sans Pro" w:hAnsi="Source Sans Pro"/>
          <w:color w:val="555555"/>
        </w:rPr>
      </w:pPr>
      <w:r w:rsidDel="00000000" w:rsidR="00000000" w:rsidRPr="00000000">
        <w:rPr>
          <w:rFonts w:ascii="Source Sans Pro" w:cs="Source Sans Pro" w:eastAsia="Source Sans Pro" w:hAnsi="Source Sans Pro"/>
          <w:i w:val="1"/>
          <w:color w:val="555555"/>
          <w:rtl w:val="0"/>
        </w:rPr>
        <w:t xml:space="preserve">Draft Deadline: February 18, 2025</w:t>
      </w:r>
      <w:r w:rsidDel="00000000" w:rsidR="00000000" w:rsidRPr="00000000">
        <w:rPr>
          <w:rtl w:val="0"/>
        </w:rPr>
      </w:r>
    </w:p>
    <w:p w:rsidR="00000000" w:rsidDel="00000000" w:rsidP="00000000" w:rsidRDefault="00000000" w:rsidRPr="00000000" w14:paraId="00001485">
      <w:pPr>
        <w:numPr>
          <w:ilvl w:val="0"/>
          <w:numId w:val="63"/>
        </w:numPr>
        <w:spacing w:after="280" w:before="0" w:lineRule="auto"/>
        <w:ind w:left="720" w:hanging="360"/>
        <w:rPr>
          <w:rFonts w:ascii="Source Sans Pro" w:cs="Source Sans Pro" w:eastAsia="Source Sans Pro" w:hAnsi="Source Sans Pro"/>
          <w:color w:val="555555"/>
        </w:rPr>
      </w:pPr>
      <w:r w:rsidDel="00000000" w:rsidR="00000000" w:rsidRPr="00000000">
        <w:rPr>
          <w:rFonts w:ascii="Source Sans Pro" w:cs="Source Sans Pro" w:eastAsia="Source Sans Pro" w:hAnsi="Source Sans Pro"/>
          <w:b w:val="1"/>
          <w:color w:val="555555"/>
          <w:rtl w:val="0"/>
        </w:rPr>
        <w:t xml:space="preserve">Final Deadline: May 7, 2025</w:t>
      </w:r>
      <w:r w:rsidDel="00000000" w:rsidR="00000000" w:rsidRPr="00000000">
        <w:rPr>
          <w:rtl w:val="0"/>
        </w:rPr>
      </w:r>
    </w:p>
    <w:p w:rsidR="00000000" w:rsidDel="00000000" w:rsidP="00000000" w:rsidRDefault="00000000" w:rsidRPr="00000000" w14:paraId="00001486">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Source Sans Pro" w:cs="Source Sans Pro" w:eastAsia="Source Sans Pro" w:hAnsi="Source Sans Pro"/>
          <w:b w:val="0"/>
          <w:i w:val="0"/>
          <w:smallCaps w:val="0"/>
          <w:strike w:val="0"/>
          <w:color w:val="555555"/>
          <w:sz w:val="24"/>
          <w:szCs w:val="24"/>
          <w:u w:val="none"/>
          <w:shd w:fill="auto" w:val="clear"/>
          <w:vertAlign w:val="baseline"/>
        </w:rPr>
      </w:pPr>
      <w:r w:rsidDel="00000000" w:rsidR="00000000" w:rsidRPr="00000000">
        <w:rPr>
          <w:rFonts w:ascii="Source Sans Pro" w:cs="Source Sans Pro" w:eastAsia="Source Sans Pro" w:hAnsi="Source Sans Pro"/>
          <w:b w:val="0"/>
          <w:i w:val="0"/>
          <w:smallCaps w:val="0"/>
          <w:strike w:val="0"/>
          <w:color w:val="555555"/>
          <w:sz w:val="24"/>
          <w:szCs w:val="24"/>
          <w:u w:val="none"/>
          <w:shd w:fill="auto" w:val="clear"/>
          <w:vertAlign w:val="baseline"/>
          <w:rtl w:val="0"/>
        </w:rPr>
        <w:t xml:space="preserve"> </w:t>
      </w:r>
    </w:p>
    <w:p w:rsidR="00000000" w:rsidDel="00000000" w:rsidP="00000000" w:rsidRDefault="00000000" w:rsidRPr="00000000" w14:paraId="00001487">
      <w:pPr>
        <w:pStyle w:val="Heading4"/>
        <w:spacing w:after="150" w:before="150" w:lineRule="auto"/>
        <w:rPr>
          <w:rFonts w:ascii="Source Sans Pro" w:cs="Source Sans Pro" w:eastAsia="Source Sans Pro" w:hAnsi="Source Sans Pro"/>
          <w:color w:val="555555"/>
          <w:sz w:val="27"/>
          <w:szCs w:val="27"/>
        </w:rPr>
      </w:pPr>
      <w:hyperlink r:id="rId841">
        <w:r w:rsidDel="00000000" w:rsidR="00000000" w:rsidRPr="00000000">
          <w:rPr>
            <w:rFonts w:ascii="Source Sans Pro" w:cs="Source Sans Pro" w:eastAsia="Source Sans Pro" w:hAnsi="Source Sans Pro"/>
            <w:color w:val="0071bc"/>
            <w:sz w:val="27"/>
            <w:szCs w:val="27"/>
            <w:u w:val="single"/>
            <w:rtl w:val="0"/>
          </w:rPr>
          <w:t xml:space="preserve">State Board Programming Grants</w:t>
        </w:r>
      </w:hyperlink>
      <w:r w:rsidDel="00000000" w:rsidR="00000000" w:rsidRPr="00000000">
        <w:rPr>
          <w:rtl w:val="0"/>
        </w:rPr>
      </w:r>
    </w:p>
    <w:p w:rsidR="00000000" w:rsidDel="00000000" w:rsidP="00000000" w:rsidRDefault="00000000" w:rsidRPr="00000000" w14:paraId="00001488">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Source Sans Pro" w:cs="Source Sans Pro" w:eastAsia="Source Sans Pro" w:hAnsi="Source Sans Pro"/>
          <w:b w:val="0"/>
          <w:i w:val="0"/>
          <w:smallCaps w:val="0"/>
          <w:strike w:val="0"/>
          <w:color w:val="555555"/>
          <w:sz w:val="24"/>
          <w:szCs w:val="24"/>
          <w:u w:val="none"/>
          <w:shd w:fill="auto" w:val="clear"/>
          <w:vertAlign w:val="baseline"/>
        </w:rPr>
      </w:pPr>
      <w:r w:rsidDel="00000000" w:rsidR="00000000" w:rsidRPr="00000000">
        <w:rPr>
          <w:rFonts w:ascii="Source Sans Pro" w:cs="Source Sans Pro" w:eastAsia="Source Sans Pro" w:hAnsi="Source Sans Pro"/>
          <w:b w:val="0"/>
          <w:i w:val="1"/>
          <w:smallCaps w:val="0"/>
          <w:strike w:val="0"/>
          <w:color w:val="555555"/>
          <w:sz w:val="24"/>
          <w:szCs w:val="24"/>
          <w:u w:val="none"/>
          <w:shd w:fill="auto" w:val="clear"/>
          <w:vertAlign w:val="baseline"/>
          <w:rtl w:val="0"/>
        </w:rPr>
        <w:t xml:space="preserve">For projects that strengthen the nation’s archival network through activities undertaken by state historical records advisory boards.</w:t>
      </w:r>
      <w:r w:rsidDel="00000000" w:rsidR="00000000" w:rsidRPr="00000000">
        <w:rPr>
          <w:rtl w:val="0"/>
        </w:rPr>
      </w:r>
    </w:p>
    <w:p w:rsidR="00000000" w:rsidDel="00000000" w:rsidP="00000000" w:rsidRDefault="00000000" w:rsidRPr="00000000" w14:paraId="00001489">
      <w:pPr>
        <w:keepNext w:val="0"/>
        <w:keepLines w:val="0"/>
        <w:pageBreakBefore w:val="0"/>
        <w:widowControl w:val="1"/>
        <w:numPr>
          <w:ilvl w:val="0"/>
          <w:numId w:val="64"/>
        </w:numPr>
        <w:pBdr>
          <w:top w:space="0" w:sz="0" w:val="nil"/>
          <w:left w:space="0" w:sz="0" w:val="nil"/>
          <w:bottom w:space="0" w:sz="0" w:val="nil"/>
          <w:right w:space="0" w:sz="0" w:val="nil"/>
          <w:between w:space="0" w:sz="0" w:val="nil"/>
        </w:pBdr>
        <w:shd w:fill="auto" w:val="clear"/>
        <w:spacing w:after="0" w:before="280" w:line="240" w:lineRule="auto"/>
        <w:ind w:left="720" w:right="0" w:hanging="360"/>
        <w:jc w:val="left"/>
        <w:rPr>
          <w:rFonts w:ascii="Source Sans Pro" w:cs="Source Sans Pro" w:eastAsia="Source Sans Pro" w:hAnsi="Source Sans Pro"/>
          <w:b w:val="0"/>
          <w:i w:val="0"/>
          <w:smallCaps w:val="0"/>
          <w:strike w:val="0"/>
          <w:color w:val="555555"/>
          <w:sz w:val="24"/>
          <w:szCs w:val="24"/>
          <w:u w:val="none"/>
          <w:shd w:fill="auto" w:val="clear"/>
          <w:vertAlign w:val="baseline"/>
        </w:rPr>
      </w:pPr>
      <w:r w:rsidDel="00000000" w:rsidR="00000000" w:rsidRPr="00000000">
        <w:rPr>
          <w:rFonts w:ascii="Source Sans Pro" w:cs="Source Sans Pro" w:eastAsia="Source Sans Pro" w:hAnsi="Source Sans Pro"/>
          <w:b w:val="0"/>
          <w:i w:val="1"/>
          <w:smallCaps w:val="0"/>
          <w:strike w:val="0"/>
          <w:color w:val="555555"/>
          <w:sz w:val="24"/>
          <w:szCs w:val="24"/>
          <w:u w:val="none"/>
          <w:shd w:fill="auto" w:val="clear"/>
          <w:vertAlign w:val="baseline"/>
          <w:rtl w:val="0"/>
        </w:rPr>
        <w:t xml:space="preserve">Draft/Letter of Inquiry Deadline: March 7, 2025</w:t>
      </w:r>
      <w:r w:rsidDel="00000000" w:rsidR="00000000" w:rsidRPr="00000000">
        <w:rPr>
          <w:rtl w:val="0"/>
        </w:rPr>
      </w:r>
    </w:p>
    <w:p w:rsidR="00000000" w:rsidDel="00000000" w:rsidP="00000000" w:rsidRDefault="00000000" w:rsidRPr="00000000" w14:paraId="0000148A">
      <w:pPr>
        <w:keepNext w:val="0"/>
        <w:keepLines w:val="0"/>
        <w:pageBreakBefore w:val="0"/>
        <w:widowControl w:val="1"/>
        <w:numPr>
          <w:ilvl w:val="0"/>
          <w:numId w:val="64"/>
        </w:numPr>
        <w:pBdr>
          <w:top w:space="0" w:sz="0" w:val="nil"/>
          <w:left w:space="0" w:sz="0" w:val="nil"/>
          <w:bottom w:space="0" w:sz="0" w:val="nil"/>
          <w:right w:space="0" w:sz="0" w:val="nil"/>
          <w:between w:space="0" w:sz="0" w:val="nil"/>
        </w:pBdr>
        <w:shd w:fill="auto" w:val="clear"/>
        <w:spacing w:after="280" w:before="0" w:line="240" w:lineRule="auto"/>
        <w:ind w:left="720" w:right="0" w:hanging="360"/>
        <w:jc w:val="left"/>
        <w:rPr>
          <w:rFonts w:ascii="Source Sans Pro" w:cs="Source Sans Pro" w:eastAsia="Source Sans Pro" w:hAnsi="Source Sans Pro"/>
          <w:b w:val="0"/>
          <w:i w:val="0"/>
          <w:smallCaps w:val="0"/>
          <w:strike w:val="0"/>
          <w:color w:val="555555"/>
          <w:sz w:val="24"/>
          <w:szCs w:val="24"/>
          <w:u w:val="none"/>
          <w:shd w:fill="auto" w:val="clear"/>
          <w:vertAlign w:val="baseline"/>
        </w:rPr>
      </w:pPr>
      <w:r w:rsidDel="00000000" w:rsidR="00000000" w:rsidRPr="00000000">
        <w:rPr>
          <w:rFonts w:ascii="Source Sans Pro" w:cs="Source Sans Pro" w:eastAsia="Source Sans Pro" w:hAnsi="Source Sans Pro"/>
          <w:b w:val="1"/>
          <w:i w:val="0"/>
          <w:smallCaps w:val="0"/>
          <w:strike w:val="0"/>
          <w:color w:val="555555"/>
          <w:sz w:val="24"/>
          <w:szCs w:val="24"/>
          <w:u w:val="none"/>
          <w:shd w:fill="auto" w:val="clear"/>
          <w:vertAlign w:val="baseline"/>
          <w:rtl w:val="0"/>
        </w:rPr>
        <w:t xml:space="preserve">Final Deadline: May 7, 2025</w:t>
      </w:r>
      <w:r w:rsidDel="00000000" w:rsidR="00000000" w:rsidRPr="00000000">
        <w:rPr>
          <w:rtl w:val="0"/>
        </w:rPr>
      </w:r>
    </w:p>
    <w:p w:rsidR="00000000" w:rsidDel="00000000" w:rsidP="00000000" w:rsidRDefault="00000000" w:rsidRPr="00000000" w14:paraId="0000148B">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Source Sans Pro" w:cs="Source Sans Pro" w:eastAsia="Source Sans Pro" w:hAnsi="Source Sans Pro"/>
          <w:b w:val="0"/>
          <w:i w:val="0"/>
          <w:smallCaps w:val="0"/>
          <w:strike w:val="0"/>
          <w:color w:val="555555"/>
          <w:sz w:val="24"/>
          <w:szCs w:val="24"/>
          <w:u w:val="none"/>
          <w:shd w:fill="auto" w:val="clear"/>
          <w:vertAlign w:val="baseline"/>
        </w:rPr>
      </w:pPr>
      <w:r w:rsidDel="00000000" w:rsidR="00000000" w:rsidRPr="00000000">
        <w:rPr>
          <w:rFonts w:ascii="Source Sans Pro" w:cs="Source Sans Pro" w:eastAsia="Source Sans Pro" w:hAnsi="Source Sans Pro"/>
          <w:b w:val="0"/>
          <w:i w:val="0"/>
          <w:smallCaps w:val="0"/>
          <w:strike w:val="0"/>
          <w:color w:val="555555"/>
          <w:sz w:val="24"/>
          <w:szCs w:val="24"/>
          <w:u w:val="none"/>
          <w:shd w:fill="auto" w:val="clear"/>
          <w:vertAlign w:val="baseline"/>
          <w:rtl w:val="0"/>
        </w:rPr>
        <w:t xml:space="preserve"> </w:t>
      </w:r>
    </w:p>
    <w:p w:rsidR="00000000" w:rsidDel="00000000" w:rsidP="00000000" w:rsidRDefault="00000000" w:rsidRPr="00000000" w14:paraId="0000148C">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0" w:line="240" w:lineRule="auto"/>
        <w:ind w:left="0" w:right="0" w:firstLine="0"/>
        <w:jc w:val="left"/>
        <w:rPr>
          <w:rFonts w:ascii="Source Sans Pro" w:cs="Source Sans Pro" w:eastAsia="Source Sans Pro" w:hAnsi="Source Sans Pro"/>
          <w:b w:val="0"/>
          <w:i w:val="0"/>
          <w:smallCaps w:val="0"/>
          <w:strike w:val="0"/>
          <w:color w:val="555555"/>
          <w:sz w:val="24"/>
          <w:szCs w:val="24"/>
          <w:u w:val="none"/>
          <w:shd w:fill="auto" w:val="clear"/>
          <w:vertAlign w:val="baseline"/>
        </w:rPr>
      </w:pPr>
      <w:r w:rsidDel="00000000" w:rsidR="00000000" w:rsidRPr="00000000">
        <w:rPr>
          <w:rFonts w:ascii="Source Sans Pro" w:cs="Source Sans Pro" w:eastAsia="Source Sans Pro" w:hAnsi="Source Sans Pro"/>
          <w:b w:val="0"/>
          <w:i w:val="0"/>
          <w:smallCaps w:val="0"/>
          <w:strike w:val="0"/>
          <w:color w:val="555555"/>
          <w:sz w:val="24"/>
          <w:szCs w:val="24"/>
          <w:u w:val="none"/>
          <w:shd w:fill="auto" w:val="clear"/>
          <w:vertAlign w:val="baseline"/>
          <w:rtl w:val="0"/>
        </w:rPr>
        <w:t xml:space="preserve">Please contact your program officer for additional information.</w:t>
      </w:r>
    </w:p>
    <w:p w:rsidR="00000000" w:rsidDel="00000000" w:rsidP="00000000" w:rsidRDefault="00000000" w:rsidRPr="00000000" w14:paraId="0000148D">
      <w:pPr>
        <w:rPr/>
      </w:pPr>
      <w:r w:rsidDel="00000000" w:rsidR="00000000" w:rsidRPr="00000000">
        <w:rPr>
          <w:rtl w:val="0"/>
        </w:rPr>
      </w:r>
    </w:p>
    <w:p w:rsidR="00000000" w:rsidDel="00000000" w:rsidP="00000000" w:rsidRDefault="00000000" w:rsidRPr="00000000" w14:paraId="0000148E">
      <w:pPr>
        <w:widowControl w:val="0"/>
        <w:rPr>
          <w:rFonts w:ascii="Helvetica Neue" w:cs="Helvetica Neue" w:eastAsia="Helvetica Neue" w:hAnsi="Helvetica Neue"/>
          <w:b w:val="1"/>
        </w:rPr>
      </w:pPr>
      <w:r w:rsidDel="00000000" w:rsidR="00000000" w:rsidRPr="00000000">
        <w:rPr>
          <w:rFonts w:ascii="Source Sans Pro" w:cs="Source Sans Pro" w:eastAsia="Source Sans Pro" w:hAnsi="Source Sans Pro"/>
          <w:i w:val="1"/>
          <w:color w:val="555555"/>
          <w:sz w:val="21"/>
          <w:szCs w:val="21"/>
          <w:highlight w:val="white"/>
          <w:rtl w:val="0"/>
        </w:rPr>
        <w:t xml:space="preserve"> This page was last reviewed by NARA on June 5, 2025.</w:t>
      </w:r>
      <w:r w:rsidDel="00000000" w:rsidR="00000000" w:rsidRPr="00000000">
        <w:rPr>
          <w:rtl w:val="0"/>
        </w:rPr>
      </w:r>
    </w:p>
    <w:bookmarkStart w:colFirst="0" w:colLast="0" w:name="bookmark=id.d5bbc4nni295" w:id="930"/>
    <w:bookmarkEnd w:id="930"/>
    <w:p w:rsidR="00000000" w:rsidDel="00000000" w:rsidP="00000000" w:rsidRDefault="00000000" w:rsidRPr="00000000" w14:paraId="000014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r:id="rId842">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https://www.archives.gov/nhprc/announcement</w:t>
        </w:r>
      </w:hyperlink>
      <w:r w:rsidDel="00000000" w:rsidR="00000000" w:rsidRPr="00000000">
        <w:rPr>
          <w:rtl w:val="0"/>
        </w:rPr>
      </w:r>
    </w:p>
    <w:p w:rsidR="00000000" w:rsidDel="00000000" w:rsidP="00000000" w:rsidRDefault="00000000" w:rsidRPr="00000000" w14:paraId="000014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1491">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1492">
      <w:pPr>
        <w:widowControl w:val="0"/>
        <w:rPr>
          <w:rFonts w:ascii="Helvetica Neue" w:cs="Helvetica Neue" w:eastAsia="Helvetica Neue" w:hAnsi="Helvetica Neue"/>
        </w:rPr>
      </w:pPr>
      <w:r w:rsidDel="00000000" w:rsidR="00000000" w:rsidRPr="00000000">
        <w:rPr>
          <w:rtl w:val="0"/>
        </w:rPr>
      </w:r>
    </w:p>
    <w:bookmarkStart w:colFirst="0" w:colLast="0" w:name="bookmark=id.rbmnrxxnmk3s" w:id="931"/>
    <w:bookmarkEnd w:id="931"/>
    <w:p w:rsidR="00000000" w:rsidDel="00000000" w:rsidP="00000000" w:rsidRDefault="00000000" w:rsidRPr="00000000" w14:paraId="00001493">
      <w:pPr>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National Endowment for the Arts</w:t>
      </w:r>
    </w:p>
    <w:p w:rsidR="00000000" w:rsidDel="00000000" w:rsidP="00000000" w:rsidRDefault="00000000" w:rsidRPr="00000000" w14:paraId="00001494">
      <w:pPr>
        <w:rPr>
          <w:rFonts w:ascii="Helvetica Neue" w:cs="Helvetica Neue" w:eastAsia="Helvetica Neue" w:hAnsi="Helvetica Neue"/>
          <w:b w:val="1"/>
          <w:sz w:val="28"/>
          <w:szCs w:val="28"/>
        </w:rPr>
      </w:pPr>
      <w:r w:rsidDel="00000000" w:rsidR="00000000" w:rsidRPr="00000000">
        <w:rPr>
          <w:rtl w:val="0"/>
        </w:rPr>
      </w:r>
    </w:p>
    <w:p w:rsidR="00000000" w:rsidDel="00000000" w:rsidP="00000000" w:rsidRDefault="00000000" w:rsidRPr="00000000" w14:paraId="00001495">
      <w:pPr>
        <w:rPr>
          <w:rFonts w:ascii="Helvetica Neue" w:cs="Helvetica Neue" w:eastAsia="Helvetica Neue" w:hAnsi="Helvetica Neue"/>
          <w:color w:val="212121"/>
        </w:rPr>
      </w:pPr>
      <w:r w:rsidDel="00000000" w:rsidR="00000000" w:rsidRPr="00000000">
        <w:rPr>
          <w:rFonts w:ascii="Helvetica Neue" w:cs="Helvetica Neue" w:eastAsia="Helvetica Neue" w:hAnsi="Helvetica Neue"/>
          <w:color w:val="212121"/>
          <w:rtl w:val="0"/>
        </w:rPr>
        <w:t xml:space="preserve">The National Endowment for the Arts awards grants to nonprofit organizations, creative writers and translators, state arts agencies, and regional arts organizations in support of arts projects across the country.  </w:t>
      </w:r>
    </w:p>
    <w:p w:rsidR="00000000" w:rsidDel="00000000" w:rsidP="00000000" w:rsidRDefault="00000000" w:rsidRPr="00000000" w14:paraId="00001496">
      <w:pPr>
        <w:rPr>
          <w:rFonts w:ascii="Helvetica Neue" w:cs="Helvetica Neue" w:eastAsia="Helvetica Neue" w:hAnsi="Helvetica Neue"/>
          <w:color w:val="212121"/>
        </w:rPr>
      </w:pPr>
      <w:r w:rsidDel="00000000" w:rsidR="00000000" w:rsidRPr="00000000">
        <w:rPr>
          <w:rtl w:val="0"/>
        </w:rPr>
      </w:r>
    </w:p>
    <w:p w:rsidR="00000000" w:rsidDel="00000000" w:rsidP="00000000" w:rsidRDefault="00000000" w:rsidRPr="00000000" w14:paraId="00001497">
      <w:pPr>
        <w:rPr>
          <w:rFonts w:ascii="Helvetica Neue" w:cs="Helvetica Neue" w:eastAsia="Helvetica Neue" w:hAnsi="Helvetica Neue"/>
          <w:color w:val="333333"/>
          <w:highlight w:val="white"/>
        </w:rPr>
      </w:pPr>
      <w:r w:rsidDel="00000000" w:rsidR="00000000" w:rsidRPr="00000000">
        <w:rPr>
          <w:rFonts w:ascii="Helvetica Neue" w:cs="Helvetica Neue" w:eastAsia="Helvetica Neue" w:hAnsi="Helvetica Neue"/>
          <w:color w:val="212121"/>
          <w:rtl w:val="0"/>
        </w:rPr>
        <w:t xml:space="preserve">On May 6, 2025 it was reported that </w:t>
      </w:r>
      <w:r w:rsidDel="00000000" w:rsidR="00000000" w:rsidRPr="00000000">
        <w:rPr>
          <w:rFonts w:ascii="Helvetica Neue" w:cs="Helvetica Neue" w:eastAsia="Helvetica Neue" w:hAnsi="Helvetica Neue"/>
          <w:color w:val="333333"/>
          <w:highlight w:val="white"/>
          <w:rtl w:val="0"/>
        </w:rPr>
        <w:t xml:space="preserve">The Trump Administration has started canceling National Endowment for the Arts (NEA) grants. According to public reports, hundreds of arts groups of various sizes across the U.S. received emails notifying them of the withdrawal and termination of their grants. The updates, which came by email address, occurred shortly after President Trump proposed eliminating the agency entirely from the federal budget.</w:t>
      </w:r>
    </w:p>
    <w:p w:rsidR="00000000" w:rsidDel="00000000" w:rsidP="00000000" w:rsidRDefault="00000000" w:rsidRPr="00000000" w14:paraId="00001498">
      <w:pPr>
        <w:rPr>
          <w:rFonts w:ascii="Helvetica Neue" w:cs="Helvetica Neue" w:eastAsia="Helvetica Neue" w:hAnsi="Helvetica Neue"/>
          <w:color w:val="333333"/>
          <w:highlight w:val="white"/>
        </w:rPr>
      </w:pPr>
      <w:r w:rsidDel="00000000" w:rsidR="00000000" w:rsidRPr="00000000">
        <w:rPr>
          <w:rtl w:val="0"/>
        </w:rPr>
      </w:r>
    </w:p>
    <w:p w:rsidR="00000000" w:rsidDel="00000000" w:rsidP="00000000" w:rsidRDefault="00000000" w:rsidRPr="00000000" w14:paraId="00001499">
      <w:pPr>
        <w:keepNext w:val="0"/>
        <w:keepLines w:val="0"/>
        <w:pageBreakBefore w:val="0"/>
        <w:widowControl w:val="1"/>
        <w:pBdr>
          <w:top w:space="0" w:sz="0" w:val="nil"/>
          <w:left w:space="0" w:sz="0" w:val="nil"/>
          <w:bottom w:space="0" w:sz="0" w:val="nil"/>
          <w:right w:space="0" w:sz="0" w:val="nil"/>
          <w:between w:space="0" w:sz="0" w:val="nil"/>
        </w:pBdr>
        <w:shd w:fill="auto" w:val="clear"/>
        <w:spacing w:after="282" w:before="0" w:line="240" w:lineRule="auto"/>
        <w:ind w:left="0" w:right="0" w:firstLine="0"/>
        <w:jc w:val="left"/>
        <w:rPr>
          <w:rFonts w:ascii="Helvetica Neue" w:cs="Helvetica Neue" w:eastAsia="Helvetica Neue" w:hAnsi="Helvetica Neue"/>
          <w:b w:val="0"/>
          <w:i w:val="0"/>
          <w:smallCaps w:val="0"/>
          <w:strike w:val="0"/>
          <w:color w:val="333333"/>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33333"/>
          <w:sz w:val="24"/>
          <w:szCs w:val="24"/>
          <w:u w:val="none"/>
          <w:shd w:fill="auto" w:val="clear"/>
          <w:vertAlign w:val="baseline"/>
          <w:rtl w:val="0"/>
        </w:rPr>
        <w:t xml:space="preserve">"The NEA is updating its grantmaking policy priorities to focus funding on projects that reflect the nation's rich artistic heritage and creativity as prioritized by the President," the email, several copies of which have been shared with NPR, stated in part. "Consequently, we are terminating awards that fall outside these new priorities." The email includes a line saying the recipient can appeal the decision within seven days.</w:t>
      </w:r>
    </w:p>
    <w:p w:rsidR="00000000" w:rsidDel="00000000" w:rsidP="00000000" w:rsidRDefault="00000000" w:rsidRPr="00000000" w14:paraId="0000149A">
      <w:pPr>
        <w:keepNext w:val="0"/>
        <w:keepLines w:val="0"/>
        <w:pageBreakBefore w:val="0"/>
        <w:widowControl w:val="1"/>
        <w:pBdr>
          <w:top w:space="0" w:sz="0" w:val="nil"/>
          <w:left w:space="0" w:sz="0" w:val="nil"/>
          <w:bottom w:space="0" w:sz="0" w:val="nil"/>
          <w:right w:space="0" w:sz="0" w:val="nil"/>
          <w:between w:space="0" w:sz="0" w:val="nil"/>
        </w:pBdr>
        <w:shd w:fill="auto" w:val="clear"/>
        <w:spacing w:after="282" w:before="0" w:line="240" w:lineRule="auto"/>
        <w:ind w:left="0" w:right="0" w:firstLine="0"/>
        <w:jc w:val="left"/>
        <w:rPr>
          <w:rFonts w:ascii="Helvetica Neue" w:cs="Helvetica Neue" w:eastAsia="Helvetica Neue" w:hAnsi="Helvetica Neue"/>
          <w:b w:val="0"/>
          <w:i w:val="0"/>
          <w:smallCaps w:val="0"/>
          <w:strike w:val="0"/>
          <w:color w:val="333333"/>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33333"/>
          <w:sz w:val="24"/>
          <w:szCs w:val="24"/>
          <w:u w:val="none"/>
          <w:shd w:fill="auto" w:val="clear"/>
          <w:vertAlign w:val="baseline"/>
          <w:rtl w:val="0"/>
        </w:rPr>
        <w:t xml:space="preserve">The email states President Trump's priorities as being: "Projects that elevate the Nation's HBCUs and Hispanic Serving Institutions, celebrate the 250th anniversary of American independence, foster AI competency, empower houses of worship to serve communities, assist with disaster recovery, foster skilled trade jobs, make America healthy again, support the military and veterans, support Tribal communities, make the District of Columbia safe and beautiful, and support the economic development of Asian American communities."</w:t>
      </w:r>
    </w:p>
    <w:p w:rsidR="00000000" w:rsidDel="00000000" w:rsidP="00000000" w:rsidRDefault="00000000" w:rsidRPr="00000000" w14:paraId="0000149B">
      <w:pPr>
        <w:rPr>
          <w:rFonts w:ascii="Helvetica Neue" w:cs="Helvetica Neue" w:eastAsia="Helvetica Neue" w:hAnsi="Helvetica Neue"/>
          <w:color w:val="333333"/>
          <w:highlight w:val="white"/>
        </w:rPr>
      </w:pPr>
      <w:r w:rsidDel="00000000" w:rsidR="00000000" w:rsidRPr="00000000">
        <w:rPr>
          <w:rFonts w:ascii="Helvetica Neue" w:cs="Helvetica Neue" w:eastAsia="Helvetica Neue" w:hAnsi="Helvetica Neue"/>
          <w:color w:val="333333"/>
          <w:highlight w:val="white"/>
          <w:rtl w:val="0"/>
        </w:rPr>
        <w:t xml:space="preserve">The National Endowment for the Arts is among a group of "small agency eliminations" proposed by the Trump administration's </w:t>
      </w:r>
      <w:hyperlink r:id="rId843">
        <w:r w:rsidDel="00000000" w:rsidR="00000000" w:rsidRPr="00000000">
          <w:rPr>
            <w:rFonts w:ascii="Helvetica Neue" w:cs="Helvetica Neue" w:eastAsia="Helvetica Neue" w:hAnsi="Helvetica Neue"/>
            <w:color w:val="5076b8"/>
            <w:u w:val="single"/>
            <w:rtl w:val="0"/>
          </w:rPr>
          <w:t xml:space="preserve">2026 Discretionary Budget Request</w:t>
        </w:r>
      </w:hyperlink>
      <w:r w:rsidDel="00000000" w:rsidR="00000000" w:rsidRPr="00000000">
        <w:rPr>
          <w:rFonts w:ascii="Helvetica Neue" w:cs="Helvetica Neue" w:eastAsia="Helvetica Neue" w:hAnsi="Helvetica Neue"/>
          <w:color w:val="333333"/>
          <w:highlight w:val="white"/>
          <w:rtl w:val="0"/>
        </w:rPr>
        <w:t xml:space="preserve">, alongside the National Endowment for the Humanities and the Institute of Museum and Library Services. "The Budget includes the elimination of, or the elimination of Federal funding for, the following small agencies — consistent with the President's efforts to decrease the size of the Federal Government to enhance accountability, reduce waste, and reduce unnecessary governmental entities. Past Trump administration budgets have also supported these eliminations. Remaining funds account for costs of orderly shutdowns," the budget request states.</w:t>
      </w:r>
    </w:p>
    <w:p w:rsidR="00000000" w:rsidDel="00000000" w:rsidP="00000000" w:rsidRDefault="00000000" w:rsidRPr="00000000" w14:paraId="0000149C">
      <w:pPr>
        <w:rPr>
          <w:rFonts w:ascii="Helvetica Neue" w:cs="Helvetica Neue" w:eastAsia="Helvetica Neue" w:hAnsi="Helvetica Neue"/>
          <w:color w:val="212121"/>
        </w:rPr>
      </w:pPr>
      <w:r w:rsidDel="00000000" w:rsidR="00000000" w:rsidRPr="00000000">
        <w:rPr>
          <w:rtl w:val="0"/>
        </w:rPr>
      </w:r>
    </w:p>
    <w:p w:rsidR="00000000" w:rsidDel="00000000" w:rsidP="00000000" w:rsidRDefault="00000000" w:rsidRPr="00000000" w14:paraId="0000149D">
      <w:pPr>
        <w:rPr>
          <w:rFonts w:ascii="Helvetica Neue" w:cs="Helvetica Neue" w:eastAsia="Helvetica Neue" w:hAnsi="Helvetica Neue"/>
          <w:color w:val="212121"/>
        </w:rPr>
      </w:pPr>
      <w:r w:rsidDel="00000000" w:rsidR="00000000" w:rsidRPr="00000000">
        <w:rPr>
          <w:rFonts w:ascii="Helvetica Neue" w:cs="Helvetica Neue" w:eastAsia="Helvetica Neue" w:hAnsi="Helvetica Neue"/>
          <w:color w:val="212121"/>
          <w:rtl w:val="0"/>
        </w:rPr>
        <w:t xml:space="preserve">Earlier this year several arts agencies from across the country sued NEA over new requirements following the Presidential Executive Order  barring the use of federal funds for the “ promotion of gender ideology”. The lawsuit was filed in late February. </w:t>
      </w:r>
    </w:p>
    <w:p w:rsidR="00000000" w:rsidDel="00000000" w:rsidP="00000000" w:rsidRDefault="00000000" w:rsidRPr="00000000" w14:paraId="0000149E">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14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Find out more about funding opportunities available through your </w:t>
      </w:r>
      <w:hyperlink r:id="rId844">
        <w:r w:rsidDel="00000000" w:rsidR="00000000" w:rsidRPr="00000000">
          <w:rPr>
            <w:rFonts w:ascii="Helvetica Neue" w:cs="Helvetica Neue" w:eastAsia="Helvetica Neue" w:hAnsi="Helvetica Neue"/>
            <w:b w:val="0"/>
            <w:i w:val="0"/>
            <w:smallCaps w:val="0"/>
            <w:strike w:val="0"/>
            <w:color w:val="205493"/>
            <w:sz w:val="24"/>
            <w:szCs w:val="24"/>
            <w:u w:val="single"/>
            <w:shd w:fill="auto" w:val="clear"/>
            <w:vertAlign w:val="baseline"/>
            <w:rtl w:val="0"/>
          </w:rPr>
          <w:t xml:space="preserve">state arts agency and regional arts organization</w:t>
        </w:r>
      </w:hyperlink>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14A0">
      <w:pPr>
        <w:rPr>
          <w:rFonts w:ascii="Helvetica Neue" w:cs="Helvetica Neue" w:eastAsia="Helvetica Neue" w:hAnsi="Helvetica Neue"/>
          <w:b w:val="1"/>
          <w:color w:val="000000"/>
        </w:rPr>
      </w:pPr>
      <w:r w:rsidDel="00000000" w:rsidR="00000000" w:rsidRPr="00000000">
        <w:rPr>
          <w:rFonts w:ascii="Helvetica Neue" w:cs="Helvetica Neue" w:eastAsia="Helvetica Neue" w:hAnsi="Helvetica Neue"/>
          <w:b w:val="1"/>
          <w:color w:val="000000"/>
          <w:rtl w:val="0"/>
        </w:rPr>
        <w:t xml:space="preserve">NEA General Grants Information</w:t>
      </w:r>
    </w:p>
    <w:p w:rsidR="00000000" w:rsidDel="00000000" w:rsidP="00000000" w:rsidRDefault="00000000" w:rsidRPr="00000000" w14:paraId="000014A1">
      <w:pPr>
        <w:rPr>
          <w:rFonts w:ascii="Helvetica Neue" w:cs="Helvetica Neue" w:eastAsia="Helvetica Neue" w:hAnsi="Helvetica Neue"/>
          <w:b w:val="1"/>
          <w:color w:val="000000"/>
        </w:rPr>
      </w:pPr>
      <w:r w:rsidDel="00000000" w:rsidR="00000000" w:rsidRPr="00000000">
        <w:rPr>
          <w:rtl w:val="0"/>
        </w:rPr>
      </w:r>
    </w:p>
    <w:p w:rsidR="00000000" w:rsidDel="00000000" w:rsidP="00000000" w:rsidRDefault="00000000" w:rsidRPr="00000000" w14:paraId="000014A2">
      <w:pPr>
        <w:rPr>
          <w:rFonts w:ascii="Helvetica Neue" w:cs="Helvetica Neue" w:eastAsia="Helvetica Neue" w:hAnsi="Helvetica Neue"/>
          <w:b w:val="1"/>
          <w:color w:val="0000ff"/>
          <w:u w:val="single"/>
        </w:rPr>
      </w:pPr>
      <w:r w:rsidDel="00000000" w:rsidR="00000000" w:rsidRPr="00000000">
        <w:fldChar w:fldCharType="begin"/>
        <w:instrText xml:space="preserve"> HYPERLINK "https://www.arts.gov/grants/national-garden-of-heroes" </w:instrText>
        <w:fldChar w:fldCharType="separate"/>
      </w:r>
      <w:r w:rsidDel="00000000" w:rsidR="00000000" w:rsidRPr="00000000">
        <w:rPr>
          <w:rtl w:val="0"/>
        </w:rPr>
      </w:r>
    </w:p>
    <w:p w:rsidR="00000000" w:rsidDel="00000000" w:rsidP="00000000" w:rsidRDefault="00000000" w:rsidRPr="00000000" w14:paraId="000014A3">
      <w:pPr>
        <w:rPr>
          <w:rFonts w:ascii="Helvetica Neue" w:cs="Helvetica Neue" w:eastAsia="Helvetica Neue" w:hAnsi="Helvetica Neue"/>
          <w:b w:val="1"/>
          <w:color w:val="0000ff"/>
          <w:u w:val="single"/>
        </w:rPr>
      </w:pPr>
      <w:r w:rsidDel="00000000" w:rsidR="00000000" w:rsidRPr="00000000">
        <w:rPr>
          <w:rFonts w:ascii="Helvetica Neue" w:cs="Helvetica Neue" w:eastAsia="Helvetica Neue" w:hAnsi="Helvetica Neue"/>
          <w:b w:val="1"/>
          <w:color w:val="0000ff"/>
          <w:u w:val="single"/>
          <w:rtl w:val="0"/>
        </w:rPr>
        <w:t xml:space="preserve">NEA "Celebrating America250: Arts Projects Honoring the National Garden of American Heroes"</w:t>
      </w:r>
    </w:p>
    <w:p w:rsidR="00000000" w:rsidDel="00000000" w:rsidP="00000000" w:rsidRDefault="00000000" w:rsidRPr="00000000" w14:paraId="000014A4">
      <w:pPr>
        <w:rPr>
          <w:rFonts w:ascii="Helvetica Neue" w:cs="Helvetica Neue" w:eastAsia="Helvetica Neue" w:hAnsi="Helvetica Neue"/>
          <w:b w:val="1"/>
          <w:color w:val="0000ff"/>
          <w:u w:val="single"/>
        </w:rPr>
      </w:pPr>
      <w:r w:rsidDel="00000000" w:rsidR="00000000" w:rsidRPr="00000000">
        <w:rPr>
          <w:rFonts w:ascii="Helvetica Neue" w:cs="Helvetica Neue" w:eastAsia="Helvetica Neue" w:hAnsi="Helvetica Neue"/>
          <w:b w:val="1"/>
          <w:color w:val="0000ff"/>
          <w:u w:val="single"/>
          <w:rtl w:val="0"/>
        </w:rPr>
        <w:t xml:space="preserve">$25,000 grants for arts projects in any discipline that celebrate the contributions to American history of one or more of the national heroes listed in Executive Order 13978. No match required. Deadline: July 14, 2025</w:t>
        <w:br w:type="textWrapping"/>
      </w:r>
    </w:p>
    <w:p w:rsidR="00000000" w:rsidDel="00000000" w:rsidP="00000000" w:rsidRDefault="00000000" w:rsidRPr="00000000" w14:paraId="000014A5">
      <w:pPr>
        <w:rPr>
          <w:rFonts w:ascii="Helvetica Neue" w:cs="Helvetica Neue" w:eastAsia="Helvetica Neue" w:hAnsi="Helvetica Neue"/>
          <w:b w:val="1"/>
          <w:color w:val="0000ff"/>
          <w:u w:val="single"/>
        </w:rPr>
      </w:pPr>
      <w:r w:rsidDel="00000000" w:rsidR="00000000" w:rsidRPr="00000000">
        <w:fldChar w:fldCharType="end"/>
      </w:r>
      <w:r w:rsidDel="00000000" w:rsidR="00000000" w:rsidRPr="00000000">
        <w:fldChar w:fldCharType="begin"/>
        <w:instrText xml:space="preserve"> HYPERLINK "https://www.arts.gov/grants/grants-for-arts-projects" </w:instrText>
        <w:fldChar w:fldCharType="separate"/>
      </w:r>
      <w:r w:rsidDel="00000000" w:rsidR="00000000" w:rsidRPr="00000000">
        <w:rPr>
          <w:rtl w:val="0"/>
        </w:rPr>
      </w:r>
    </w:p>
    <w:p w:rsidR="00000000" w:rsidDel="00000000" w:rsidP="00000000" w:rsidRDefault="00000000" w:rsidRPr="00000000" w14:paraId="000014A6">
      <w:pPr>
        <w:rPr>
          <w:rFonts w:ascii="Helvetica Neue" w:cs="Helvetica Neue" w:eastAsia="Helvetica Neue" w:hAnsi="Helvetica Neue"/>
          <w:b w:val="1"/>
          <w:color w:val="0000ff"/>
          <w:u w:val="single"/>
        </w:rPr>
      </w:pPr>
      <w:r w:rsidDel="00000000" w:rsidR="00000000" w:rsidRPr="00000000">
        <w:rPr>
          <w:rFonts w:ascii="Helvetica Neue" w:cs="Helvetica Neue" w:eastAsia="Helvetica Neue" w:hAnsi="Helvetica Neue"/>
          <w:b w:val="1"/>
          <w:color w:val="0000ff"/>
          <w:u w:val="single"/>
          <w:rtl w:val="0"/>
        </w:rPr>
        <w:t xml:space="preserve">GRANTS FOR ARTS PROJECTS</w:t>
      </w:r>
    </w:p>
    <w:p w:rsidR="00000000" w:rsidDel="00000000" w:rsidP="00000000" w:rsidRDefault="00000000" w:rsidRPr="00000000" w14:paraId="000014A7">
      <w:pPr>
        <w:rPr>
          <w:rFonts w:ascii="Helvetica Neue" w:cs="Helvetica Neue" w:eastAsia="Helvetica Neue" w:hAnsi="Helvetica Neue"/>
          <w:b w:val="1"/>
          <w:color w:val="0000ff"/>
          <w:u w:val="single"/>
        </w:rPr>
      </w:pPr>
      <w:r w:rsidDel="00000000" w:rsidR="00000000" w:rsidRPr="00000000">
        <w:rPr>
          <w:rFonts w:ascii="Helvetica Neue" w:cs="Helvetica Neue" w:eastAsia="Helvetica Neue" w:hAnsi="Helvetica Neue"/>
          <w:b w:val="1"/>
          <w:color w:val="0000ff"/>
          <w:u w:val="single"/>
          <w:rtl w:val="0"/>
        </w:rPr>
        <w:t xml:space="preserve">Grants for Arts Projects is our principal grants category. Grants are available for arts projects of all sizes in a wide variety of artistic disciplines. Deadlines: March 11 and July 17, 2025</w:t>
      </w:r>
    </w:p>
    <w:p w:rsidR="00000000" w:rsidDel="00000000" w:rsidP="00000000" w:rsidRDefault="00000000" w:rsidRPr="00000000" w14:paraId="000014A8">
      <w:pPr>
        <w:rPr>
          <w:rFonts w:ascii="Helvetica Neue" w:cs="Helvetica Neue" w:eastAsia="Helvetica Neue" w:hAnsi="Helvetica Neue"/>
          <w:b w:val="1"/>
          <w:color w:val="0000ff"/>
          <w:u w:val="single"/>
        </w:rPr>
      </w:pPr>
      <w:r w:rsidDel="00000000" w:rsidR="00000000" w:rsidRPr="00000000">
        <w:fldChar w:fldCharType="end"/>
      </w:r>
      <w:r w:rsidDel="00000000" w:rsidR="00000000" w:rsidRPr="00000000">
        <w:fldChar w:fldCharType="begin"/>
        <w:instrText xml:space="preserve"> HYPERLINK "https://www.arts.gov/grants/our-town" </w:instrText>
        <w:fldChar w:fldCharType="separate"/>
      </w:r>
      <w:r w:rsidDel="00000000" w:rsidR="00000000" w:rsidRPr="00000000">
        <w:rPr>
          <w:rtl w:val="0"/>
        </w:rPr>
      </w:r>
    </w:p>
    <w:p w:rsidR="00000000" w:rsidDel="00000000" w:rsidP="00000000" w:rsidRDefault="00000000" w:rsidRPr="00000000" w14:paraId="000014A9">
      <w:pPr>
        <w:rPr>
          <w:rFonts w:ascii="Helvetica Neue" w:cs="Helvetica Neue" w:eastAsia="Helvetica Neue" w:hAnsi="Helvetica Neue"/>
          <w:b w:val="1"/>
          <w:color w:val="0000ff"/>
          <w:u w:val="single"/>
        </w:rPr>
      </w:pPr>
      <w:r w:rsidDel="00000000" w:rsidR="00000000" w:rsidRPr="00000000">
        <w:rPr>
          <w:rFonts w:ascii="Helvetica Neue" w:cs="Helvetica Neue" w:eastAsia="Helvetica Neue" w:hAnsi="Helvetica Neue"/>
          <w:b w:val="1"/>
          <w:color w:val="0000ff"/>
          <w:u w:val="single"/>
          <w:rtl w:val="0"/>
        </w:rPr>
        <w:t xml:space="preserve">OUR TOWN</w:t>
      </w:r>
    </w:p>
    <w:p w:rsidR="00000000" w:rsidDel="00000000" w:rsidP="00000000" w:rsidRDefault="00000000" w:rsidRPr="00000000" w14:paraId="000014AA">
      <w:pPr>
        <w:rPr>
          <w:rFonts w:ascii="Helvetica Neue" w:cs="Helvetica Neue" w:eastAsia="Helvetica Neue" w:hAnsi="Helvetica Neue"/>
          <w:b w:val="1"/>
          <w:color w:val="0000ff"/>
          <w:u w:val="single"/>
        </w:rPr>
      </w:pPr>
      <w:r w:rsidDel="00000000" w:rsidR="00000000" w:rsidRPr="00000000">
        <w:rPr>
          <w:rFonts w:ascii="Helvetica Neue" w:cs="Helvetica Neue" w:eastAsia="Helvetica Neue" w:hAnsi="Helvetica Neue"/>
          <w:b w:val="1"/>
          <w:color w:val="0000ff"/>
          <w:u w:val="single"/>
          <w:rtl w:val="0"/>
        </w:rPr>
        <w:t xml:space="preserve">In previous years, Our Town had its own application deadline. To simplify the application intake and review process, Our Town applicants will now apply within the Grants for Arts Projects (GAP) program and choose the “Our Town” discipline. GAP: Our Town requirements and application questions have been simplified for the benefit of all applicants.</w:t>
        <w:br w:type="textWrapping"/>
      </w:r>
    </w:p>
    <w:p w:rsidR="00000000" w:rsidDel="00000000" w:rsidP="00000000" w:rsidRDefault="00000000" w:rsidRPr="00000000" w14:paraId="000014AB">
      <w:pPr>
        <w:rPr>
          <w:rFonts w:ascii="Helvetica Neue" w:cs="Helvetica Neue" w:eastAsia="Helvetica Neue" w:hAnsi="Helvetica Neue"/>
          <w:b w:val="1"/>
          <w:color w:val="0000ff"/>
          <w:u w:val="single"/>
        </w:rPr>
      </w:pPr>
      <w:r w:rsidDel="00000000" w:rsidR="00000000" w:rsidRPr="00000000">
        <w:fldChar w:fldCharType="end"/>
      </w:r>
      <w:r w:rsidDel="00000000" w:rsidR="00000000" w:rsidRPr="00000000">
        <w:fldChar w:fldCharType="begin"/>
        <w:instrText xml:space="preserve"> HYPERLINK "https://www.arts.gov/grants/challenge-america" </w:instrText>
        <w:fldChar w:fldCharType="separate"/>
      </w:r>
      <w:r w:rsidDel="00000000" w:rsidR="00000000" w:rsidRPr="00000000">
        <w:rPr>
          <w:rtl w:val="0"/>
        </w:rPr>
      </w:r>
    </w:p>
    <w:p w:rsidR="00000000" w:rsidDel="00000000" w:rsidP="00000000" w:rsidRDefault="00000000" w:rsidRPr="00000000" w14:paraId="000014AC">
      <w:pPr>
        <w:rPr>
          <w:rFonts w:ascii="Helvetica Neue" w:cs="Helvetica Neue" w:eastAsia="Helvetica Neue" w:hAnsi="Helvetica Neue"/>
          <w:b w:val="1"/>
          <w:color w:val="0000ff"/>
          <w:u w:val="single"/>
        </w:rPr>
      </w:pPr>
      <w:r w:rsidDel="00000000" w:rsidR="00000000" w:rsidRPr="00000000">
        <w:rPr>
          <w:rFonts w:ascii="Helvetica Neue" w:cs="Helvetica Neue" w:eastAsia="Helvetica Neue" w:hAnsi="Helvetica Neue"/>
          <w:b w:val="1"/>
          <w:color w:val="0000ff"/>
          <w:u w:val="single"/>
          <w:rtl w:val="0"/>
        </w:rPr>
        <w:t xml:space="preserve">CHALLENGE AMERICA</w:t>
      </w:r>
    </w:p>
    <w:p w:rsidR="00000000" w:rsidDel="00000000" w:rsidP="00000000" w:rsidRDefault="00000000" w:rsidRPr="00000000" w14:paraId="000014AD">
      <w:pPr>
        <w:rPr>
          <w:rFonts w:ascii="Helvetica Neue" w:cs="Helvetica Neue" w:eastAsia="Helvetica Neue" w:hAnsi="Helvetica Neue"/>
          <w:b w:val="1"/>
          <w:color w:val="0000ff"/>
          <w:u w:val="single"/>
        </w:rPr>
      </w:pPr>
      <w:r w:rsidDel="00000000" w:rsidR="00000000" w:rsidRPr="00000000">
        <w:rPr>
          <w:rFonts w:ascii="Helvetica Neue" w:cs="Helvetica Neue" w:eastAsia="Helvetica Neue" w:hAnsi="Helvetica Neue"/>
          <w:b w:val="1"/>
          <w:color w:val="0000ff"/>
          <w:u w:val="single"/>
          <w:rtl w:val="0"/>
        </w:rPr>
        <w:t xml:space="preserve">The Challenge America grant program has been canceled for FY 2026. We encourage applicants who may have planned to apply to Challenge America this year to review the Grants for Arts Projects guidelines to learn more about funding opportunities. </w:t>
        <w:br w:type="textWrapping"/>
      </w:r>
    </w:p>
    <w:p w:rsidR="00000000" w:rsidDel="00000000" w:rsidP="00000000" w:rsidRDefault="00000000" w:rsidRPr="00000000" w14:paraId="000014AE">
      <w:pPr>
        <w:rPr>
          <w:rFonts w:ascii="Helvetica Neue" w:cs="Helvetica Neue" w:eastAsia="Helvetica Neue" w:hAnsi="Helvetica Neue"/>
          <w:b w:val="1"/>
          <w:color w:val="0000ff"/>
          <w:u w:val="single"/>
        </w:rPr>
      </w:pPr>
      <w:r w:rsidDel="00000000" w:rsidR="00000000" w:rsidRPr="00000000">
        <w:fldChar w:fldCharType="end"/>
      </w:r>
      <w:r w:rsidDel="00000000" w:rsidR="00000000" w:rsidRPr="00000000">
        <w:fldChar w:fldCharType="begin"/>
        <w:instrText xml:space="preserve"> HYPERLINK "https://www.arts.gov/grants/partnership-agreement-grants" </w:instrText>
        <w:fldChar w:fldCharType="separate"/>
      </w:r>
      <w:r w:rsidDel="00000000" w:rsidR="00000000" w:rsidRPr="00000000">
        <w:rPr>
          <w:rtl w:val="0"/>
        </w:rPr>
      </w:r>
    </w:p>
    <w:p w:rsidR="00000000" w:rsidDel="00000000" w:rsidP="00000000" w:rsidRDefault="00000000" w:rsidRPr="00000000" w14:paraId="000014AF">
      <w:pPr>
        <w:rPr>
          <w:rFonts w:ascii="Helvetica Neue" w:cs="Helvetica Neue" w:eastAsia="Helvetica Neue" w:hAnsi="Helvetica Neue"/>
          <w:b w:val="1"/>
          <w:color w:val="0000ff"/>
          <w:u w:val="single"/>
        </w:rPr>
      </w:pPr>
      <w:r w:rsidDel="00000000" w:rsidR="00000000" w:rsidRPr="00000000">
        <w:rPr>
          <w:rFonts w:ascii="Helvetica Neue" w:cs="Helvetica Neue" w:eastAsia="Helvetica Neue" w:hAnsi="Helvetica Neue"/>
          <w:b w:val="1"/>
          <w:color w:val="0000ff"/>
          <w:u w:val="single"/>
          <w:rtl w:val="0"/>
        </w:rPr>
        <w:t xml:space="preserve">PARTNERSHIP AGREEMENT GRANTS</w:t>
      </w:r>
    </w:p>
    <w:p w:rsidR="00000000" w:rsidDel="00000000" w:rsidP="00000000" w:rsidRDefault="00000000" w:rsidRPr="00000000" w14:paraId="000014B0">
      <w:pPr>
        <w:rPr>
          <w:rFonts w:ascii="Helvetica Neue" w:cs="Helvetica Neue" w:eastAsia="Helvetica Neue" w:hAnsi="Helvetica Neue"/>
          <w:b w:val="1"/>
          <w:color w:val="0000ff"/>
          <w:u w:val="single"/>
        </w:rPr>
      </w:pPr>
      <w:r w:rsidDel="00000000" w:rsidR="00000000" w:rsidRPr="00000000">
        <w:rPr>
          <w:rFonts w:ascii="Helvetica Neue" w:cs="Helvetica Neue" w:eastAsia="Helvetica Neue" w:hAnsi="Helvetica Neue"/>
          <w:b w:val="1"/>
          <w:color w:val="0000ff"/>
          <w:u w:val="single"/>
          <w:rtl w:val="0"/>
        </w:rPr>
        <w:t xml:space="preserve">Grants are awarded to the nation’s 56 state and jurisdictional arts agencies (SAAs), and the six regional arts organizations (RAOs) whose members comprise SAAs. Partnership support is also available to the national service organization for the state arts agencies.</w:t>
        <w:br w:type="textWrapping"/>
        <w:t xml:space="preserve">* Deadline has passed. New guidelines anticipated in July 2025.</w:t>
      </w:r>
    </w:p>
    <w:p w:rsidR="00000000" w:rsidDel="00000000" w:rsidP="00000000" w:rsidRDefault="00000000" w:rsidRPr="00000000" w14:paraId="000014B1">
      <w:pPr>
        <w:rPr>
          <w:rFonts w:ascii="Helvetica Neue" w:cs="Helvetica Neue" w:eastAsia="Helvetica Neue" w:hAnsi="Helvetica Neue"/>
          <w:b w:val="1"/>
          <w:color w:val="0000ff"/>
          <w:u w:val="single"/>
        </w:rPr>
      </w:pPr>
      <w:r w:rsidDel="00000000" w:rsidR="00000000" w:rsidRPr="00000000">
        <w:fldChar w:fldCharType="end"/>
      </w:r>
      <w:r w:rsidDel="00000000" w:rsidR="00000000" w:rsidRPr="00000000">
        <w:fldChar w:fldCharType="begin"/>
        <w:instrText xml:space="preserve"> HYPERLINK "https://www.arts.gov/grants/research-awards" </w:instrText>
        <w:fldChar w:fldCharType="separate"/>
      </w:r>
      <w:r w:rsidDel="00000000" w:rsidR="00000000" w:rsidRPr="00000000">
        <w:rPr>
          <w:rtl w:val="0"/>
        </w:rPr>
      </w:r>
    </w:p>
    <w:p w:rsidR="00000000" w:rsidDel="00000000" w:rsidP="00000000" w:rsidRDefault="00000000" w:rsidRPr="00000000" w14:paraId="000014B2">
      <w:pPr>
        <w:rPr>
          <w:rFonts w:ascii="Helvetica Neue" w:cs="Helvetica Neue" w:eastAsia="Helvetica Neue" w:hAnsi="Helvetica Neue"/>
          <w:b w:val="1"/>
          <w:color w:val="0000ff"/>
          <w:u w:val="single"/>
        </w:rPr>
      </w:pPr>
      <w:r w:rsidDel="00000000" w:rsidR="00000000" w:rsidRPr="00000000">
        <w:rPr>
          <w:rFonts w:ascii="Helvetica Neue" w:cs="Helvetica Neue" w:eastAsia="Helvetica Neue" w:hAnsi="Helvetica Neue"/>
          <w:b w:val="1"/>
          <w:color w:val="0000ff"/>
          <w:u w:val="single"/>
          <w:rtl w:val="0"/>
        </w:rPr>
        <w:t xml:space="preserve">RESEARCH AWARDS</w:t>
      </w:r>
    </w:p>
    <w:p w:rsidR="00000000" w:rsidDel="00000000" w:rsidP="00000000" w:rsidRDefault="00000000" w:rsidRPr="00000000" w14:paraId="000014B3">
      <w:pPr>
        <w:rPr>
          <w:rFonts w:ascii="Helvetica Neue" w:cs="Helvetica Neue" w:eastAsia="Helvetica Neue" w:hAnsi="Helvetica Neue"/>
          <w:b w:val="1"/>
          <w:color w:val="0000ff"/>
          <w:u w:val="single"/>
        </w:rPr>
      </w:pPr>
      <w:r w:rsidDel="00000000" w:rsidR="00000000" w:rsidRPr="00000000">
        <w:rPr>
          <w:rFonts w:ascii="Helvetica Neue" w:cs="Helvetica Neue" w:eastAsia="Helvetica Neue" w:hAnsi="Helvetica Neue"/>
          <w:b w:val="1"/>
          <w:color w:val="0000ff"/>
          <w:u w:val="single"/>
          <w:rtl w:val="0"/>
        </w:rPr>
        <w:t xml:space="preserve">The National Endowment for the Arts invites applicants to engage with its five-year research agenda (as part of the NEA FY2022-2026 Strategic Plan, Objective 3.2) through the agency’s Research Grants in the Arts program. </w:t>
        <w:br w:type="textWrapping"/>
        <w:t xml:space="preserve">* Deadline has passed.</w:t>
      </w:r>
    </w:p>
    <w:p w:rsidR="00000000" w:rsidDel="00000000" w:rsidP="00000000" w:rsidRDefault="00000000" w:rsidRPr="00000000" w14:paraId="000014B4">
      <w:pPr>
        <w:rPr>
          <w:rFonts w:ascii="Helvetica Neue" w:cs="Helvetica Neue" w:eastAsia="Helvetica Neue" w:hAnsi="Helvetica Neue"/>
          <w:b w:val="1"/>
          <w:color w:val="000000"/>
        </w:rPr>
      </w:pPr>
      <w:r w:rsidDel="00000000" w:rsidR="00000000" w:rsidRPr="00000000">
        <w:fldChar w:fldCharType="end"/>
      </w:r>
      <w:r w:rsidDel="00000000" w:rsidR="00000000" w:rsidRPr="00000000">
        <w:rPr>
          <w:rtl w:val="0"/>
        </w:rPr>
      </w:r>
    </w:p>
    <w:p w:rsidR="00000000" w:rsidDel="00000000" w:rsidP="00000000" w:rsidRDefault="00000000" w:rsidRPr="00000000" w14:paraId="000014B5">
      <w:pPr>
        <w:rPr>
          <w:rFonts w:ascii="Helvetica Neue" w:cs="Helvetica Neue" w:eastAsia="Helvetica Neue" w:hAnsi="Helvetica Neue"/>
          <w:b w:val="1"/>
          <w:color w:val="000000"/>
        </w:rPr>
      </w:pPr>
      <w:r w:rsidDel="00000000" w:rsidR="00000000" w:rsidRPr="00000000">
        <w:rPr>
          <w:rFonts w:ascii="Helvetica Neue" w:cs="Helvetica Neue" w:eastAsia="Helvetica Neue" w:hAnsi="Helvetica Neue"/>
          <w:b w:val="1"/>
          <w:color w:val="000000"/>
          <w:rtl w:val="0"/>
        </w:rPr>
        <w:t xml:space="preserve">Fellowships</w:t>
      </w:r>
    </w:p>
    <w:p w:rsidR="00000000" w:rsidDel="00000000" w:rsidP="00000000" w:rsidRDefault="00000000" w:rsidRPr="00000000" w14:paraId="000014B6">
      <w:pPr>
        <w:rPr>
          <w:rFonts w:ascii="Helvetica Neue" w:cs="Helvetica Neue" w:eastAsia="Helvetica Neue" w:hAnsi="Helvetica Neue"/>
          <w:b w:val="1"/>
          <w:color w:val="0000ff"/>
          <w:u w:val="single"/>
        </w:rPr>
      </w:pPr>
      <w:r w:rsidDel="00000000" w:rsidR="00000000" w:rsidRPr="00000000">
        <w:fldChar w:fldCharType="begin"/>
        <w:instrText xml:space="preserve"> HYPERLINK "https://www.arts.gov/grants/creative-writing-fellowships" </w:instrText>
        <w:fldChar w:fldCharType="separate"/>
      </w:r>
      <w:r w:rsidDel="00000000" w:rsidR="00000000" w:rsidRPr="00000000">
        <w:rPr>
          <w:rtl w:val="0"/>
        </w:rPr>
      </w:r>
    </w:p>
    <w:p w:rsidR="00000000" w:rsidDel="00000000" w:rsidP="00000000" w:rsidRDefault="00000000" w:rsidRPr="00000000" w14:paraId="000014B7">
      <w:pPr>
        <w:rPr>
          <w:rFonts w:ascii="Helvetica Neue" w:cs="Helvetica Neue" w:eastAsia="Helvetica Neue" w:hAnsi="Helvetica Neue"/>
          <w:b w:val="1"/>
          <w:color w:val="0000ff"/>
          <w:u w:val="single"/>
        </w:rPr>
      </w:pPr>
      <w:r w:rsidDel="00000000" w:rsidR="00000000" w:rsidRPr="00000000">
        <w:rPr>
          <w:rFonts w:ascii="Helvetica Neue" w:cs="Helvetica Neue" w:eastAsia="Helvetica Neue" w:hAnsi="Helvetica Neue"/>
          <w:b w:val="1"/>
          <w:color w:val="0000ff"/>
          <w:u w:val="single"/>
          <w:rtl w:val="0"/>
        </w:rPr>
        <w:t xml:space="preserve">CREATIVE WRITING FELLOWSHIPS</w:t>
      </w:r>
    </w:p>
    <w:p w:rsidR="00000000" w:rsidDel="00000000" w:rsidP="00000000" w:rsidRDefault="00000000" w:rsidRPr="00000000" w14:paraId="000014B8">
      <w:pPr>
        <w:rPr>
          <w:rFonts w:ascii="Helvetica Neue" w:cs="Helvetica Neue" w:eastAsia="Helvetica Neue" w:hAnsi="Helvetica Neue"/>
          <w:b w:val="1"/>
          <w:color w:val="0000ff"/>
          <w:u w:val="single"/>
        </w:rPr>
      </w:pPr>
      <w:r w:rsidDel="00000000" w:rsidR="00000000" w:rsidRPr="00000000">
        <w:rPr>
          <w:rFonts w:ascii="Helvetica Neue" w:cs="Helvetica Neue" w:eastAsia="Helvetica Neue" w:hAnsi="Helvetica Neue"/>
          <w:b w:val="1"/>
          <w:color w:val="0000ff"/>
          <w:u w:val="single"/>
          <w:rtl w:val="0"/>
        </w:rPr>
        <w:t xml:space="preserve">The Literature Fellowships program awards grants in prose (fiction and creative nonfiction) and poetry to published creative writers. </w:t>
        <w:br w:type="textWrapping"/>
        <w:t xml:space="preserve">*Deadline has passed.</w:t>
      </w:r>
    </w:p>
    <w:p w:rsidR="00000000" w:rsidDel="00000000" w:rsidP="00000000" w:rsidRDefault="00000000" w:rsidRPr="00000000" w14:paraId="000014B9">
      <w:pPr>
        <w:rPr>
          <w:rFonts w:ascii="Helvetica Neue" w:cs="Helvetica Neue" w:eastAsia="Helvetica Neue" w:hAnsi="Helvetica Neue"/>
          <w:b w:val="1"/>
          <w:color w:val="0000ff"/>
          <w:u w:val="single"/>
        </w:rPr>
      </w:pPr>
      <w:r w:rsidDel="00000000" w:rsidR="00000000" w:rsidRPr="00000000">
        <w:fldChar w:fldCharType="end"/>
      </w:r>
      <w:r w:rsidDel="00000000" w:rsidR="00000000" w:rsidRPr="00000000">
        <w:fldChar w:fldCharType="begin"/>
        <w:instrText xml:space="preserve"> HYPERLINK "https://www.arts.gov/grants/translation-project-fellowships" </w:instrText>
        <w:fldChar w:fldCharType="separate"/>
      </w:r>
      <w:r w:rsidDel="00000000" w:rsidR="00000000" w:rsidRPr="00000000">
        <w:rPr>
          <w:rtl w:val="0"/>
        </w:rPr>
      </w:r>
    </w:p>
    <w:p w:rsidR="00000000" w:rsidDel="00000000" w:rsidP="00000000" w:rsidRDefault="00000000" w:rsidRPr="00000000" w14:paraId="000014BA">
      <w:pPr>
        <w:rPr>
          <w:rFonts w:ascii="Helvetica Neue" w:cs="Helvetica Neue" w:eastAsia="Helvetica Neue" w:hAnsi="Helvetica Neue"/>
          <w:b w:val="1"/>
          <w:color w:val="0000ff"/>
          <w:u w:val="single"/>
        </w:rPr>
      </w:pPr>
      <w:r w:rsidDel="00000000" w:rsidR="00000000" w:rsidRPr="00000000">
        <w:rPr>
          <w:rFonts w:ascii="Helvetica Neue" w:cs="Helvetica Neue" w:eastAsia="Helvetica Neue" w:hAnsi="Helvetica Neue"/>
          <w:b w:val="1"/>
          <w:color w:val="0000ff"/>
          <w:u w:val="single"/>
          <w:rtl w:val="0"/>
        </w:rPr>
        <w:t xml:space="preserve">TRANSLATION PROJECT FELLOWSHIPS</w:t>
      </w:r>
    </w:p>
    <w:p w:rsidR="00000000" w:rsidDel="00000000" w:rsidP="00000000" w:rsidRDefault="00000000" w:rsidRPr="00000000" w14:paraId="000014BB">
      <w:pPr>
        <w:rPr>
          <w:rFonts w:ascii="Helvetica Neue" w:cs="Helvetica Neue" w:eastAsia="Helvetica Neue" w:hAnsi="Helvetica Neue"/>
          <w:b w:val="1"/>
          <w:color w:val="0000ff"/>
          <w:u w:val="single"/>
        </w:rPr>
      </w:pPr>
      <w:r w:rsidDel="00000000" w:rsidR="00000000" w:rsidRPr="00000000">
        <w:rPr>
          <w:rFonts w:ascii="Helvetica Neue" w:cs="Helvetica Neue" w:eastAsia="Helvetica Neue" w:hAnsi="Helvetica Neue"/>
          <w:b w:val="1"/>
          <w:color w:val="0000ff"/>
          <w:u w:val="single"/>
          <w:rtl w:val="0"/>
        </w:rPr>
        <w:t xml:space="preserve">Through fellowships to published translators, the NEA supports projects for the translation of specific works of prose, poetry, or drama from other languages into English.</w:t>
        <w:br w:type="textWrapping"/>
        <w:t xml:space="preserve">* Deadline has passed.</w:t>
      </w:r>
    </w:p>
    <w:p w:rsidR="00000000" w:rsidDel="00000000" w:rsidP="00000000" w:rsidRDefault="00000000" w:rsidRPr="00000000" w14:paraId="000014BC">
      <w:pPr>
        <w:rPr>
          <w:rFonts w:ascii="Helvetica Neue" w:cs="Helvetica Neue" w:eastAsia="Helvetica Neue" w:hAnsi="Helvetica Neue"/>
          <w:b w:val="1"/>
          <w:color w:val="000000"/>
        </w:rPr>
      </w:pPr>
      <w:r w:rsidDel="00000000" w:rsidR="00000000" w:rsidRPr="00000000">
        <w:fldChar w:fldCharType="end"/>
      </w:r>
      <w:r w:rsidDel="00000000" w:rsidR="00000000" w:rsidRPr="00000000">
        <w:rPr>
          <w:rtl w:val="0"/>
        </w:rPr>
      </w:r>
    </w:p>
    <w:p w:rsidR="00000000" w:rsidDel="00000000" w:rsidP="00000000" w:rsidRDefault="00000000" w:rsidRPr="00000000" w14:paraId="000014BD">
      <w:pPr>
        <w:widowControl w:val="0"/>
        <w:rPr>
          <w:rFonts w:ascii="Helvetica Neue" w:cs="Helvetica Neue" w:eastAsia="Helvetica Neue" w:hAnsi="Helvetica Neue"/>
          <w:color w:val="262626"/>
        </w:rPr>
      </w:pPr>
      <w:r w:rsidDel="00000000" w:rsidR="00000000" w:rsidRPr="00000000">
        <w:rPr>
          <w:rtl w:val="0"/>
        </w:rPr>
      </w:r>
    </w:p>
    <w:p w:rsidR="00000000" w:rsidDel="00000000" w:rsidP="00000000" w:rsidRDefault="00000000" w:rsidRPr="00000000" w14:paraId="000014BE">
      <w:pPr>
        <w:shd w:fill="991c1d" w:val="clear"/>
        <w:spacing w:after="240" w:lineRule="auto"/>
        <w:rPr>
          <w:rFonts w:ascii="Work Sans" w:cs="Work Sans" w:eastAsia="Work Sans" w:hAnsi="Work Sans"/>
          <w:b w:val="1"/>
          <w:color w:val="ffffff"/>
          <w:sz w:val="36"/>
          <w:szCs w:val="36"/>
        </w:rPr>
      </w:pPr>
      <w:r w:rsidDel="00000000" w:rsidR="00000000" w:rsidRPr="00000000">
        <w:rPr>
          <w:rFonts w:ascii="Work Sans" w:cs="Work Sans" w:eastAsia="Work Sans" w:hAnsi="Work Sans"/>
          <w:b w:val="1"/>
          <w:color w:val="ffffff"/>
          <w:sz w:val="36"/>
          <w:szCs w:val="36"/>
          <w:rtl w:val="0"/>
        </w:rPr>
        <w:t xml:space="preserve">Recent Grants</w:t>
      </w:r>
    </w:p>
    <w:p w:rsidR="00000000" w:rsidDel="00000000" w:rsidP="00000000" w:rsidRDefault="00000000" w:rsidRPr="00000000" w14:paraId="000014BF">
      <w:pPr>
        <w:shd w:fill="991c1d" w:val="clear"/>
        <w:rPr>
          <w:rFonts w:ascii="Work Sans" w:cs="Work Sans" w:eastAsia="Work Sans" w:hAnsi="Work Sans"/>
          <w:color w:val="ffffff"/>
          <w:sz w:val="27"/>
          <w:szCs w:val="27"/>
        </w:rPr>
      </w:pPr>
      <w:r w:rsidDel="00000000" w:rsidR="00000000" w:rsidRPr="00000000">
        <w:rPr>
          <w:rFonts w:ascii="Work Sans" w:cs="Work Sans" w:eastAsia="Work Sans" w:hAnsi="Work Sans"/>
          <w:color w:val="ffffff"/>
          <w:sz w:val="27"/>
          <w:szCs w:val="27"/>
          <w:rtl w:val="0"/>
        </w:rPr>
        <w:t xml:space="preserve">Information about NEA grants awarded since 1998.</w:t>
      </w:r>
    </w:p>
    <w:p w:rsidR="00000000" w:rsidDel="00000000" w:rsidP="00000000" w:rsidRDefault="00000000" w:rsidRPr="00000000" w14:paraId="000014C0">
      <w:pPr>
        <w:widowControl w:val="0"/>
        <w:rPr/>
      </w:pPr>
      <w:hyperlink r:id="rId845">
        <w:r w:rsidDel="00000000" w:rsidR="00000000" w:rsidRPr="00000000">
          <w:rPr>
            <w:rFonts w:ascii="Work Sans" w:cs="Work Sans" w:eastAsia="Work Sans" w:hAnsi="Work Sans"/>
            <w:b w:val="1"/>
            <w:color w:val="ffffff"/>
            <w:u w:val="single"/>
            <w:shd w:fill="991c1d" w:val="clear"/>
            <w:rtl w:val="0"/>
          </w:rPr>
          <w:t xml:space="preserve">Go</w:t>
        </w:r>
      </w:hyperlink>
      <w:r w:rsidDel="00000000" w:rsidR="00000000" w:rsidRPr="00000000">
        <w:rPr>
          <w:rtl w:val="0"/>
        </w:rPr>
      </w:r>
    </w:p>
    <w:p w:rsidR="00000000" w:rsidDel="00000000" w:rsidP="00000000" w:rsidRDefault="00000000" w:rsidRPr="00000000" w14:paraId="000014C1">
      <w:pPr>
        <w:widowControl w:val="0"/>
        <w:rPr>
          <w:rFonts w:ascii="Helvetica Neue" w:cs="Helvetica Neue" w:eastAsia="Helvetica Neue" w:hAnsi="Helvetica Neue"/>
          <w:color w:val="262626"/>
        </w:rPr>
      </w:pPr>
      <w:r w:rsidDel="00000000" w:rsidR="00000000" w:rsidRPr="00000000">
        <w:rPr>
          <w:rtl w:val="0"/>
        </w:rPr>
      </w:r>
    </w:p>
    <w:p w:rsidR="00000000" w:rsidDel="00000000" w:rsidP="00000000" w:rsidRDefault="00000000" w:rsidRPr="00000000" w14:paraId="000014C2">
      <w:pPr>
        <w:widowControl w:val="0"/>
        <w:rPr>
          <w:rFonts w:ascii="Helvetica Neue" w:cs="Helvetica Neue" w:eastAsia="Helvetica Neue" w:hAnsi="Helvetica Neue"/>
          <w:color w:val="262626"/>
        </w:rPr>
      </w:pPr>
      <w:r w:rsidDel="00000000" w:rsidR="00000000" w:rsidRPr="00000000">
        <w:rPr>
          <w:rFonts w:ascii="Helvetica Neue" w:cs="Helvetica Neue" w:eastAsia="Helvetica Neue" w:hAnsi="Helvetica Neue"/>
          <w:color w:val="262626"/>
          <w:rtl w:val="0"/>
        </w:rPr>
        <w:t xml:space="preserve">See more at:</w:t>
      </w:r>
      <w:hyperlink r:id="rId846">
        <w:r w:rsidDel="00000000" w:rsidR="00000000" w:rsidRPr="00000000">
          <w:rPr>
            <w:rFonts w:ascii="Helvetica Neue" w:cs="Helvetica Neue" w:eastAsia="Helvetica Neue" w:hAnsi="Helvetica Neue"/>
            <w:color w:val="0000ff"/>
            <w:u w:val="single"/>
            <w:rtl w:val="0"/>
          </w:rPr>
          <w:t xml:space="preserve"> https://www.arts.gov/grants</w:t>
        </w:r>
      </w:hyperlink>
      <w:r w:rsidDel="00000000" w:rsidR="00000000" w:rsidRPr="00000000">
        <w:rPr>
          <w:rtl w:val="0"/>
        </w:rPr>
      </w:r>
    </w:p>
    <w:p w:rsidR="00000000" w:rsidDel="00000000" w:rsidP="00000000" w:rsidRDefault="00000000" w:rsidRPr="00000000" w14:paraId="000014C3">
      <w:pPr>
        <w:widowControl w:val="0"/>
        <w:rPr>
          <w:rFonts w:ascii="Helvetica Neue" w:cs="Helvetica Neue" w:eastAsia="Helvetica Neue" w:hAnsi="Helvetica Neue"/>
          <w:color w:val="262626"/>
        </w:rPr>
      </w:pPr>
      <w:r w:rsidDel="00000000" w:rsidR="00000000" w:rsidRPr="00000000">
        <w:rPr>
          <w:rtl w:val="0"/>
        </w:rPr>
      </w:r>
    </w:p>
    <w:p w:rsidR="00000000" w:rsidDel="00000000" w:rsidP="00000000" w:rsidRDefault="00000000" w:rsidRPr="00000000" w14:paraId="000014C4">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(Website information current as of 7/14/ 2025)</w:t>
      </w:r>
      <w:r w:rsidDel="00000000" w:rsidR="00000000" w:rsidRPr="00000000">
        <w:br w:type="page"/>
      </w:r>
      <w:r w:rsidDel="00000000" w:rsidR="00000000" w:rsidRPr="00000000">
        <w:rPr>
          <w:rtl w:val="0"/>
        </w:rPr>
      </w:r>
    </w:p>
    <w:p w:rsidR="00000000" w:rsidDel="00000000" w:rsidP="00000000" w:rsidRDefault="00000000" w:rsidRPr="00000000" w14:paraId="000014C5">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14C6">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14C7">
      <w:pPr>
        <w:rPr>
          <w:rFonts w:ascii="Helvetica Neue" w:cs="Helvetica Neue" w:eastAsia="Helvetica Neue" w:hAnsi="Helvetica Neue"/>
          <w:b w:val="1"/>
          <w:u w:val="single"/>
        </w:rPr>
      </w:pPr>
      <w:r w:rsidDel="00000000" w:rsidR="00000000" w:rsidRPr="00000000">
        <w:rPr>
          <w:rtl w:val="0"/>
        </w:rPr>
      </w:r>
    </w:p>
    <w:bookmarkStart w:colFirst="0" w:colLast="0" w:name="bookmark=id.vbhoaohy6m7f" w:id="932"/>
    <w:bookmarkEnd w:id="932"/>
    <w:p w:rsidR="00000000" w:rsidDel="00000000" w:rsidP="00000000" w:rsidRDefault="00000000" w:rsidRPr="00000000" w14:paraId="000014C8">
      <w:pPr>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National Endowment for the Humanities </w:t>
      </w:r>
    </w:p>
    <w:p w:rsidR="00000000" w:rsidDel="00000000" w:rsidP="00000000" w:rsidRDefault="00000000" w:rsidRPr="00000000" w14:paraId="000014C9">
      <w:pPr>
        <w:rPr/>
      </w:pPr>
      <w:r w:rsidDel="00000000" w:rsidR="00000000" w:rsidRPr="00000000">
        <w:rPr>
          <w:rtl w:val="0"/>
        </w:rPr>
      </w:r>
    </w:p>
    <w:p w:rsidR="00000000" w:rsidDel="00000000" w:rsidP="00000000" w:rsidRDefault="00000000" w:rsidRPr="00000000" w14:paraId="000014CA">
      <w:pPr>
        <w:rPr>
          <w:rFonts w:ascii="Helvetica Neue" w:cs="Helvetica Neue" w:eastAsia="Helvetica Neue" w:hAnsi="Helvetica Neue"/>
          <w:b w:val="1"/>
          <w:color w:val="0000ff"/>
          <w:u w:val="single"/>
        </w:rPr>
      </w:pPr>
      <w:r w:rsidDel="00000000" w:rsidR="00000000" w:rsidRPr="00000000">
        <w:rPr>
          <w:rFonts w:ascii="Helvetica Neue" w:cs="Helvetica Neue" w:eastAsia="Helvetica Neue" w:hAnsi="Helvetica Neue"/>
          <w:rtl w:val="0"/>
        </w:rPr>
        <w:t xml:space="preserve">The National Endowment for the Humanities is in a state of flux similar to the National Endowment for the Arts and the Institute for Museum and Library Services.   </w:t>
      </w:r>
      <w:r w:rsidDel="00000000" w:rsidR="00000000" w:rsidRPr="00000000">
        <w:rPr>
          <w:rtl w:val="0"/>
        </w:rPr>
      </w:r>
    </w:p>
    <w:p w:rsidR="00000000" w:rsidDel="00000000" w:rsidP="00000000" w:rsidRDefault="00000000" w:rsidRPr="00000000" w14:paraId="000014CB">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14CC">
      <w:pPr>
        <w:rPr>
          <w:rFonts w:ascii="Helvetica Neue" w:cs="Helvetica Neue" w:eastAsia="Helvetica Neue" w:hAnsi="Helvetica Neue"/>
          <w:b w:val="1"/>
        </w:rPr>
      </w:pPr>
      <w:r w:rsidDel="00000000" w:rsidR="00000000" w:rsidRPr="00000000">
        <w:rPr>
          <w:rFonts w:ascii="Helvetica Neue" w:cs="Helvetica Neue" w:eastAsia="Helvetica Neue" w:hAnsi="Helvetica Neue"/>
          <w:color w:val="333333"/>
          <w:highlight w:val="white"/>
          <w:rtl w:val="0"/>
        </w:rPr>
        <w:t xml:space="preserve">State Humanities Councils have received letters from the Endowment stating grants were being terminated because the NEH is "repurposing its funding allocations in a new direction in furtherance of President Trump's agenda."</w:t>
      </w:r>
      <w:r w:rsidDel="00000000" w:rsidR="00000000" w:rsidRPr="00000000">
        <w:rPr>
          <w:rFonts w:ascii="Helvetica Neue" w:cs="Helvetica Neue" w:eastAsia="Helvetica Neue" w:hAnsi="Helvetica Neue"/>
          <w:b w:val="1"/>
          <w:rtl w:val="0"/>
        </w:rPr>
        <w:t xml:space="preserve"> </w:t>
      </w:r>
      <w:r w:rsidDel="00000000" w:rsidR="00000000" w:rsidRPr="00000000">
        <w:rPr>
          <w:rFonts w:ascii="Helvetica Neue" w:cs="Helvetica Neue" w:eastAsia="Helvetica Neue" w:hAnsi="Helvetica Neue"/>
          <w:color w:val="363636"/>
          <w:highlight w:val="white"/>
          <w:rtl w:val="0"/>
        </w:rPr>
        <w:t xml:space="preserve">The legal basis for the cancellations remains unclear. Observers have noted that the creation and funding of state humanities councils was specifically mandated in the legislation passed by Congress.</w:t>
      </w:r>
      <w:r w:rsidDel="00000000" w:rsidR="00000000" w:rsidRPr="00000000">
        <w:rPr>
          <w:rtl w:val="0"/>
        </w:rPr>
      </w:r>
    </w:p>
    <w:p w:rsidR="00000000" w:rsidDel="00000000" w:rsidP="00000000" w:rsidRDefault="00000000" w:rsidRPr="00000000" w14:paraId="000014CD">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14CE">
      <w:pPr>
        <w:pStyle w:val="Heading1"/>
        <w:rPr>
          <w:rFonts w:ascii="Helvetica Neue" w:cs="Helvetica Neue" w:eastAsia="Helvetica Neue" w:hAnsi="Helvetica Neue"/>
          <w:b w:val="0"/>
          <w:color w:val="4a4a4c"/>
          <w:sz w:val="24"/>
          <w:szCs w:val="24"/>
        </w:rPr>
      </w:pPr>
      <w:r w:rsidDel="00000000" w:rsidR="00000000" w:rsidRPr="00000000">
        <w:rPr>
          <w:rFonts w:ascii="Helvetica Neue" w:cs="Helvetica Neue" w:eastAsia="Helvetica Neue" w:hAnsi="Helvetica Neue"/>
          <w:b w:val="0"/>
          <w:sz w:val="24"/>
          <w:szCs w:val="24"/>
          <w:rtl w:val="0"/>
        </w:rPr>
        <w:t xml:space="preserve">NEH issued the following</w:t>
      </w:r>
      <w:r w:rsidDel="00000000" w:rsidR="00000000" w:rsidRPr="00000000">
        <w:rPr>
          <w:rFonts w:ascii="Helvetica Neue" w:cs="Helvetica Neue" w:eastAsia="Helvetica Neue" w:hAnsi="Helvetica Neue"/>
          <w:rtl w:val="0"/>
        </w:rPr>
        <w:t xml:space="preserve"> </w:t>
      </w:r>
      <w:r w:rsidDel="00000000" w:rsidR="00000000" w:rsidRPr="00000000">
        <w:rPr>
          <w:rFonts w:ascii="Helvetica Neue" w:cs="Helvetica Neue" w:eastAsia="Helvetica Neue" w:hAnsi="Helvetica Neue"/>
          <w:b w:val="0"/>
          <w:sz w:val="24"/>
          <w:szCs w:val="24"/>
          <w:rtl w:val="0"/>
        </w:rPr>
        <w:t xml:space="preserve">directive</w:t>
      </w:r>
      <w:r w:rsidDel="00000000" w:rsidR="00000000" w:rsidRPr="00000000">
        <w:rPr>
          <w:rFonts w:ascii="Helvetica Neue" w:cs="Helvetica Neue" w:eastAsia="Helvetica Neue" w:hAnsi="Helvetica Neue"/>
          <w:rtl w:val="0"/>
        </w:rPr>
        <w:t xml:space="preserve"> </w:t>
      </w:r>
      <w:r w:rsidDel="00000000" w:rsidR="00000000" w:rsidRPr="00000000">
        <w:rPr>
          <w:rFonts w:ascii="Helvetica Neue" w:cs="Helvetica Neue" w:eastAsia="Helvetica Neue" w:hAnsi="Helvetica Neue"/>
          <w:b w:val="0"/>
          <w:color w:val="4a4a4c"/>
          <w:sz w:val="24"/>
          <w:szCs w:val="24"/>
          <w:rtl w:val="0"/>
        </w:rPr>
        <w:t xml:space="preserve">via press release on April 24, 2025:</w:t>
      </w:r>
    </w:p>
    <w:p w:rsidR="00000000" w:rsidDel="00000000" w:rsidP="00000000" w:rsidRDefault="00000000" w:rsidRPr="00000000" w14:paraId="000014CF">
      <w:pPr>
        <w:rPr/>
      </w:pPr>
      <w:r w:rsidDel="00000000" w:rsidR="00000000" w:rsidRPr="00000000">
        <w:rPr>
          <w:rtl w:val="0"/>
        </w:rPr>
      </w:r>
    </w:p>
    <w:p w:rsidR="00000000" w:rsidDel="00000000" w:rsidP="00000000" w:rsidRDefault="00000000" w:rsidRPr="00000000" w14:paraId="000014D0">
      <w:pPr>
        <w:spacing w:after="360" w:lineRule="auto"/>
        <w:rPr>
          <w:rFonts w:ascii="Helvetica Neue" w:cs="Helvetica Neue" w:eastAsia="Helvetica Neue" w:hAnsi="Helvetica Neue"/>
          <w:b w:val="1"/>
          <w:color w:val="4a4a4c"/>
        </w:rPr>
      </w:pPr>
      <w:r w:rsidDel="00000000" w:rsidR="00000000" w:rsidRPr="00000000">
        <w:rPr>
          <w:rFonts w:ascii="Helvetica Neue" w:cs="Helvetica Neue" w:eastAsia="Helvetica Neue" w:hAnsi="Helvetica Neue"/>
          <w:rtl w:val="0"/>
        </w:rPr>
        <w:t xml:space="preserve">“</w:t>
      </w:r>
      <w:r w:rsidDel="00000000" w:rsidR="00000000" w:rsidRPr="00000000">
        <w:rPr>
          <w:rFonts w:ascii="Helvetica Neue" w:cs="Helvetica Neue" w:eastAsia="Helvetica Neue" w:hAnsi="Helvetica Neue"/>
          <w:b w:val="1"/>
          <w:color w:val="4a4a4c"/>
          <w:rtl w:val="0"/>
        </w:rPr>
        <w:t xml:space="preserve">An Update on NEH Funding Priorities and the Agency’s Recent Implementation of Trump Administration Executive Orders” </w:t>
      </w:r>
      <w:r w:rsidDel="00000000" w:rsidR="00000000" w:rsidRPr="00000000">
        <w:rPr>
          <w:rFonts w:ascii="Arial" w:cs="Arial" w:eastAsia="Arial" w:hAnsi="Arial"/>
          <w:color w:val="4a4a4c"/>
          <w:sz w:val="30"/>
          <w:szCs w:val="30"/>
          <w:rtl w:val="0"/>
        </w:rPr>
        <w:br w:type="textWrapping"/>
      </w:r>
      <w:r w:rsidDel="00000000" w:rsidR="00000000" w:rsidRPr="00000000">
        <w:rPr>
          <w:rFonts w:ascii="Helvetica Neue" w:cs="Helvetica Neue" w:eastAsia="Helvetica Neue" w:hAnsi="Helvetica Neue"/>
          <w:color w:val="4a4a4c"/>
          <w:rtl w:val="0"/>
        </w:rPr>
        <w:t xml:space="preserve">In recent weeks the National Endowment for the Humanities (NEH) has taken several internal operational steps to improve efficiency, eliminate offices that are not essential to fulfilling its statutory requirements, and to return to being a responsible steward of taxpayer funds. </w:t>
      </w:r>
      <w:r w:rsidDel="00000000" w:rsidR="00000000" w:rsidRPr="00000000">
        <w:rPr>
          <w:rtl w:val="0"/>
        </w:rPr>
      </w:r>
    </w:p>
    <w:p w:rsidR="00000000" w:rsidDel="00000000" w:rsidP="00000000" w:rsidRDefault="00000000" w:rsidRPr="00000000" w14:paraId="000014D1">
      <w:pPr>
        <w:spacing w:after="360" w:lineRule="auto"/>
        <w:rPr>
          <w:rFonts w:ascii="Helvetica Neue" w:cs="Helvetica Neue" w:eastAsia="Helvetica Neue" w:hAnsi="Helvetica Neue"/>
          <w:color w:val="4a4a4c"/>
        </w:rPr>
      </w:pPr>
      <w:r w:rsidDel="00000000" w:rsidR="00000000" w:rsidRPr="00000000">
        <w:rPr>
          <w:rFonts w:ascii="Helvetica Neue" w:cs="Helvetica Neue" w:eastAsia="Helvetica Neue" w:hAnsi="Helvetica Neue"/>
          <w:color w:val="4a4a4c"/>
          <w:rtl w:val="0"/>
        </w:rPr>
        <w:t xml:space="preserve">NEH has also taken programmatic steps to ensure that all future awards will, among other things, be merit-based, awarded to projects that do not promote extreme ideologies based upon race or gender, and that help to instill an understanding of the founding principles and ideals that make America an exceptional country. </w:t>
      </w:r>
    </w:p>
    <w:p w:rsidR="00000000" w:rsidDel="00000000" w:rsidP="00000000" w:rsidRDefault="00000000" w:rsidRPr="00000000" w14:paraId="000014D2">
      <w:pPr>
        <w:spacing w:after="360" w:lineRule="auto"/>
        <w:rPr>
          <w:rFonts w:ascii="Helvetica Neue" w:cs="Helvetica Neue" w:eastAsia="Helvetica Neue" w:hAnsi="Helvetica Neue"/>
          <w:color w:val="4a4a4c"/>
        </w:rPr>
      </w:pPr>
      <w:r w:rsidDel="00000000" w:rsidR="00000000" w:rsidRPr="00000000">
        <w:rPr>
          <w:rFonts w:ascii="Helvetica Neue" w:cs="Helvetica Neue" w:eastAsia="Helvetica Neue" w:hAnsi="Helvetica Neue"/>
          <w:color w:val="4a4a4c"/>
          <w:rtl w:val="0"/>
        </w:rPr>
        <w:t xml:space="preserve">For these reasons, NEH is releasing the following statement of its priorities along with answers that are relevant to questions that the public may have.</w:t>
      </w:r>
    </w:p>
    <w:p w:rsidR="00000000" w:rsidDel="00000000" w:rsidP="00000000" w:rsidRDefault="00000000" w:rsidRPr="00000000" w14:paraId="000014D3">
      <w:pPr>
        <w:spacing w:after="450" w:before="240" w:lineRule="auto"/>
        <w:rPr>
          <w:rFonts w:ascii="Helvetica Neue" w:cs="Helvetica Neue" w:eastAsia="Helvetica Neue" w:hAnsi="Helvetica Neue"/>
          <w:b w:val="1"/>
          <w:color w:val="4a4a4c"/>
        </w:rPr>
      </w:pPr>
      <w:hyperlink r:id="rId847">
        <w:r w:rsidDel="00000000" w:rsidR="00000000" w:rsidRPr="00000000">
          <w:rPr>
            <w:rFonts w:ascii="Helvetica Neue" w:cs="Helvetica Neue" w:eastAsia="Helvetica Neue" w:hAnsi="Helvetica Neue"/>
            <w:b w:val="1"/>
            <w:color w:val="0000ff"/>
            <w:rtl w:val="0"/>
          </w:rPr>
          <w:t xml:space="preserve">Statement on NEH Priorities</w:t>
        </w:r>
      </w:hyperlink>
      <w:r w:rsidDel="00000000" w:rsidR="00000000" w:rsidRPr="00000000">
        <w:rPr>
          <w:rtl w:val="0"/>
        </w:rPr>
      </w:r>
    </w:p>
    <w:p w:rsidR="00000000" w:rsidDel="00000000" w:rsidP="00000000" w:rsidRDefault="00000000" w:rsidRPr="00000000" w14:paraId="000014D4">
      <w:pPr>
        <w:spacing w:after="360" w:lineRule="auto"/>
        <w:rPr>
          <w:rFonts w:ascii="Helvetica Neue" w:cs="Helvetica Neue" w:eastAsia="Helvetica Neue" w:hAnsi="Helvetica Neue"/>
          <w:color w:val="4a4a4c"/>
        </w:rPr>
      </w:pPr>
      <w:r w:rsidDel="00000000" w:rsidR="00000000" w:rsidRPr="00000000">
        <w:rPr>
          <w:rFonts w:ascii="Helvetica Neue" w:cs="Helvetica Neue" w:eastAsia="Helvetica Neue" w:hAnsi="Helvetica Neue"/>
          <w:color w:val="4a4a4c"/>
          <w:rtl w:val="0"/>
        </w:rPr>
        <w:t xml:space="preserve">Founded in 1965, the National Endowment for the Humanities (NEH) is a grant-making agency of the U.S. government dedicated to supporting exemplary humanities research and programming in service of the American people. It does so by investing in the most meritorious proposals for the advancement and dissemination of humanities learning.</w:t>
      </w:r>
    </w:p>
    <w:p w:rsidR="00000000" w:rsidDel="00000000" w:rsidP="00000000" w:rsidRDefault="00000000" w:rsidRPr="00000000" w14:paraId="000014D5">
      <w:pPr>
        <w:spacing w:after="360" w:lineRule="auto"/>
        <w:rPr>
          <w:rFonts w:ascii="Helvetica Neue" w:cs="Helvetica Neue" w:eastAsia="Helvetica Neue" w:hAnsi="Helvetica Neue"/>
          <w:color w:val="4a4a4c"/>
        </w:rPr>
      </w:pPr>
      <w:r w:rsidDel="00000000" w:rsidR="00000000" w:rsidRPr="00000000">
        <w:rPr>
          <w:rFonts w:ascii="Helvetica Neue" w:cs="Helvetica Neue" w:eastAsia="Helvetica Neue" w:hAnsi="Helvetica Neue"/>
          <w:color w:val="4a4a4c"/>
          <w:rtl w:val="0"/>
        </w:rPr>
        <w:t xml:space="preserve">As set forth in </w:t>
      </w:r>
      <w:hyperlink r:id="rId848">
        <w:r w:rsidDel="00000000" w:rsidR="00000000" w:rsidRPr="00000000">
          <w:rPr>
            <w:rFonts w:ascii="Helvetica Neue" w:cs="Helvetica Neue" w:eastAsia="Helvetica Neue" w:hAnsi="Helvetica Neue"/>
            <w:color w:val="0000ff"/>
            <w:u w:val="single"/>
            <w:rtl w:val="0"/>
          </w:rPr>
          <w:t xml:space="preserve">NEH’s enabling legislation</w:t>
        </w:r>
      </w:hyperlink>
      <w:r w:rsidDel="00000000" w:rsidR="00000000" w:rsidRPr="00000000">
        <w:rPr>
          <w:rFonts w:ascii="Helvetica Neue" w:cs="Helvetica Neue" w:eastAsia="Helvetica Neue" w:hAnsi="Helvetica Neue"/>
          <w:color w:val="4a4a4c"/>
          <w:rtl w:val="0"/>
        </w:rPr>
        <w:t xml:space="preserve">, the humanities include the study of modern and classical languages, linguistics, literature, history, jurisprudence, philosophy, archaeology, comparative religion, ethics, the history of the arts, and those aspects of the social sciences which have humanistic content and use humanistic methods, as well as other areas. </w:t>
      </w:r>
    </w:p>
    <w:p w:rsidR="00000000" w:rsidDel="00000000" w:rsidP="00000000" w:rsidRDefault="00000000" w:rsidRPr="00000000" w14:paraId="000014D6">
      <w:pPr>
        <w:spacing w:after="360" w:lineRule="auto"/>
        <w:rPr>
          <w:rFonts w:ascii="Helvetica Neue" w:cs="Helvetica Neue" w:eastAsia="Helvetica Neue" w:hAnsi="Helvetica Neue"/>
          <w:color w:val="4a4a4c"/>
        </w:rPr>
      </w:pPr>
      <w:r w:rsidDel="00000000" w:rsidR="00000000" w:rsidRPr="00000000">
        <w:rPr>
          <w:rFonts w:ascii="Helvetica Neue" w:cs="Helvetica Neue" w:eastAsia="Helvetica Neue" w:hAnsi="Helvetica Neue"/>
          <w:color w:val="4a4a4c"/>
          <w:rtl w:val="0"/>
        </w:rPr>
        <w:t xml:space="preserve">To bring the wisdom of the humanities to all Americans, NEH supports research projects that advance humanistic learning, preservation projects that ensure access to significant humanities resources, education projects that strengthen teaching in the humanities, and public programing that conveys the best of the humanities to all Americans. </w:t>
      </w:r>
    </w:p>
    <w:p w:rsidR="00000000" w:rsidDel="00000000" w:rsidP="00000000" w:rsidRDefault="00000000" w:rsidRPr="00000000" w14:paraId="000014D7">
      <w:pPr>
        <w:spacing w:after="360" w:lineRule="auto"/>
        <w:rPr>
          <w:rFonts w:ascii="Helvetica Neue" w:cs="Helvetica Neue" w:eastAsia="Helvetica Neue" w:hAnsi="Helvetica Neue"/>
          <w:color w:val="4a4a4c"/>
        </w:rPr>
      </w:pPr>
      <w:r w:rsidDel="00000000" w:rsidR="00000000" w:rsidRPr="00000000">
        <w:rPr>
          <w:rFonts w:ascii="Helvetica Neue" w:cs="Helvetica Neue" w:eastAsia="Helvetica Neue" w:hAnsi="Helvetica Neue"/>
          <w:color w:val="4a4a4c"/>
          <w:rtl w:val="0"/>
        </w:rPr>
        <w:t xml:space="preserve">Moving forward, NEH is especially interested in projects on the nation’s semiquincentennial and U.S. history more generally. In addition, the agency will be more finely attuned to its statutory responsibility that “funding should contribute to public support and confidence in the use of taxpayer funds.”</w:t>
      </w:r>
    </w:p>
    <w:p w:rsidR="00000000" w:rsidDel="00000000" w:rsidP="00000000" w:rsidRDefault="00000000" w:rsidRPr="00000000" w14:paraId="000014D8">
      <w:pPr>
        <w:spacing w:after="360" w:lineRule="auto"/>
        <w:rPr>
          <w:rFonts w:ascii="Helvetica Neue" w:cs="Helvetica Neue" w:eastAsia="Helvetica Neue" w:hAnsi="Helvetica Neue"/>
          <w:color w:val="4a4a4c"/>
        </w:rPr>
      </w:pPr>
      <w:r w:rsidDel="00000000" w:rsidR="00000000" w:rsidRPr="00000000">
        <w:rPr>
          <w:rFonts w:ascii="Helvetica Neue" w:cs="Helvetica Neue" w:eastAsia="Helvetica Neue" w:hAnsi="Helvetica Neue"/>
          <w:color w:val="4a4a4c"/>
          <w:rtl w:val="0"/>
        </w:rPr>
        <w:t xml:space="preserve">As per longstanding agency policy, NEH-supported projects must not promote a particular political, religious, or ideological point of view and must not engage in political or social advocacy. NEH-supported projects should not preference some groups at the expense of others and should ultimately support public purposes. </w:t>
      </w:r>
    </w:p>
    <w:p w:rsidR="00000000" w:rsidDel="00000000" w:rsidP="00000000" w:rsidRDefault="00000000" w:rsidRPr="00000000" w14:paraId="000014D9">
      <w:pPr>
        <w:spacing w:after="360" w:lineRule="auto"/>
        <w:rPr>
          <w:rFonts w:ascii="Helvetica Neue" w:cs="Helvetica Neue" w:eastAsia="Helvetica Neue" w:hAnsi="Helvetica Neue"/>
          <w:color w:val="4a4a4c"/>
        </w:rPr>
      </w:pPr>
      <w:r w:rsidDel="00000000" w:rsidR="00000000" w:rsidRPr="00000000">
        <w:rPr>
          <w:rFonts w:ascii="Helvetica Neue" w:cs="Helvetica Neue" w:eastAsia="Helvetica Neue" w:hAnsi="Helvetica Neue"/>
          <w:color w:val="4a4a4c"/>
          <w:rtl w:val="0"/>
        </w:rPr>
        <w:t xml:space="preserve">The principles of intellectual significance, merit, competition, and equal opportunity lie at the heart of NEH’s mission. </w:t>
      </w:r>
    </w:p>
    <w:p w:rsidR="00000000" w:rsidDel="00000000" w:rsidP="00000000" w:rsidRDefault="00000000" w:rsidRPr="00000000" w14:paraId="000014DA">
      <w:pPr>
        <w:spacing w:after="450" w:before="240" w:lineRule="auto"/>
        <w:rPr>
          <w:rFonts w:ascii="Helvetica Neue" w:cs="Helvetica Neue" w:eastAsia="Helvetica Neue" w:hAnsi="Helvetica Neue"/>
          <w:b w:val="1"/>
          <w:color w:val="4a4a4c"/>
        </w:rPr>
      </w:pPr>
      <w:r w:rsidDel="00000000" w:rsidR="00000000" w:rsidRPr="00000000">
        <w:rPr>
          <w:rFonts w:ascii="Helvetica Neue" w:cs="Helvetica Neue" w:eastAsia="Helvetica Neue" w:hAnsi="Helvetica Neue"/>
          <w:b w:val="1"/>
          <w:color w:val="4a4a4c"/>
          <w:rtl w:val="0"/>
        </w:rPr>
        <w:t xml:space="preserve">Frequently Asked Questions</w:t>
      </w:r>
    </w:p>
    <w:p w:rsidR="00000000" w:rsidDel="00000000" w:rsidP="00000000" w:rsidRDefault="00000000" w:rsidRPr="00000000" w14:paraId="000014DB">
      <w:pPr>
        <w:spacing w:after="360" w:lineRule="auto"/>
        <w:rPr>
          <w:rFonts w:ascii="Helvetica Neue" w:cs="Helvetica Neue" w:eastAsia="Helvetica Neue" w:hAnsi="Helvetica Neue"/>
          <w:color w:val="4a4a4c"/>
        </w:rPr>
      </w:pPr>
      <w:r w:rsidDel="00000000" w:rsidR="00000000" w:rsidRPr="00000000">
        <w:rPr>
          <w:rFonts w:ascii="Helvetica Neue" w:cs="Helvetica Neue" w:eastAsia="Helvetica Neue" w:hAnsi="Helvetica Neue"/>
          <w:b w:val="1"/>
          <w:color w:val="4a4a4c"/>
          <w:rtl w:val="0"/>
        </w:rPr>
        <w:t xml:space="preserve">1. Why is NEH refocusing its priorities?</w:t>
      </w:r>
      <w:r w:rsidDel="00000000" w:rsidR="00000000" w:rsidRPr="00000000">
        <w:rPr>
          <w:rtl w:val="0"/>
        </w:rPr>
      </w:r>
    </w:p>
    <w:p w:rsidR="00000000" w:rsidDel="00000000" w:rsidP="00000000" w:rsidRDefault="00000000" w:rsidRPr="00000000" w14:paraId="000014DC">
      <w:pPr>
        <w:spacing w:after="360" w:lineRule="auto"/>
        <w:rPr>
          <w:rFonts w:ascii="Helvetica Neue" w:cs="Helvetica Neue" w:eastAsia="Helvetica Neue" w:hAnsi="Helvetica Neue"/>
          <w:color w:val="4a4a4c"/>
        </w:rPr>
      </w:pPr>
      <w:r w:rsidDel="00000000" w:rsidR="00000000" w:rsidRPr="00000000">
        <w:rPr>
          <w:rFonts w:ascii="Helvetica Neue" w:cs="Helvetica Neue" w:eastAsia="Helvetica Neue" w:hAnsi="Helvetica Neue"/>
          <w:color w:val="4a4a4c"/>
          <w:rtl w:val="0"/>
        </w:rPr>
        <w:t xml:space="preserve">At the start of an administration, NEH has always established new initiatives within the policy context set forth by Congress, the Executive Branch, and the head of the agency. Currently, NEH is especially encouraging projects related to the nation’s semiquincentennial and American exceptionalism. In addition, NEH has recommitted itself to ensuring that its funding, as required by statute, contributes to public confidence in how it expends taxpayer funds. </w:t>
      </w:r>
    </w:p>
    <w:p w:rsidR="00000000" w:rsidDel="00000000" w:rsidP="00000000" w:rsidRDefault="00000000" w:rsidRPr="00000000" w14:paraId="000014DD">
      <w:pPr>
        <w:spacing w:after="360" w:lineRule="auto"/>
        <w:rPr>
          <w:rFonts w:ascii="Helvetica Neue" w:cs="Helvetica Neue" w:eastAsia="Helvetica Neue" w:hAnsi="Helvetica Neue"/>
          <w:color w:val="4a4a4c"/>
        </w:rPr>
      </w:pPr>
      <w:r w:rsidDel="00000000" w:rsidR="00000000" w:rsidRPr="00000000">
        <w:rPr>
          <w:rFonts w:ascii="Helvetica Neue" w:cs="Helvetica Neue" w:eastAsia="Helvetica Neue" w:hAnsi="Helvetica Neue"/>
          <w:b w:val="1"/>
          <w:color w:val="4a4a4c"/>
          <w:rtl w:val="0"/>
        </w:rPr>
        <w:t xml:space="preserve">2. Why is NEH cancelling awards?</w:t>
      </w:r>
      <w:r w:rsidDel="00000000" w:rsidR="00000000" w:rsidRPr="00000000">
        <w:rPr>
          <w:rtl w:val="0"/>
        </w:rPr>
      </w:r>
    </w:p>
    <w:p w:rsidR="00000000" w:rsidDel="00000000" w:rsidP="00000000" w:rsidRDefault="00000000" w:rsidRPr="00000000" w14:paraId="000014DE">
      <w:pPr>
        <w:spacing w:after="360" w:lineRule="auto"/>
        <w:rPr>
          <w:rFonts w:ascii="Helvetica Neue" w:cs="Helvetica Neue" w:eastAsia="Helvetica Neue" w:hAnsi="Helvetica Neue"/>
          <w:color w:val="4a4a4c"/>
        </w:rPr>
      </w:pPr>
      <w:r w:rsidDel="00000000" w:rsidR="00000000" w:rsidRPr="00000000">
        <w:rPr>
          <w:rFonts w:ascii="Helvetica Neue" w:cs="Helvetica Neue" w:eastAsia="Helvetica Neue" w:hAnsi="Helvetica Neue"/>
          <w:color w:val="4a4a4c"/>
          <w:rtl w:val="0"/>
        </w:rPr>
        <w:t xml:space="preserve">All federal grantmaking agencies, including NEH, must ensure that taxpayer dollars are spent effectively and are consistent with each agency’s mission. This requires that NEH regularly evaluate its funding priorities within the policy framework established by Congress, the Administration, and the head of NEH. Awards and programming must align with these priorities.</w:t>
      </w:r>
    </w:p>
    <w:p w:rsidR="00000000" w:rsidDel="00000000" w:rsidP="00000000" w:rsidRDefault="00000000" w:rsidRPr="00000000" w14:paraId="000014DF">
      <w:pPr>
        <w:spacing w:after="360" w:lineRule="auto"/>
        <w:rPr>
          <w:rFonts w:ascii="Helvetica Neue" w:cs="Helvetica Neue" w:eastAsia="Helvetica Neue" w:hAnsi="Helvetica Neue"/>
          <w:color w:val="4a4a4c"/>
        </w:rPr>
      </w:pPr>
      <w:r w:rsidDel="00000000" w:rsidR="00000000" w:rsidRPr="00000000">
        <w:rPr>
          <w:rFonts w:ascii="Helvetica Neue" w:cs="Helvetica Neue" w:eastAsia="Helvetica Neue" w:hAnsi="Helvetica Neue"/>
          <w:b w:val="1"/>
          <w:color w:val="4a4a4c"/>
          <w:rtl w:val="0"/>
        </w:rPr>
        <w:t xml:space="preserve">3. What types of awards are being cancelled?</w:t>
      </w:r>
      <w:r w:rsidDel="00000000" w:rsidR="00000000" w:rsidRPr="00000000">
        <w:rPr>
          <w:rtl w:val="0"/>
        </w:rPr>
      </w:r>
    </w:p>
    <w:p w:rsidR="00000000" w:rsidDel="00000000" w:rsidP="00000000" w:rsidRDefault="00000000" w:rsidRPr="00000000" w14:paraId="000014E0">
      <w:pPr>
        <w:spacing w:after="360" w:lineRule="auto"/>
        <w:rPr>
          <w:rFonts w:ascii="Helvetica Neue" w:cs="Helvetica Neue" w:eastAsia="Helvetica Neue" w:hAnsi="Helvetica Neue"/>
          <w:color w:val="4a4a4c"/>
        </w:rPr>
      </w:pPr>
      <w:r w:rsidDel="00000000" w:rsidR="00000000" w:rsidRPr="00000000">
        <w:rPr>
          <w:rFonts w:ascii="Helvetica Neue" w:cs="Helvetica Neue" w:eastAsia="Helvetica Neue" w:hAnsi="Helvetica Neue"/>
          <w:color w:val="4a4a4c"/>
          <w:rtl w:val="0"/>
        </w:rPr>
        <w:t xml:space="preserve">In collaboration with the Administration, NEH has cancelled awards that are at variance with agency priorities, including but not limited to those on diversity, equity, and inclusion (or DEI) and environmental justice, as well as awards that may not inspire public confidence in the use of taxpayer funds.</w:t>
      </w:r>
    </w:p>
    <w:p w:rsidR="00000000" w:rsidDel="00000000" w:rsidP="00000000" w:rsidRDefault="00000000" w:rsidRPr="00000000" w14:paraId="000014E1">
      <w:pPr>
        <w:spacing w:after="360" w:lineRule="auto"/>
        <w:rPr>
          <w:rFonts w:ascii="Helvetica Neue" w:cs="Helvetica Neue" w:eastAsia="Helvetica Neue" w:hAnsi="Helvetica Neue"/>
          <w:color w:val="4a4a4c"/>
        </w:rPr>
      </w:pPr>
      <w:r w:rsidDel="00000000" w:rsidR="00000000" w:rsidRPr="00000000">
        <w:rPr>
          <w:rFonts w:ascii="Helvetica Neue" w:cs="Helvetica Neue" w:eastAsia="Helvetica Neue" w:hAnsi="Helvetica Neue"/>
          <w:b w:val="1"/>
          <w:color w:val="4a4a4c"/>
          <w:rtl w:val="0"/>
        </w:rPr>
        <w:t xml:space="preserve">4. Why has NEH added guidance to its NOFOs on the “promotion of gender ideology,” “environmental justice initiatives or activities,” “discriminatory equity ideology,” and DEI/DEIA?</w:t>
      </w:r>
      <w:r w:rsidDel="00000000" w:rsidR="00000000" w:rsidRPr="00000000">
        <w:rPr>
          <w:rtl w:val="0"/>
        </w:rPr>
      </w:r>
    </w:p>
    <w:p w:rsidR="00000000" w:rsidDel="00000000" w:rsidP="00000000" w:rsidRDefault="00000000" w:rsidRPr="00000000" w14:paraId="000014E2">
      <w:pPr>
        <w:spacing w:after="360" w:lineRule="auto"/>
        <w:rPr>
          <w:rFonts w:ascii="Helvetica Neue" w:cs="Helvetica Neue" w:eastAsia="Helvetica Neue" w:hAnsi="Helvetica Neue"/>
          <w:color w:val="4a4a4c"/>
        </w:rPr>
      </w:pPr>
      <w:r w:rsidDel="00000000" w:rsidR="00000000" w:rsidRPr="00000000">
        <w:rPr>
          <w:rFonts w:ascii="Helvetica Neue" w:cs="Helvetica Neue" w:eastAsia="Helvetica Neue" w:hAnsi="Helvetica Neue"/>
          <w:color w:val="4a4a4c"/>
          <w:rtl w:val="0"/>
        </w:rPr>
        <w:t xml:space="preserve">As a federal agency, NEH is required to comply with all relevant Executive Orders issued by the Administration. NEH updated the Funding Restrictions section of its NOFOs to comply with several recent Executive Orders, including “</w:t>
      </w:r>
      <w:hyperlink r:id="rId849">
        <w:r w:rsidDel="00000000" w:rsidR="00000000" w:rsidRPr="00000000">
          <w:rPr>
            <w:rFonts w:ascii="Helvetica Neue" w:cs="Helvetica Neue" w:eastAsia="Helvetica Neue" w:hAnsi="Helvetica Neue"/>
            <w:color w:val="0000ff"/>
            <w:u w:val="single"/>
            <w:rtl w:val="0"/>
          </w:rPr>
          <w:t xml:space="preserve">Ending Radical and Wasteful Government DEI Programs and Preferencing</w:t>
        </w:r>
      </w:hyperlink>
      <w:r w:rsidDel="00000000" w:rsidR="00000000" w:rsidRPr="00000000">
        <w:rPr>
          <w:rFonts w:ascii="Helvetica Neue" w:cs="Helvetica Neue" w:eastAsia="Helvetica Neue" w:hAnsi="Helvetica Neue"/>
          <w:color w:val="4a4a4c"/>
          <w:rtl w:val="0"/>
        </w:rPr>
        <w:t xml:space="preserve">,” “</w:t>
      </w:r>
      <w:hyperlink r:id="rId850">
        <w:r w:rsidDel="00000000" w:rsidR="00000000" w:rsidRPr="00000000">
          <w:rPr>
            <w:rFonts w:ascii="Helvetica Neue" w:cs="Helvetica Neue" w:eastAsia="Helvetica Neue" w:hAnsi="Helvetica Neue"/>
            <w:color w:val="0000ff"/>
            <w:u w:val="single"/>
            <w:rtl w:val="0"/>
          </w:rPr>
          <w:t xml:space="preserve">Defending Women from Gender Ideology Extremism and Restoring Biological Truth to the Federal Government</w:t>
        </w:r>
      </w:hyperlink>
      <w:r w:rsidDel="00000000" w:rsidR="00000000" w:rsidRPr="00000000">
        <w:rPr>
          <w:rFonts w:ascii="Helvetica Neue" w:cs="Helvetica Neue" w:eastAsia="Helvetica Neue" w:hAnsi="Helvetica Neue"/>
          <w:color w:val="4a4a4c"/>
          <w:rtl w:val="0"/>
        </w:rPr>
        <w:t xml:space="preserve">,” and “</w:t>
      </w:r>
      <w:hyperlink r:id="rId851">
        <w:r w:rsidDel="00000000" w:rsidR="00000000" w:rsidRPr="00000000">
          <w:rPr>
            <w:rFonts w:ascii="Helvetica Neue" w:cs="Helvetica Neue" w:eastAsia="Helvetica Neue" w:hAnsi="Helvetica Neue"/>
            <w:color w:val="0000ff"/>
            <w:u w:val="single"/>
            <w:rtl w:val="0"/>
          </w:rPr>
          <w:t xml:space="preserve">Ending Radical Indoctrination in K-12 Schooling</w:t>
        </w:r>
      </w:hyperlink>
      <w:r w:rsidDel="00000000" w:rsidR="00000000" w:rsidRPr="00000000">
        <w:rPr>
          <w:rFonts w:ascii="Helvetica Neue" w:cs="Helvetica Neue" w:eastAsia="Helvetica Neue" w:hAnsi="Helvetica Neue"/>
          <w:color w:val="4a4a4c"/>
          <w:rtl w:val="0"/>
        </w:rPr>
        <w:t xml:space="preserve">.”  You can learn more about these Executive Orders by visiting the White House’s </w:t>
      </w:r>
      <w:hyperlink r:id="rId852">
        <w:r w:rsidDel="00000000" w:rsidR="00000000" w:rsidRPr="00000000">
          <w:rPr>
            <w:rFonts w:ascii="Helvetica Neue" w:cs="Helvetica Neue" w:eastAsia="Helvetica Neue" w:hAnsi="Helvetica Neue"/>
            <w:color w:val="0000ff"/>
            <w:u w:val="single"/>
            <w:rtl w:val="0"/>
          </w:rPr>
          <w:t xml:space="preserve">Presidential Actions webpage</w:t>
        </w:r>
      </w:hyperlink>
      <w:r w:rsidDel="00000000" w:rsidR="00000000" w:rsidRPr="00000000">
        <w:rPr>
          <w:rFonts w:ascii="Helvetica Neue" w:cs="Helvetica Neue" w:eastAsia="Helvetica Neue" w:hAnsi="Helvetica Neue"/>
          <w:color w:val="4a4a4c"/>
          <w:rtl w:val="0"/>
        </w:rPr>
        <w:t xml:space="preserve">. </w:t>
      </w:r>
    </w:p>
    <w:p w:rsidR="00000000" w:rsidDel="00000000" w:rsidP="00000000" w:rsidRDefault="00000000" w:rsidRPr="00000000" w14:paraId="000014E3">
      <w:pPr>
        <w:spacing w:after="360" w:lineRule="auto"/>
        <w:rPr>
          <w:rFonts w:ascii="Helvetica Neue" w:cs="Helvetica Neue" w:eastAsia="Helvetica Neue" w:hAnsi="Helvetica Neue"/>
          <w:color w:val="4a4a4c"/>
        </w:rPr>
      </w:pPr>
      <w:r w:rsidDel="00000000" w:rsidR="00000000" w:rsidRPr="00000000">
        <w:rPr>
          <w:rFonts w:ascii="Helvetica Neue" w:cs="Helvetica Neue" w:eastAsia="Helvetica Neue" w:hAnsi="Helvetica Neue"/>
          <w:color w:val="4a4a4c"/>
          <w:rtl w:val="0"/>
        </w:rPr>
        <w:t xml:space="preserve">NEH will promptly comply with all relevant Executive Orders and court actions.  </w:t>
        <w:br w:type="textWrapping"/>
        <w:br w:type="textWrapping"/>
      </w:r>
      <w:r w:rsidDel="00000000" w:rsidR="00000000" w:rsidRPr="00000000">
        <w:rPr>
          <w:rFonts w:ascii="Helvetica Neue" w:cs="Helvetica Neue" w:eastAsia="Helvetica Neue" w:hAnsi="Helvetica Neue"/>
          <w:b w:val="1"/>
          <w:color w:val="4a4a4c"/>
          <w:rtl w:val="0"/>
        </w:rPr>
        <w:t xml:space="preserve">5. How will NEH decide whether a proposed project contravenes any of the Administration’s recent Executive Orders, such as “Ending Radical and Wasteful Government DEI Programs and Preferencing” and “Defending Women from Gender Ideology Extremism and Restoring Biological Truth to the Federal Government”?</w:t>
      </w:r>
      <w:r w:rsidDel="00000000" w:rsidR="00000000" w:rsidRPr="00000000">
        <w:rPr>
          <w:rtl w:val="0"/>
        </w:rPr>
      </w:r>
    </w:p>
    <w:p w:rsidR="00000000" w:rsidDel="00000000" w:rsidP="00000000" w:rsidRDefault="00000000" w:rsidRPr="00000000" w14:paraId="000014E4">
      <w:pPr>
        <w:spacing w:after="360" w:lineRule="auto"/>
        <w:rPr>
          <w:rFonts w:ascii="Helvetica Neue" w:cs="Helvetica Neue" w:eastAsia="Helvetica Neue" w:hAnsi="Helvetica Neue"/>
          <w:color w:val="4a4a4c"/>
        </w:rPr>
      </w:pPr>
      <w:r w:rsidDel="00000000" w:rsidR="00000000" w:rsidRPr="00000000">
        <w:rPr>
          <w:rFonts w:ascii="Helvetica Neue" w:cs="Helvetica Neue" w:eastAsia="Helvetica Neue" w:hAnsi="Helvetica Neue"/>
          <w:color w:val="4a4a4c"/>
          <w:rtl w:val="0"/>
        </w:rPr>
        <w:t xml:space="preserve">As per standard practice, NEH peer reviewers evaluate an application based on the program’s published Review Criteria. At a later point in the process, NEH staff and leadership, along with the agency’s General Counsel, will consider, as needed, whether an award of federal funds to a specific application might violate the new guidelines. In accordance with NEH’s authorizing legislation, the NEH Chairman will make all final funding decisions about which applications will receive public support. </w:t>
      </w:r>
    </w:p>
    <w:p w:rsidR="00000000" w:rsidDel="00000000" w:rsidP="00000000" w:rsidRDefault="00000000" w:rsidRPr="00000000" w14:paraId="000014E5">
      <w:pPr>
        <w:spacing w:after="360" w:lineRule="auto"/>
        <w:rPr>
          <w:rFonts w:ascii="Helvetica Neue" w:cs="Helvetica Neue" w:eastAsia="Helvetica Neue" w:hAnsi="Helvetica Neue"/>
          <w:color w:val="4a4a4c"/>
        </w:rPr>
      </w:pPr>
      <w:r w:rsidDel="00000000" w:rsidR="00000000" w:rsidRPr="00000000">
        <w:rPr>
          <w:rFonts w:ascii="Helvetica Neue" w:cs="Helvetica Neue" w:eastAsia="Helvetica Neue" w:hAnsi="Helvetica Neue"/>
          <w:b w:val="1"/>
          <w:color w:val="4a4a4c"/>
          <w:rtl w:val="0"/>
        </w:rPr>
        <w:t xml:space="preserve">6. Does the addition of the new guidance on gender ideology and environmental justice mean that NEH will not fund projects on, for example, the suffragist movement or a history of conservation policies in the United States? </w:t>
      </w:r>
      <w:r w:rsidDel="00000000" w:rsidR="00000000" w:rsidRPr="00000000">
        <w:rPr>
          <w:rtl w:val="0"/>
        </w:rPr>
      </w:r>
    </w:p>
    <w:p w:rsidR="00000000" w:rsidDel="00000000" w:rsidP="00000000" w:rsidRDefault="00000000" w:rsidRPr="00000000" w14:paraId="000014E6">
      <w:pPr>
        <w:spacing w:after="360" w:lineRule="auto"/>
        <w:rPr>
          <w:rFonts w:ascii="Helvetica Neue" w:cs="Helvetica Neue" w:eastAsia="Helvetica Neue" w:hAnsi="Helvetica Neue"/>
          <w:color w:val="4a4a4c"/>
        </w:rPr>
      </w:pPr>
      <w:r w:rsidDel="00000000" w:rsidR="00000000" w:rsidRPr="00000000">
        <w:rPr>
          <w:rFonts w:ascii="Helvetica Neue" w:cs="Helvetica Neue" w:eastAsia="Helvetica Neue" w:hAnsi="Helvetica Neue"/>
          <w:color w:val="4a4a4c"/>
          <w:rtl w:val="0"/>
        </w:rPr>
        <w:t xml:space="preserve">No, not necessarily. The restrictions only apply to the categories mentioned in the relevant Executive Orders. We encourage you to read the relevant Executive Orders and consider whether your project’s topic—jointly with its goals, methodology, activities, and intended audience—seems allowable. </w:t>
      </w:r>
    </w:p>
    <w:p w:rsidR="00000000" w:rsidDel="00000000" w:rsidP="00000000" w:rsidRDefault="00000000" w:rsidRPr="00000000" w14:paraId="000014E7">
      <w:pPr>
        <w:spacing w:after="360" w:lineRule="auto"/>
        <w:rPr>
          <w:rFonts w:ascii="Helvetica Neue" w:cs="Helvetica Neue" w:eastAsia="Helvetica Neue" w:hAnsi="Helvetica Neue"/>
          <w:color w:val="4a4a4c"/>
        </w:rPr>
      </w:pPr>
      <w:r w:rsidDel="00000000" w:rsidR="00000000" w:rsidRPr="00000000">
        <w:rPr>
          <w:rFonts w:ascii="Helvetica Neue" w:cs="Helvetica Neue" w:eastAsia="Helvetica Neue" w:hAnsi="Helvetica Neue"/>
          <w:b w:val="1"/>
          <w:color w:val="4a4a4c"/>
          <w:rtl w:val="0"/>
        </w:rPr>
        <w:t xml:space="preserve">7. Can I still work with or apply from Minority Serving Institutions (MSIs)?</w:t>
      </w:r>
      <w:r w:rsidDel="00000000" w:rsidR="00000000" w:rsidRPr="00000000">
        <w:rPr>
          <w:rtl w:val="0"/>
        </w:rPr>
      </w:r>
    </w:p>
    <w:p w:rsidR="00000000" w:rsidDel="00000000" w:rsidP="00000000" w:rsidRDefault="00000000" w:rsidRPr="00000000" w14:paraId="000014E8">
      <w:pPr>
        <w:spacing w:after="360" w:lineRule="auto"/>
        <w:rPr>
          <w:rFonts w:ascii="Helvetica Neue" w:cs="Helvetica Neue" w:eastAsia="Helvetica Neue" w:hAnsi="Helvetica Neue"/>
          <w:color w:val="4a4a4c"/>
        </w:rPr>
      </w:pPr>
      <w:r w:rsidDel="00000000" w:rsidR="00000000" w:rsidRPr="00000000">
        <w:rPr>
          <w:rFonts w:ascii="Helvetica Neue" w:cs="Helvetica Neue" w:eastAsia="Helvetica Neue" w:hAnsi="Helvetica Neue"/>
          <w:color w:val="4a4a4c"/>
          <w:rtl w:val="0"/>
        </w:rPr>
        <w:t xml:space="preserve">Yes, applications from and collaborations with MSIs are encouraged.</w:t>
      </w:r>
    </w:p>
    <w:p w:rsidR="00000000" w:rsidDel="00000000" w:rsidP="00000000" w:rsidRDefault="00000000" w:rsidRPr="00000000" w14:paraId="000014E9">
      <w:pPr>
        <w:spacing w:after="360" w:lineRule="auto"/>
        <w:rPr>
          <w:rFonts w:ascii="Helvetica Neue" w:cs="Helvetica Neue" w:eastAsia="Helvetica Neue" w:hAnsi="Helvetica Neue"/>
          <w:color w:val="4a4a4c"/>
        </w:rPr>
      </w:pPr>
      <w:r w:rsidDel="00000000" w:rsidR="00000000" w:rsidRPr="00000000">
        <w:rPr>
          <w:rFonts w:ascii="Helvetica Neue" w:cs="Helvetica Neue" w:eastAsia="Helvetica Neue" w:hAnsi="Helvetica Neue"/>
          <w:b w:val="1"/>
          <w:color w:val="4a4a4c"/>
          <w:rtl w:val="0"/>
        </w:rPr>
        <w:t xml:space="preserve">8. Is NEH still accepting applications with a focus on countries, regions, cultures, or literatures other than that of the United States and Europe? </w:t>
      </w:r>
      <w:r w:rsidDel="00000000" w:rsidR="00000000" w:rsidRPr="00000000">
        <w:rPr>
          <w:rtl w:val="0"/>
        </w:rPr>
      </w:r>
    </w:p>
    <w:p w:rsidR="00000000" w:rsidDel="00000000" w:rsidP="00000000" w:rsidRDefault="00000000" w:rsidRPr="00000000" w14:paraId="000014EA">
      <w:pPr>
        <w:spacing w:after="360" w:lineRule="auto"/>
        <w:rPr>
          <w:rFonts w:ascii="Helvetica Neue" w:cs="Helvetica Neue" w:eastAsia="Helvetica Neue" w:hAnsi="Helvetica Neue"/>
          <w:color w:val="4a4a4c"/>
        </w:rPr>
      </w:pPr>
      <w:r w:rsidDel="00000000" w:rsidR="00000000" w:rsidRPr="00000000">
        <w:rPr>
          <w:rFonts w:ascii="Helvetica Neue" w:cs="Helvetica Neue" w:eastAsia="Helvetica Neue" w:hAnsi="Helvetica Neue"/>
          <w:color w:val="4a4a4c"/>
          <w:rtl w:val="0"/>
        </w:rPr>
        <w:t xml:space="preserve">In honor of the 250th anniversary of the Declaration of Independence, NEH is especially interested in projects with a focus on American history and the nation’s founding.  Yet, NEH continues to accept (and fund) applications in all areas of the humanities as defined by NEH’s statute. Please consult the NOFOs for each program regarding specific eligibility criteria and the program’s aims. </w:t>
      </w:r>
    </w:p>
    <w:p w:rsidR="00000000" w:rsidDel="00000000" w:rsidP="00000000" w:rsidRDefault="00000000" w:rsidRPr="00000000" w14:paraId="000014EB">
      <w:pPr>
        <w:spacing w:after="360" w:lineRule="auto"/>
        <w:rPr>
          <w:rFonts w:ascii="Helvetica Neue" w:cs="Helvetica Neue" w:eastAsia="Helvetica Neue" w:hAnsi="Helvetica Neue"/>
          <w:color w:val="4a4a4c"/>
        </w:rPr>
      </w:pPr>
      <w:hyperlink r:id="rId853">
        <w:r w:rsidDel="00000000" w:rsidR="00000000" w:rsidRPr="00000000">
          <w:rPr>
            <w:rFonts w:ascii="Helvetica Neue" w:cs="Helvetica Neue" w:eastAsia="Helvetica Neue" w:hAnsi="Helvetica Neue"/>
            <w:color w:val="0000ff"/>
            <w:u w:val="single"/>
            <w:rtl w:val="0"/>
          </w:rPr>
          <w:t xml:space="preserve">https://www.neh.gov/news/update-neh-funding-priorities-and-agencys-recent-implementation-trump-administration-executive</w:t>
        </w:r>
      </w:hyperlink>
      <w:r w:rsidDel="00000000" w:rsidR="00000000" w:rsidRPr="00000000">
        <w:rPr>
          <w:rtl w:val="0"/>
        </w:rPr>
      </w:r>
    </w:p>
    <w:p w:rsidR="00000000" w:rsidDel="00000000" w:rsidP="00000000" w:rsidRDefault="00000000" w:rsidRPr="00000000" w14:paraId="000014EC">
      <w:pPr>
        <w:rPr>
          <w:rFonts w:ascii="Helvetica Neue" w:cs="Helvetica Neue" w:eastAsia="Helvetica Neue" w:hAnsi="Helvetica Neue"/>
          <w:b w:val="1"/>
        </w:rPr>
      </w:pPr>
      <w:hyperlink r:id="rId854">
        <w:r w:rsidDel="00000000" w:rsidR="00000000" w:rsidRPr="00000000">
          <w:rPr>
            <w:rFonts w:ascii="Helvetica Neue" w:cs="Helvetica Neue" w:eastAsia="Helvetica Neue" w:hAnsi="Helvetica Neue"/>
            <w:color w:val="0000ff"/>
            <w:u w:val="single"/>
            <w:rtl w:val="0"/>
          </w:rPr>
          <w:t xml:space="preserve">https://www.neh.gov/grants</w:t>
        </w:r>
      </w:hyperlink>
      <w:r w:rsidDel="00000000" w:rsidR="00000000" w:rsidRPr="00000000">
        <w:rPr>
          <w:rtl w:val="0"/>
        </w:rPr>
      </w:r>
    </w:p>
    <w:p w:rsidR="00000000" w:rsidDel="00000000" w:rsidP="00000000" w:rsidRDefault="00000000" w:rsidRPr="00000000" w14:paraId="000014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222222"/>
          <w:sz w:val="24"/>
          <w:szCs w:val="24"/>
          <w:highlight w:val="white"/>
          <w:u w:val="none"/>
          <w:vertAlign w:val="baseline"/>
        </w:rPr>
      </w:pPr>
      <w:r w:rsidDel="00000000" w:rsidR="00000000" w:rsidRPr="00000000">
        <w:rPr>
          <w:rtl w:val="0"/>
        </w:rPr>
      </w:r>
    </w:p>
    <w:p w:rsidR="00000000" w:rsidDel="00000000" w:rsidP="00000000" w:rsidRDefault="00000000" w:rsidRPr="00000000" w14:paraId="000014EE">
      <w:pPr>
        <w:pBdr>
          <w:bottom w:color="000000" w:space="1" w:sz="6" w:val="single"/>
        </w:pBdr>
        <w:rPr>
          <w:rFonts w:ascii="Helvetica Neue" w:cs="Helvetica Neue" w:eastAsia="Helvetica Neue" w:hAnsi="Helvetica Neue"/>
          <w:b w:val="1"/>
        </w:rPr>
      </w:pPr>
      <w:r w:rsidDel="00000000" w:rsidR="00000000" w:rsidRPr="00000000">
        <w:rPr>
          <w:rtl w:val="0"/>
        </w:rPr>
      </w:r>
    </w:p>
    <w:tbl>
      <w:tblPr>
        <w:tblStyle w:val="Table133"/>
        <w:tblW w:w="14720.0" w:type="dxa"/>
        <w:jc w:val="left"/>
        <w:tblBorders>
          <w:top w:color="000000" w:space="0" w:sz="0" w:val="nil"/>
          <w:left w:color="000000" w:space="0" w:sz="0" w:val="nil"/>
          <w:right w:color="000000" w:space="0" w:sz="0" w:val="nil"/>
        </w:tblBorders>
        <w:tblLayout w:type="fixed"/>
        <w:tblLook w:val="0000"/>
      </w:tblPr>
      <w:tblGrid>
        <w:gridCol w:w="14720"/>
        <w:tblGridChange w:id="0">
          <w:tblGrid>
            <w:gridCol w:w="14720"/>
          </w:tblGrid>
        </w:tblGridChange>
      </w:tblGrid>
      <w:tr>
        <w:trPr>
          <w:cantSplit w:val="0"/>
          <w:tblHeader w:val="0"/>
        </w:trPr>
        <w:tc>
          <w:tcPr>
            <w:tcMar>
              <w:top w:w="0.0" w:type="dxa"/>
              <w:left w:w="0.0" w:type="dxa"/>
              <w:bottom w:w="0.0" w:type="dxa"/>
              <w:right w:w="0.0" w:type="dxa"/>
            </w:tcMar>
          </w:tcPr>
          <w:p w:rsidR="00000000" w:rsidDel="00000000" w:rsidP="00000000" w:rsidRDefault="00000000" w:rsidRPr="00000000" w14:paraId="000014EF">
            <w:pPr>
              <w:widowControl w:val="0"/>
              <w:rPr>
                <w:rFonts w:ascii="Helvetica Neue" w:cs="Helvetica Neue" w:eastAsia="Helvetica Neue" w:hAnsi="Helvetica Neue"/>
                <w:color w:val="00006d"/>
              </w:rPr>
            </w:pPr>
            <w:r w:rsidDel="00000000" w:rsidR="00000000" w:rsidRPr="00000000">
              <w:rPr>
                <w:rtl w:val="0"/>
              </w:rPr>
            </w:r>
          </w:p>
        </w:tc>
      </w:tr>
    </w:tbl>
    <w:bookmarkStart w:colFirst="0" w:colLast="0" w:name="bookmark=id.ejv8o2v2apnb" w:id="933"/>
    <w:bookmarkEnd w:id="933"/>
    <w:p w:rsidR="00000000" w:rsidDel="00000000" w:rsidP="00000000" w:rsidRDefault="00000000" w:rsidRPr="00000000" w14:paraId="000014F0">
      <w:pPr>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National Science Foundation </w:t>
      </w:r>
    </w:p>
    <w:p w:rsidR="00000000" w:rsidDel="00000000" w:rsidP="00000000" w:rsidRDefault="00000000" w:rsidRPr="00000000" w14:paraId="000014F1">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14F2">
      <w:pPr>
        <w:rPr>
          <w:rFonts w:ascii="Helvetica Neue" w:cs="Helvetica Neue" w:eastAsia="Helvetica Neue" w:hAnsi="Helvetica Neue"/>
          <w:b w:val="1"/>
        </w:rPr>
      </w:pPr>
      <w:r w:rsidDel="00000000" w:rsidR="00000000" w:rsidRPr="00000000">
        <w:rPr>
          <w:rFonts w:ascii="Helvetica Neue" w:cs="Helvetica Neue" w:eastAsia="Helvetica Neue" w:hAnsi="Helvetica Neue"/>
          <w:color w:val="292929"/>
        </w:rPr>
        <w:drawing>
          <wp:inline distB="0" distT="0" distL="0" distR="0">
            <wp:extent cx="1155700" cy="1295400"/>
            <wp:effectExtent b="0" l="0" r="0" t="0"/>
            <wp:docPr id="2138122910" name="image49.gif"/>
            <a:graphic>
              <a:graphicData uri="http://schemas.openxmlformats.org/drawingml/2006/picture">
                <pic:pic>
                  <pic:nvPicPr>
                    <pic:cNvPr id="0" name="image49.gif"/>
                    <pic:cNvPicPr preferRelativeResize="0"/>
                  </pic:nvPicPr>
                  <pic:blipFill>
                    <a:blip r:embed="rId855"/>
                    <a:srcRect b="0" l="0" r="0" t="0"/>
                    <a:stretch>
                      <a:fillRect/>
                    </a:stretch>
                  </pic:blipFill>
                  <pic:spPr>
                    <a:xfrm>
                      <a:off x="0" y="0"/>
                      <a:ext cx="1155700" cy="1295400"/>
                    </a:xfrm>
                    <a:prstGeom prst="rect"/>
                    <a:ln/>
                  </pic:spPr>
                </pic:pic>
              </a:graphicData>
            </a:graphic>
          </wp:inline>
        </w:drawing>
      </w:r>
      <w:r w:rsidDel="00000000" w:rsidR="00000000" w:rsidRPr="00000000">
        <w:rPr>
          <w:rtl w:val="0"/>
        </w:rPr>
      </w:r>
    </w:p>
    <w:p w:rsidR="00000000" w:rsidDel="00000000" w:rsidP="00000000" w:rsidRDefault="00000000" w:rsidRPr="00000000" w14:paraId="000014F3">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14F4">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14F5">
      <w:pPr>
        <w:rPr>
          <w:rFonts w:ascii="Helvetica Neue Light" w:cs="Helvetica Neue Light" w:eastAsia="Helvetica Neue Light" w:hAnsi="Helvetica Neue Light"/>
          <w:color w:val="333333"/>
          <w:sz w:val="26"/>
          <w:szCs w:val="26"/>
          <w:shd w:fill="fefefe" w:val="clear"/>
        </w:rPr>
      </w:pPr>
      <w:r w:rsidDel="00000000" w:rsidR="00000000" w:rsidRPr="00000000">
        <w:rPr>
          <w:rtl w:val="0"/>
        </w:rPr>
      </w:r>
    </w:p>
    <w:p w:rsidR="00000000" w:rsidDel="00000000" w:rsidP="00000000" w:rsidRDefault="00000000" w:rsidRPr="00000000" w14:paraId="000014F6">
      <w:pPr>
        <w:rPr>
          <w:rFonts w:ascii="Open Sans" w:cs="Open Sans" w:eastAsia="Open Sans" w:hAnsi="Open Sans"/>
          <w:color w:val="1b1b1b"/>
          <w:highlight w:val="white"/>
        </w:rPr>
      </w:pPr>
      <w:r w:rsidDel="00000000" w:rsidR="00000000" w:rsidRPr="00000000">
        <w:rPr>
          <w:rFonts w:ascii="Helvetica Neue" w:cs="Helvetica Neue" w:eastAsia="Helvetica Neue" w:hAnsi="Helvetica Neue"/>
          <w:color w:val="363636"/>
          <w:highlight w:val="white"/>
          <w:rtl w:val="0"/>
        </w:rPr>
        <w:t xml:space="preserve">In Mid-April the NSF issued a Statement of NSF Priorities.  This was the subject of litigation regarding existing grants.  </w:t>
      </w:r>
      <w:r w:rsidDel="00000000" w:rsidR="00000000" w:rsidRPr="00000000">
        <w:rPr>
          <w:rFonts w:ascii="Open Sans" w:cs="Open Sans" w:eastAsia="Open Sans" w:hAnsi="Open Sans"/>
          <w:color w:val="1b1b1b"/>
          <w:highlight w:val="white"/>
          <w:rtl w:val="0"/>
        </w:rPr>
        <w:t xml:space="preserve">On June 23, 2025, the U.S. District Court for the Northern District of California issued a preliminary injunction in Case No. 25-cv-04737, requiring that NSF reinstate certain awards. NSF is required to reinstate awards to all University of California researchers, including faculty, staff, and academic appointees who are named as principal researchers, investigators, or project leaders on grant applications that were terminated by means of a form letter. As a result, 114 awards to 45 institutions are being reinstated as of June 30, 2025. NSF issued letters of reinstatement to these awardees by June 30, 2025, and restored the unliquidated obligations (as of the date of termination less settlement payout) so that researchers could continue drawing down on their award.</w:t>
      </w:r>
    </w:p>
    <w:p w:rsidR="00000000" w:rsidDel="00000000" w:rsidP="00000000" w:rsidRDefault="00000000" w:rsidRPr="00000000" w14:paraId="000014F7">
      <w:pPr>
        <w:rPr>
          <w:rFonts w:ascii="Open Sans" w:cs="Open Sans" w:eastAsia="Open Sans" w:hAnsi="Open Sans"/>
          <w:color w:val="1b1b1b"/>
          <w:highlight w:val="white"/>
        </w:rPr>
      </w:pPr>
      <w:r w:rsidDel="00000000" w:rsidR="00000000" w:rsidRPr="00000000">
        <w:rPr>
          <w:rtl w:val="0"/>
        </w:rPr>
      </w:r>
    </w:p>
    <w:p w:rsidR="00000000" w:rsidDel="00000000" w:rsidP="00000000" w:rsidRDefault="00000000" w:rsidRPr="00000000" w14:paraId="000014F8">
      <w:pPr>
        <w:rPr>
          <w:rFonts w:ascii="Open Sans" w:cs="Open Sans" w:eastAsia="Open Sans" w:hAnsi="Open Sans"/>
          <w:color w:val="1c1d1f"/>
          <w:highlight w:val="white"/>
        </w:rPr>
      </w:pPr>
      <w:r w:rsidDel="00000000" w:rsidR="00000000" w:rsidRPr="00000000">
        <w:rPr>
          <w:rFonts w:ascii="Open Sans" w:cs="Open Sans" w:eastAsia="Open Sans" w:hAnsi="Open Sans"/>
          <w:color w:val="1c1d1f"/>
          <w:highlight w:val="white"/>
          <w:rtl w:val="0"/>
        </w:rPr>
        <w:t xml:space="preserve">NSF has entered into a consent agreement with the court to pause the implementation of </w:t>
      </w:r>
      <w:hyperlink r:id="rId856">
        <w:r w:rsidDel="00000000" w:rsidR="00000000" w:rsidRPr="00000000">
          <w:rPr>
            <w:rFonts w:ascii="Open Sans" w:cs="Open Sans" w:eastAsia="Open Sans" w:hAnsi="Open Sans"/>
            <w:color w:val="0076d6"/>
            <w:u w:val="single"/>
            <w:rtl w:val="0"/>
          </w:rPr>
          <w:t xml:space="preserve">NSF-25-034 Policy Notice: Implementation of Standard 15% Indirect Cost Rate</w:t>
        </w:r>
      </w:hyperlink>
      <w:r w:rsidDel="00000000" w:rsidR="00000000" w:rsidRPr="00000000">
        <w:rPr>
          <w:rFonts w:ascii="Open Sans" w:cs="Open Sans" w:eastAsia="Open Sans" w:hAnsi="Open Sans"/>
          <w:color w:val="1c1d1f"/>
          <w:highlight w:val="white"/>
          <w:rtl w:val="0"/>
        </w:rPr>
        <w:t xml:space="preserve"> pending resolution of the aforementioned litigation. Effective May 19, 2025, NSF will revert to issuing awards according to the institution's negotiated rates while implementation is on hold.</w:t>
      </w:r>
    </w:p>
    <w:p w:rsidR="00000000" w:rsidDel="00000000" w:rsidP="00000000" w:rsidRDefault="00000000" w:rsidRPr="00000000" w14:paraId="000014F9">
      <w:pPr>
        <w:rPr>
          <w:rFonts w:ascii="Open Sans" w:cs="Open Sans" w:eastAsia="Open Sans" w:hAnsi="Open Sans"/>
          <w:color w:val="1c1d1f"/>
          <w:highlight w:val="white"/>
        </w:rPr>
      </w:pPr>
      <w:r w:rsidDel="00000000" w:rsidR="00000000" w:rsidRPr="00000000">
        <w:rPr>
          <w:rtl w:val="0"/>
        </w:rPr>
      </w:r>
    </w:p>
    <w:p w:rsidR="00000000" w:rsidDel="00000000" w:rsidP="00000000" w:rsidRDefault="00000000" w:rsidRPr="00000000" w14:paraId="000014FA">
      <w:pPr>
        <w:pStyle w:val="Heading1"/>
        <w:rPr>
          <w:rFonts w:ascii="Open Sans" w:cs="Open Sans" w:eastAsia="Open Sans" w:hAnsi="Open Sans"/>
          <w:color w:val="1b1b1b"/>
        </w:rPr>
      </w:pPr>
      <w:r w:rsidDel="00000000" w:rsidR="00000000" w:rsidRPr="00000000">
        <w:rPr>
          <w:rFonts w:ascii="Open Sans" w:cs="Open Sans" w:eastAsia="Open Sans" w:hAnsi="Open Sans"/>
          <w:color w:val="1b1b1b"/>
          <w:rtl w:val="0"/>
        </w:rPr>
        <w:t xml:space="preserve">Important Notice No. 149: Updates to NSF Research Security Policies</w:t>
      </w:r>
    </w:p>
    <w:p w:rsidR="00000000" w:rsidDel="00000000" w:rsidP="00000000" w:rsidRDefault="00000000" w:rsidRPr="00000000" w14:paraId="000014FB">
      <w:pPr>
        <w:pStyle w:val="Heading3"/>
        <w:spacing w:before="0" w:lineRule="auto"/>
        <w:rPr>
          <w:rFonts w:ascii="Open Sans" w:cs="Open Sans" w:eastAsia="Open Sans" w:hAnsi="Open Sans"/>
          <w:color w:val="1b1b1b"/>
        </w:rPr>
      </w:pPr>
      <w:hyperlink r:id="rId857">
        <w:r w:rsidDel="00000000" w:rsidR="00000000" w:rsidRPr="00000000">
          <w:rPr>
            <w:rFonts w:ascii="Open Sans" w:cs="Open Sans" w:eastAsia="Open Sans" w:hAnsi="Open Sans"/>
            <w:color w:val="005ea2"/>
            <w:u w:val="none"/>
            <w:rtl w:val="0"/>
          </w:rPr>
          <w:t xml:space="preserve">Download the publication</w:t>
        </w:r>
      </w:hyperlink>
      <w:hyperlink r:id="rId858">
        <w:r w:rsidDel="00000000" w:rsidR="00000000" w:rsidRPr="00000000">
          <w:rPr>
            <w:rFonts w:ascii="Open Sans" w:cs="Open Sans" w:eastAsia="Open Sans" w:hAnsi="Open Sans"/>
            <w:color w:val="005ea2"/>
            <w:rtl w:val="0"/>
          </w:rPr>
          <w:t xml:space="preserve">(PDF, 107.52 KB)</w:t>
        </w:r>
      </w:hyperlink>
      <w:r w:rsidDel="00000000" w:rsidR="00000000" w:rsidRPr="00000000">
        <w:rPr>
          <w:rtl w:val="0"/>
        </w:rPr>
      </w:r>
    </w:p>
    <w:p w:rsidR="00000000" w:rsidDel="00000000" w:rsidP="00000000" w:rsidRDefault="00000000" w:rsidRPr="00000000" w14:paraId="000014FC">
      <w:pPr>
        <w:rPr/>
      </w:pPr>
      <w:r w:rsidDel="00000000" w:rsidR="00000000" w:rsidRPr="00000000">
        <w:rPr>
          <w:rtl w:val="0"/>
        </w:rPr>
      </w:r>
    </w:p>
    <w:p w:rsidR="00000000" w:rsidDel="00000000" w:rsidP="00000000" w:rsidRDefault="00000000" w:rsidRPr="00000000" w14:paraId="000014FD">
      <w:pPr>
        <w:pStyle w:val="Heading1"/>
        <w:rPr>
          <w:rFonts w:ascii="Open Sans" w:cs="Open Sans" w:eastAsia="Open Sans" w:hAnsi="Open Sans"/>
          <w:color w:val="1b1b1b"/>
        </w:rPr>
      </w:pPr>
      <w:r w:rsidDel="00000000" w:rsidR="00000000" w:rsidRPr="00000000">
        <w:rPr>
          <w:rFonts w:ascii="Open Sans" w:cs="Open Sans" w:eastAsia="Open Sans" w:hAnsi="Open Sans"/>
          <w:color w:val="1b1b1b"/>
          <w:rtl w:val="0"/>
        </w:rPr>
        <w:t xml:space="preserve">NSF Implementation of Recent Executive Orders</w:t>
      </w:r>
    </w:p>
    <w:p w:rsidR="00000000" w:rsidDel="00000000" w:rsidP="00000000" w:rsidRDefault="00000000" w:rsidRPr="00000000" w14:paraId="000014FE">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0" w:line="240" w:lineRule="auto"/>
        <w:ind w:left="0" w:right="0" w:firstLine="0"/>
        <w:jc w:val="left"/>
        <w:rPr>
          <w:rFonts w:ascii="Open Sans" w:cs="Open Sans" w:eastAsia="Open Sans" w:hAnsi="Open Sans"/>
          <w:b w:val="0"/>
          <w:i w:val="0"/>
          <w:smallCaps w:val="0"/>
          <w:strike w:val="0"/>
          <w:color w:val="1b1b1b"/>
          <w:sz w:val="24"/>
          <w:szCs w:val="24"/>
          <w:u w:val="none"/>
          <w:shd w:fill="auto" w:val="clear"/>
          <w:vertAlign w:val="baseline"/>
        </w:rPr>
      </w:pPr>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t xml:space="preserve">This page provides information regarding recent executive orders and their impact on the U.S. National Science Foundation community.</w:t>
      </w:r>
    </w:p>
    <w:p w:rsidR="00000000" w:rsidDel="00000000" w:rsidP="00000000" w:rsidRDefault="00000000" w:rsidRPr="00000000" w14:paraId="000014FF">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0" w:line="240" w:lineRule="auto"/>
        <w:ind w:left="0" w:right="0" w:firstLine="0"/>
        <w:jc w:val="left"/>
        <w:rPr>
          <w:rFonts w:ascii="Open Sans" w:cs="Open Sans" w:eastAsia="Open Sans" w:hAnsi="Open Sans"/>
          <w:b w:val="0"/>
          <w:i w:val="0"/>
          <w:smallCaps w:val="0"/>
          <w:strike w:val="0"/>
          <w:color w:val="1b1b1b"/>
          <w:sz w:val="24"/>
          <w:szCs w:val="24"/>
          <w:u w:val="none"/>
          <w:shd w:fill="auto" w:val="clear"/>
          <w:vertAlign w:val="baseline"/>
        </w:rPr>
      </w:pPr>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t xml:space="preserve">This page is being updated as new information becomes available; please check back regularly for updated information.</w:t>
      </w:r>
    </w:p>
    <w:p w:rsidR="00000000" w:rsidDel="00000000" w:rsidP="00000000" w:rsidRDefault="00000000" w:rsidRPr="00000000" w14:paraId="00001500">
      <w:pPr>
        <w:pStyle w:val="Heading3"/>
        <w:rPr>
          <w:rFonts w:ascii="Open Sans" w:cs="Open Sans" w:eastAsia="Open Sans" w:hAnsi="Open Sans"/>
          <w:color w:val="1b1b1b"/>
        </w:rPr>
      </w:pPr>
      <w:r w:rsidDel="00000000" w:rsidR="00000000" w:rsidRPr="00000000">
        <w:rPr>
          <w:rFonts w:ascii="Open Sans" w:cs="Open Sans" w:eastAsia="Open Sans" w:hAnsi="Open Sans"/>
          <w:color w:val="1b1b1b"/>
          <w:rtl w:val="0"/>
        </w:rPr>
        <w:t xml:space="preserve">Page last updated: June 9, 2025</w:t>
      </w:r>
    </w:p>
    <w:p w:rsidR="00000000" w:rsidDel="00000000" w:rsidP="00000000" w:rsidRDefault="00000000" w:rsidRPr="00000000" w14:paraId="00001501">
      <w:pPr>
        <w:pStyle w:val="Heading2"/>
        <w:shd w:fill="f1f3f6" w:val="clear"/>
        <w:spacing w:before="0" w:lineRule="auto"/>
        <w:rPr>
          <w:rFonts w:ascii="Open Sans" w:cs="Open Sans" w:eastAsia="Open Sans" w:hAnsi="Open Sans"/>
          <w:color w:val="1b1b1b"/>
        </w:rPr>
      </w:pPr>
      <w:r w:rsidDel="00000000" w:rsidR="00000000" w:rsidRPr="00000000">
        <w:rPr>
          <w:rFonts w:ascii="Open Sans" w:cs="Open Sans" w:eastAsia="Open Sans" w:hAnsi="Open Sans"/>
          <w:color w:val="1b1b1b"/>
        </w:rPr>
        <mc:AlternateContent>
          <mc:Choice Requires="wpg">
            <w:drawing>
              <wp:inline distB="0" distT="0" distL="0" distR="0">
                <wp:extent cx="317500" cy="317500"/>
                <wp:effectExtent b="0" l="0" r="0" t="0"/>
                <wp:docPr id="2138122855" name=""/>
                <a:graphic>
                  <a:graphicData uri="http://schemas.microsoft.com/office/word/2010/wordprocessingShape">
                    <wps:wsp>
                      <wps:cNvSpPr/>
                      <wps:cNvPr id="5" name="Shape 5"/>
                      <wps:spPr>
                        <a:xfrm>
                          <a:off x="5192013" y="3626013"/>
                          <a:ext cx="307975" cy="3079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inline>
            </w:drawing>
          </mc:Choice>
          <mc:Fallback>
            <w:drawing>
              <wp:inline distB="0" distT="0" distL="0" distR="0">
                <wp:extent cx="317500" cy="317500"/>
                <wp:effectExtent b="0" l="0" r="0" t="0"/>
                <wp:docPr id="2138122855" name="image67.png"/>
                <a:graphic>
                  <a:graphicData uri="http://schemas.openxmlformats.org/drawingml/2006/picture">
                    <pic:pic>
                      <pic:nvPicPr>
                        <pic:cNvPr id="0" name="image67.png"/>
                        <pic:cNvPicPr preferRelativeResize="0"/>
                      </pic:nvPicPr>
                      <pic:blipFill>
                        <a:blip r:embed="rId601"/>
                        <a:srcRect/>
                        <a:stretch>
                          <a:fillRect/>
                        </a:stretch>
                      </pic:blipFill>
                      <pic:spPr>
                        <a:xfrm>
                          <a:off x="0" y="0"/>
                          <a:ext cx="317500" cy="317500"/>
                        </a:xfrm>
                        <a:prstGeom prst="rect"/>
                        <a:ln/>
                      </pic:spPr>
                    </pic:pic>
                  </a:graphicData>
                </a:graphic>
              </wp:inline>
            </w:drawing>
          </mc:Fallback>
        </mc:AlternateContent>
      </w:r>
      <w:r w:rsidDel="00000000" w:rsidR="00000000" w:rsidRPr="00000000">
        <w:rPr>
          <w:rFonts w:ascii="Open Sans" w:cs="Open Sans" w:eastAsia="Open Sans" w:hAnsi="Open Sans"/>
          <w:color w:val="1b1b1b"/>
          <w:rtl w:val="0"/>
        </w:rPr>
        <w:t xml:space="preserve"> On this page</w:t>
      </w:r>
    </w:p>
    <w:p w:rsidR="00000000" w:rsidDel="00000000" w:rsidP="00000000" w:rsidRDefault="00000000" w:rsidRPr="00000000" w14:paraId="00001502">
      <w:pPr>
        <w:numPr>
          <w:ilvl w:val="0"/>
          <w:numId w:val="80"/>
        </w:numPr>
        <w:shd w:fill="f1f3f6" w:val="clear"/>
        <w:spacing w:after="0" w:before="280" w:lineRule="auto"/>
        <w:ind w:left="720" w:hanging="360"/>
        <w:rPr>
          <w:rFonts w:ascii="Open Sans" w:cs="Open Sans" w:eastAsia="Open Sans" w:hAnsi="Open Sans"/>
          <w:color w:val="1b1b1b"/>
        </w:rPr>
      </w:pPr>
      <w:hyperlink r:id="rId859">
        <w:r w:rsidDel="00000000" w:rsidR="00000000" w:rsidRPr="00000000">
          <w:rPr>
            <w:rFonts w:ascii="Open Sans" w:cs="Open Sans" w:eastAsia="Open Sans" w:hAnsi="Open Sans"/>
            <w:color w:val="005ea2"/>
            <w:u w:val="none"/>
            <w:rtl w:val="0"/>
          </w:rPr>
          <w:t xml:space="preserve">Updates on NSF priorities</w:t>
        </w:r>
      </w:hyperlink>
      <w:r w:rsidDel="00000000" w:rsidR="00000000" w:rsidRPr="00000000">
        <w:rPr>
          <w:rtl w:val="0"/>
        </w:rPr>
      </w:r>
    </w:p>
    <w:p w:rsidR="00000000" w:rsidDel="00000000" w:rsidP="00000000" w:rsidRDefault="00000000" w:rsidRPr="00000000" w14:paraId="00001503">
      <w:pPr>
        <w:numPr>
          <w:ilvl w:val="0"/>
          <w:numId w:val="80"/>
        </w:numPr>
        <w:shd w:fill="f1f3f6" w:val="clear"/>
        <w:spacing w:after="0" w:before="0" w:lineRule="auto"/>
        <w:ind w:left="720" w:hanging="360"/>
        <w:rPr>
          <w:rFonts w:ascii="Open Sans" w:cs="Open Sans" w:eastAsia="Open Sans" w:hAnsi="Open Sans"/>
          <w:color w:val="1b1b1b"/>
        </w:rPr>
      </w:pPr>
      <w:hyperlink r:id="rId860">
        <w:r w:rsidDel="00000000" w:rsidR="00000000" w:rsidRPr="00000000">
          <w:rPr>
            <w:rFonts w:ascii="Open Sans" w:cs="Open Sans" w:eastAsia="Open Sans" w:hAnsi="Open Sans"/>
            <w:color w:val="005ea2"/>
            <w:u w:val="none"/>
            <w:rtl w:val="0"/>
          </w:rPr>
          <w:t xml:space="preserve">Information for panelists and reviewers</w:t>
        </w:r>
      </w:hyperlink>
      <w:r w:rsidDel="00000000" w:rsidR="00000000" w:rsidRPr="00000000">
        <w:rPr>
          <w:rtl w:val="0"/>
        </w:rPr>
      </w:r>
    </w:p>
    <w:p w:rsidR="00000000" w:rsidDel="00000000" w:rsidP="00000000" w:rsidRDefault="00000000" w:rsidRPr="00000000" w14:paraId="00001504">
      <w:pPr>
        <w:numPr>
          <w:ilvl w:val="0"/>
          <w:numId w:val="80"/>
        </w:numPr>
        <w:shd w:fill="f1f3f6" w:val="clear"/>
        <w:spacing w:after="0" w:before="0" w:lineRule="auto"/>
        <w:ind w:left="720" w:hanging="360"/>
        <w:rPr>
          <w:rFonts w:ascii="Open Sans" w:cs="Open Sans" w:eastAsia="Open Sans" w:hAnsi="Open Sans"/>
          <w:color w:val="1b1b1b"/>
        </w:rPr>
      </w:pPr>
      <w:hyperlink r:id="rId861">
        <w:r w:rsidDel="00000000" w:rsidR="00000000" w:rsidRPr="00000000">
          <w:rPr>
            <w:rFonts w:ascii="Open Sans" w:cs="Open Sans" w:eastAsia="Open Sans" w:hAnsi="Open Sans"/>
            <w:color w:val="005ea2"/>
            <w:u w:val="none"/>
            <w:rtl w:val="0"/>
          </w:rPr>
          <w:t xml:space="preserve">Information for proposers</w:t>
        </w:r>
      </w:hyperlink>
      <w:r w:rsidDel="00000000" w:rsidR="00000000" w:rsidRPr="00000000">
        <w:rPr>
          <w:rtl w:val="0"/>
        </w:rPr>
      </w:r>
    </w:p>
    <w:p w:rsidR="00000000" w:rsidDel="00000000" w:rsidP="00000000" w:rsidRDefault="00000000" w:rsidRPr="00000000" w14:paraId="00001505">
      <w:pPr>
        <w:numPr>
          <w:ilvl w:val="0"/>
          <w:numId w:val="80"/>
        </w:numPr>
        <w:shd w:fill="f1f3f6" w:val="clear"/>
        <w:spacing w:after="0" w:before="0" w:lineRule="auto"/>
        <w:ind w:left="720" w:hanging="360"/>
        <w:rPr>
          <w:rFonts w:ascii="Open Sans" w:cs="Open Sans" w:eastAsia="Open Sans" w:hAnsi="Open Sans"/>
          <w:color w:val="1b1b1b"/>
        </w:rPr>
      </w:pPr>
      <w:hyperlink r:id="rId862">
        <w:r w:rsidDel="00000000" w:rsidR="00000000" w:rsidRPr="00000000">
          <w:rPr>
            <w:rFonts w:ascii="Open Sans" w:cs="Open Sans" w:eastAsia="Open Sans" w:hAnsi="Open Sans"/>
            <w:color w:val="005ea2"/>
            <w:u w:val="none"/>
            <w:rtl w:val="0"/>
          </w:rPr>
          <w:t xml:space="preserve">Information for NSF awardees</w:t>
        </w:r>
      </w:hyperlink>
      <w:r w:rsidDel="00000000" w:rsidR="00000000" w:rsidRPr="00000000">
        <w:rPr>
          <w:rtl w:val="0"/>
        </w:rPr>
      </w:r>
    </w:p>
    <w:p w:rsidR="00000000" w:rsidDel="00000000" w:rsidP="00000000" w:rsidRDefault="00000000" w:rsidRPr="00000000" w14:paraId="00001506">
      <w:pPr>
        <w:numPr>
          <w:ilvl w:val="0"/>
          <w:numId w:val="80"/>
        </w:numPr>
        <w:shd w:fill="f1f3f6" w:val="clear"/>
        <w:spacing w:after="0" w:before="0" w:lineRule="auto"/>
        <w:ind w:left="720" w:hanging="360"/>
        <w:rPr>
          <w:rFonts w:ascii="Open Sans" w:cs="Open Sans" w:eastAsia="Open Sans" w:hAnsi="Open Sans"/>
          <w:color w:val="1b1b1b"/>
        </w:rPr>
      </w:pPr>
      <w:hyperlink r:id="rId863">
        <w:r w:rsidDel="00000000" w:rsidR="00000000" w:rsidRPr="00000000">
          <w:rPr>
            <w:rFonts w:ascii="Open Sans" w:cs="Open Sans" w:eastAsia="Open Sans" w:hAnsi="Open Sans"/>
            <w:color w:val="005ea2"/>
            <w:u w:val="none"/>
            <w:rtl w:val="0"/>
          </w:rPr>
          <w:t xml:space="preserve">Submit your questions</w:t>
        </w:r>
      </w:hyperlink>
      <w:r w:rsidDel="00000000" w:rsidR="00000000" w:rsidRPr="00000000">
        <w:rPr>
          <w:rtl w:val="0"/>
        </w:rPr>
      </w:r>
    </w:p>
    <w:p w:rsidR="00000000" w:rsidDel="00000000" w:rsidP="00000000" w:rsidRDefault="00000000" w:rsidRPr="00000000" w14:paraId="00001507">
      <w:pPr>
        <w:numPr>
          <w:ilvl w:val="0"/>
          <w:numId w:val="80"/>
        </w:numPr>
        <w:shd w:fill="f1f3f6" w:val="clear"/>
        <w:spacing w:before="0" w:lineRule="auto"/>
        <w:ind w:left="720" w:hanging="360"/>
        <w:rPr>
          <w:rFonts w:ascii="Open Sans" w:cs="Open Sans" w:eastAsia="Open Sans" w:hAnsi="Open Sans"/>
          <w:color w:val="1b1b1b"/>
        </w:rPr>
      </w:pPr>
      <w:hyperlink r:id="rId864">
        <w:r w:rsidDel="00000000" w:rsidR="00000000" w:rsidRPr="00000000">
          <w:rPr>
            <w:rFonts w:ascii="Open Sans" w:cs="Open Sans" w:eastAsia="Open Sans" w:hAnsi="Open Sans"/>
            <w:color w:val="005ea2"/>
            <w:u w:val="none"/>
            <w:rtl w:val="0"/>
          </w:rPr>
          <w:t xml:space="preserve">Frequently asked questions</w:t>
        </w:r>
      </w:hyperlink>
      <w:r w:rsidDel="00000000" w:rsidR="00000000" w:rsidRPr="00000000">
        <w:rPr>
          <w:rtl w:val="0"/>
        </w:rPr>
      </w:r>
    </w:p>
    <w:p w:rsidR="00000000" w:rsidDel="00000000" w:rsidP="00000000" w:rsidRDefault="00000000" w:rsidRPr="00000000" w14:paraId="00001508">
      <w:pPr>
        <w:keepNext w:val="0"/>
        <w:keepLines w:val="0"/>
        <w:pageBreakBefore w:val="0"/>
        <w:widowControl w:val="1"/>
        <w:pBdr>
          <w:top w:space="0" w:sz="0" w:val="nil"/>
          <w:left w:space="0" w:sz="0" w:val="nil"/>
          <w:bottom w:space="0" w:sz="0" w:val="nil"/>
          <w:right w:space="0" w:sz="0" w:val="nil"/>
          <w:between w:space="0" w:sz="0" w:val="nil"/>
        </w:pBdr>
        <w:shd w:fill="005ea2" w:val="clear"/>
        <w:spacing w:after="280" w:before="0" w:line="240" w:lineRule="auto"/>
        <w:ind w:left="0" w:right="0" w:firstLine="0"/>
        <w:jc w:val="left"/>
        <w:rPr>
          <w:rFonts w:ascii="Open Sans" w:cs="Open Sans" w:eastAsia="Open Sans" w:hAnsi="Open Sans"/>
          <w:b w:val="0"/>
          <w:i w:val="0"/>
          <w:smallCaps w:val="0"/>
          <w:strike w:val="0"/>
          <w:color w:val="ffffff"/>
          <w:sz w:val="24"/>
          <w:szCs w:val="24"/>
          <w:u w:val="none"/>
          <w:shd w:fill="auto" w:val="clear"/>
          <w:vertAlign w:val="baseline"/>
        </w:rPr>
      </w:pPr>
      <w:r w:rsidDel="00000000" w:rsidR="00000000" w:rsidRPr="00000000">
        <w:rPr>
          <w:rFonts w:ascii="Open Sans" w:cs="Open Sans" w:eastAsia="Open Sans" w:hAnsi="Open Sans"/>
          <w:b w:val="1"/>
          <w:i w:val="0"/>
          <w:smallCaps w:val="0"/>
          <w:strike w:val="0"/>
          <w:color w:val="ffffff"/>
          <w:sz w:val="24"/>
          <w:szCs w:val="24"/>
          <w:u w:val="none"/>
          <w:shd w:fill="auto" w:val="clear"/>
          <w:vertAlign w:val="baseline"/>
          <w:rtl w:val="0"/>
        </w:rPr>
        <w:t xml:space="preserve">Media inquiries: </w:t>
      </w:r>
      <w:r w:rsidDel="00000000" w:rsidR="00000000" w:rsidRPr="00000000">
        <w:rPr>
          <w:rFonts w:ascii="Open Sans" w:cs="Open Sans" w:eastAsia="Open Sans" w:hAnsi="Open Sans"/>
          <w:b w:val="0"/>
          <w:i w:val="0"/>
          <w:smallCaps w:val="0"/>
          <w:strike w:val="0"/>
          <w:color w:val="ffffff"/>
          <w:sz w:val="24"/>
          <w:szCs w:val="24"/>
          <w:u w:val="none"/>
          <w:shd w:fill="auto" w:val="clear"/>
          <w:vertAlign w:val="baseline"/>
          <w:rtl w:val="0"/>
        </w:rPr>
        <w:t xml:space="preserve">Please email </w:t>
      </w:r>
      <w:hyperlink r:id="rId865">
        <w:r w:rsidDel="00000000" w:rsidR="00000000" w:rsidRPr="00000000">
          <w:rPr>
            <w:rFonts w:ascii="Open Sans" w:cs="Open Sans" w:eastAsia="Open Sans" w:hAnsi="Open Sans"/>
            <w:b w:val="0"/>
            <w:i w:val="0"/>
            <w:smallCaps w:val="0"/>
            <w:strike w:val="0"/>
            <w:color w:val="ffffff"/>
            <w:sz w:val="24"/>
            <w:szCs w:val="24"/>
            <w:u w:val="single"/>
            <w:shd w:fill="auto" w:val="clear"/>
            <w:vertAlign w:val="baseline"/>
            <w:rtl w:val="0"/>
          </w:rPr>
          <w:t xml:space="preserve">media@nsf.gov</w:t>
        </w:r>
      </w:hyperlink>
      <w:r w:rsidDel="00000000" w:rsidR="00000000" w:rsidRPr="00000000">
        <w:rPr>
          <w:rFonts w:ascii="Open Sans" w:cs="Open Sans" w:eastAsia="Open Sans" w:hAnsi="Open Sans"/>
          <w:b w:val="0"/>
          <w:i w:val="0"/>
          <w:smallCaps w:val="0"/>
          <w:strike w:val="0"/>
          <w:color w:val="ffffff"/>
          <w:sz w:val="24"/>
          <w:szCs w:val="24"/>
          <w:u w:val="none"/>
          <w:shd w:fill="auto" w:val="clear"/>
          <w:vertAlign w:val="baseline"/>
          <w:rtl w:val="0"/>
        </w:rPr>
        <w:t xml:space="preserve"> or call (703) 292-7090.</w:t>
      </w:r>
    </w:p>
    <w:p w:rsidR="00000000" w:rsidDel="00000000" w:rsidP="00000000" w:rsidRDefault="00000000" w:rsidRPr="00000000" w14:paraId="00001509">
      <w:pPr>
        <w:pStyle w:val="Heading2"/>
        <w:shd w:fill="f7f9fa" w:val="clear"/>
        <w:spacing w:before="0" w:lineRule="auto"/>
        <w:rPr>
          <w:rFonts w:ascii="Open Sans" w:cs="Open Sans" w:eastAsia="Open Sans" w:hAnsi="Open Sans"/>
          <w:color w:val="1b1b1b"/>
        </w:rPr>
      </w:pPr>
      <w:r w:rsidDel="00000000" w:rsidR="00000000" w:rsidRPr="00000000">
        <w:rPr>
          <w:rFonts w:ascii="Open Sans" w:cs="Open Sans" w:eastAsia="Open Sans" w:hAnsi="Open Sans"/>
          <w:color w:val="1b1b1b"/>
          <w:rtl w:val="0"/>
        </w:rPr>
        <w:t xml:space="preserve">Updates on NSF priorities</w:t>
      </w:r>
    </w:p>
    <w:p w:rsidR="00000000" w:rsidDel="00000000" w:rsidP="00000000" w:rsidRDefault="00000000" w:rsidRPr="00000000" w14:paraId="0000150A">
      <w:pPr>
        <w:keepNext w:val="0"/>
        <w:keepLines w:val="0"/>
        <w:pageBreakBefore w:val="0"/>
        <w:widowControl w:val="1"/>
        <w:pBdr>
          <w:top w:space="0" w:sz="0" w:val="nil"/>
          <w:left w:space="0" w:sz="0" w:val="nil"/>
          <w:bottom w:space="0" w:sz="0" w:val="nil"/>
          <w:right w:space="0" w:sz="0" w:val="nil"/>
          <w:between w:space="0" w:sz="0" w:val="nil"/>
        </w:pBdr>
        <w:shd w:fill="f7f9fa" w:val="clear"/>
        <w:spacing w:after="280" w:before="0" w:line="240" w:lineRule="auto"/>
        <w:ind w:left="0" w:right="0" w:firstLine="0"/>
        <w:jc w:val="left"/>
        <w:rPr>
          <w:rFonts w:ascii="Open Sans" w:cs="Open Sans" w:eastAsia="Open Sans" w:hAnsi="Open Sans"/>
          <w:b w:val="0"/>
          <w:i w:val="0"/>
          <w:smallCaps w:val="0"/>
          <w:strike w:val="0"/>
          <w:color w:val="1b1b1b"/>
          <w:sz w:val="24"/>
          <w:szCs w:val="24"/>
          <w:u w:val="none"/>
          <w:shd w:fill="auto" w:val="clear"/>
          <w:vertAlign w:val="baseline"/>
        </w:rPr>
      </w:pPr>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t xml:space="preserve">NSF has recently developed new guidance regarding the agency's priorities.</w:t>
      </w:r>
    </w:p>
    <w:p w:rsidR="00000000" w:rsidDel="00000000" w:rsidP="00000000" w:rsidRDefault="00000000" w:rsidRPr="00000000" w14:paraId="0000150B">
      <w:pPr>
        <w:shd w:fill="f7f9fa" w:val="clear"/>
        <w:rPr>
          <w:rFonts w:ascii="Open Sans" w:cs="Open Sans" w:eastAsia="Open Sans" w:hAnsi="Open Sans"/>
          <w:color w:val="1b1b1b"/>
        </w:rPr>
      </w:pPr>
      <w:hyperlink r:id="rId866">
        <w:r w:rsidDel="00000000" w:rsidR="00000000" w:rsidRPr="00000000">
          <w:rPr>
            <w:rFonts w:ascii="Open Sans" w:cs="Open Sans" w:eastAsia="Open Sans" w:hAnsi="Open Sans"/>
            <w:b w:val="1"/>
            <w:color w:val="ffffff"/>
            <w:u w:val="none"/>
            <w:shd w:fill="0076d6" w:val="clear"/>
            <w:rtl w:val="0"/>
          </w:rPr>
          <w:t xml:space="preserve">Learn more</w:t>
        </w:r>
      </w:hyperlink>
      <w:r w:rsidDel="00000000" w:rsidR="00000000" w:rsidRPr="00000000">
        <w:rPr>
          <w:rtl w:val="0"/>
        </w:rPr>
      </w:r>
    </w:p>
    <w:p w:rsidR="00000000" w:rsidDel="00000000" w:rsidP="00000000" w:rsidRDefault="00000000" w:rsidRPr="00000000" w14:paraId="0000150C">
      <w:pPr>
        <w:pStyle w:val="Heading2"/>
        <w:spacing w:before="0" w:lineRule="auto"/>
        <w:rPr>
          <w:rFonts w:ascii="Open Sans" w:cs="Open Sans" w:eastAsia="Open Sans" w:hAnsi="Open Sans"/>
          <w:color w:val="1b1b1b"/>
        </w:rPr>
      </w:pPr>
      <w:r w:rsidDel="00000000" w:rsidR="00000000" w:rsidRPr="00000000">
        <w:rPr>
          <w:rFonts w:ascii="Open Sans" w:cs="Open Sans" w:eastAsia="Open Sans" w:hAnsi="Open Sans"/>
          <w:color w:val="1b1b1b"/>
          <w:rtl w:val="0"/>
        </w:rPr>
        <w:t xml:space="preserve">Information for panelists and reviewers</w:t>
      </w:r>
    </w:p>
    <w:p w:rsidR="00000000" w:rsidDel="00000000" w:rsidP="00000000" w:rsidRDefault="00000000" w:rsidRPr="00000000" w14:paraId="0000150D">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0" w:line="240" w:lineRule="auto"/>
        <w:ind w:left="0" w:right="0" w:firstLine="0"/>
        <w:jc w:val="left"/>
        <w:rPr>
          <w:rFonts w:ascii="Open Sans" w:cs="Open Sans" w:eastAsia="Open Sans" w:hAnsi="Open Sans"/>
          <w:b w:val="0"/>
          <w:i w:val="0"/>
          <w:smallCaps w:val="0"/>
          <w:strike w:val="0"/>
          <w:color w:val="1b1b1b"/>
          <w:sz w:val="24"/>
          <w:szCs w:val="24"/>
          <w:u w:val="none"/>
          <w:shd w:fill="auto" w:val="clear"/>
          <w:vertAlign w:val="baseline"/>
        </w:rPr>
      </w:pPr>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t xml:space="preserve">NSF is conducting review panels and is rescheduling, as appropriate, virtual or in-person proposal review panels that were previously postponed.</w:t>
      </w:r>
    </w:p>
    <w:p w:rsidR="00000000" w:rsidDel="00000000" w:rsidP="00000000" w:rsidRDefault="00000000" w:rsidRPr="00000000" w14:paraId="0000150E">
      <w:pPr>
        <w:pStyle w:val="Heading3"/>
        <w:rPr>
          <w:rFonts w:ascii="Open Sans" w:cs="Open Sans" w:eastAsia="Open Sans" w:hAnsi="Open Sans"/>
          <w:color w:val="1b1b1b"/>
        </w:rPr>
      </w:pPr>
      <w:r w:rsidDel="00000000" w:rsidR="00000000" w:rsidRPr="00000000">
        <w:rPr>
          <w:rFonts w:ascii="Open Sans" w:cs="Open Sans" w:eastAsia="Open Sans" w:hAnsi="Open Sans"/>
          <w:color w:val="1b1b1b"/>
          <w:rtl w:val="0"/>
        </w:rPr>
        <w:t xml:space="preserve">Who to contact</w:t>
      </w:r>
    </w:p>
    <w:p w:rsidR="00000000" w:rsidDel="00000000" w:rsidP="00000000" w:rsidRDefault="00000000" w:rsidRPr="00000000" w14:paraId="0000150F">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0" w:line="240" w:lineRule="auto"/>
        <w:ind w:left="0" w:right="0" w:firstLine="0"/>
        <w:jc w:val="left"/>
        <w:rPr>
          <w:rFonts w:ascii="Open Sans" w:cs="Open Sans" w:eastAsia="Open Sans" w:hAnsi="Open Sans"/>
          <w:b w:val="0"/>
          <w:i w:val="0"/>
          <w:smallCaps w:val="0"/>
          <w:strike w:val="0"/>
          <w:color w:val="1b1b1b"/>
          <w:sz w:val="24"/>
          <w:szCs w:val="24"/>
          <w:u w:val="none"/>
          <w:shd w:fill="auto" w:val="clear"/>
          <w:vertAlign w:val="baseline"/>
        </w:rPr>
      </w:pPr>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t xml:space="preserve">Contact your meeting coordinator with questions pertaining to meeting logistics, merit review and/or conflict of interest.</w:t>
      </w:r>
    </w:p>
    <w:p w:rsidR="00000000" w:rsidDel="00000000" w:rsidP="00000000" w:rsidRDefault="00000000" w:rsidRPr="00000000" w14:paraId="00001510">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0" w:line="240" w:lineRule="auto"/>
        <w:ind w:left="0" w:right="0" w:firstLine="0"/>
        <w:jc w:val="left"/>
        <w:rPr>
          <w:rFonts w:ascii="Open Sans" w:cs="Open Sans" w:eastAsia="Open Sans" w:hAnsi="Open Sans"/>
          <w:b w:val="0"/>
          <w:i w:val="0"/>
          <w:smallCaps w:val="0"/>
          <w:strike w:val="0"/>
          <w:color w:val="1b1b1b"/>
          <w:sz w:val="24"/>
          <w:szCs w:val="24"/>
          <w:u w:val="none"/>
          <w:shd w:fill="auto" w:val="clear"/>
          <w:vertAlign w:val="baseline"/>
        </w:rPr>
      </w:pPr>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t xml:space="preserve">Additional resources can be found on the </w:t>
      </w:r>
      <w:hyperlink r:id="rId867">
        <w:r w:rsidDel="00000000" w:rsidR="00000000" w:rsidRPr="00000000">
          <w:rPr>
            <w:rFonts w:ascii="Open Sans" w:cs="Open Sans" w:eastAsia="Open Sans" w:hAnsi="Open Sans"/>
            <w:b w:val="0"/>
            <w:i w:val="0"/>
            <w:smallCaps w:val="0"/>
            <w:strike w:val="0"/>
            <w:color w:val="0076d6"/>
            <w:sz w:val="24"/>
            <w:szCs w:val="24"/>
            <w:u w:val="single"/>
            <w:shd w:fill="auto" w:val="clear"/>
            <w:vertAlign w:val="baseline"/>
            <w:rtl w:val="0"/>
          </w:rPr>
          <w:t xml:space="preserve">Meetings at NSF</w:t>
        </w:r>
      </w:hyperlink>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t xml:space="preserve"> page.</w:t>
      </w:r>
    </w:p>
    <w:p w:rsidR="00000000" w:rsidDel="00000000" w:rsidP="00000000" w:rsidRDefault="00000000" w:rsidRPr="00000000" w14:paraId="00001511">
      <w:pPr>
        <w:pStyle w:val="Heading3"/>
        <w:shd w:fill="f7f9fa" w:val="clear"/>
        <w:spacing w:before="0" w:lineRule="auto"/>
        <w:rPr>
          <w:rFonts w:ascii="Open Sans" w:cs="Open Sans" w:eastAsia="Open Sans" w:hAnsi="Open Sans"/>
          <w:color w:val="1b1b1b"/>
        </w:rPr>
      </w:pPr>
      <w:r w:rsidDel="00000000" w:rsidR="00000000" w:rsidRPr="00000000">
        <w:rPr>
          <w:rFonts w:ascii="Open Sans" w:cs="Open Sans" w:eastAsia="Open Sans" w:hAnsi="Open Sans"/>
          <w:color w:val="1b1b1b"/>
          <w:rtl w:val="0"/>
        </w:rPr>
        <w:t xml:space="preserve">Frequently asked questions</w:t>
      </w:r>
    </w:p>
    <w:p w:rsidR="00000000" w:rsidDel="00000000" w:rsidP="00000000" w:rsidRDefault="00000000" w:rsidRPr="00000000" w14:paraId="00001512">
      <w:pPr>
        <w:numPr>
          <w:ilvl w:val="0"/>
          <w:numId w:val="81"/>
        </w:numPr>
        <w:shd w:fill="f7f9fa" w:val="clear"/>
        <w:spacing w:after="120" w:before="280" w:lineRule="auto"/>
        <w:ind w:left="720" w:hanging="360"/>
        <w:rPr>
          <w:rFonts w:ascii="Open Sans" w:cs="Open Sans" w:eastAsia="Open Sans" w:hAnsi="Open Sans"/>
          <w:color w:val="1b1b1b"/>
        </w:rPr>
      </w:pPr>
      <w:hyperlink r:id="rId868">
        <w:r w:rsidDel="00000000" w:rsidR="00000000" w:rsidRPr="00000000">
          <w:rPr>
            <w:rFonts w:ascii="Open Sans" w:cs="Open Sans" w:eastAsia="Open Sans" w:hAnsi="Open Sans"/>
            <w:color w:val="005ea2"/>
            <w:u w:val="single"/>
            <w:rtl w:val="0"/>
          </w:rPr>
          <w:t xml:space="preserve">I have noticed that Research.gov is sometimes taken down for maintenance. Does this indicate plans to decommission or restrict the platform?</w:t>
        </w:r>
      </w:hyperlink>
      <w:r w:rsidDel="00000000" w:rsidR="00000000" w:rsidRPr="00000000">
        <w:rPr>
          <w:rtl w:val="0"/>
        </w:rPr>
      </w:r>
    </w:p>
    <w:p w:rsidR="00000000" w:rsidDel="00000000" w:rsidP="00000000" w:rsidRDefault="00000000" w:rsidRPr="00000000" w14:paraId="00001513">
      <w:pPr>
        <w:numPr>
          <w:ilvl w:val="0"/>
          <w:numId w:val="81"/>
        </w:numPr>
        <w:shd w:fill="f7f9fa" w:val="clear"/>
        <w:spacing w:after="120" w:before="0" w:lineRule="auto"/>
        <w:ind w:left="720" w:hanging="360"/>
        <w:rPr>
          <w:rFonts w:ascii="Open Sans" w:cs="Open Sans" w:eastAsia="Open Sans" w:hAnsi="Open Sans"/>
          <w:color w:val="1b1b1b"/>
        </w:rPr>
      </w:pPr>
      <w:hyperlink r:id="rId869">
        <w:r w:rsidDel="00000000" w:rsidR="00000000" w:rsidRPr="00000000">
          <w:rPr>
            <w:rFonts w:ascii="Open Sans" w:cs="Open Sans" w:eastAsia="Open Sans" w:hAnsi="Open Sans"/>
            <w:color w:val="005ea2"/>
            <w:u w:val="single"/>
            <w:rtl w:val="0"/>
          </w:rPr>
          <w:t xml:space="preserve">Is NSF proceeding with ad-hoc reviews?</w:t>
        </w:r>
      </w:hyperlink>
      <w:r w:rsidDel="00000000" w:rsidR="00000000" w:rsidRPr="00000000">
        <w:rPr>
          <w:rtl w:val="0"/>
        </w:rPr>
      </w:r>
    </w:p>
    <w:p w:rsidR="00000000" w:rsidDel="00000000" w:rsidP="00000000" w:rsidRDefault="00000000" w:rsidRPr="00000000" w14:paraId="00001514">
      <w:pPr>
        <w:numPr>
          <w:ilvl w:val="0"/>
          <w:numId w:val="81"/>
        </w:numPr>
        <w:shd w:fill="f7f9fa" w:val="clear"/>
        <w:spacing w:after="120" w:before="0" w:lineRule="auto"/>
        <w:ind w:left="720" w:hanging="360"/>
        <w:rPr>
          <w:rFonts w:ascii="Open Sans" w:cs="Open Sans" w:eastAsia="Open Sans" w:hAnsi="Open Sans"/>
          <w:color w:val="1b1b1b"/>
        </w:rPr>
      </w:pPr>
      <w:hyperlink r:id="rId870">
        <w:r w:rsidDel="00000000" w:rsidR="00000000" w:rsidRPr="00000000">
          <w:rPr>
            <w:rFonts w:ascii="Open Sans" w:cs="Open Sans" w:eastAsia="Open Sans" w:hAnsi="Open Sans"/>
            <w:color w:val="005ea2"/>
            <w:u w:val="single"/>
            <w:rtl w:val="0"/>
          </w:rPr>
          <w:t xml:space="preserve">In light of the recent Executive Order on improving cost efficiencies, will NSF continue to host on-site panels and site visits?</w:t>
        </w:r>
      </w:hyperlink>
      <w:r w:rsidDel="00000000" w:rsidR="00000000" w:rsidRPr="00000000">
        <w:rPr>
          <w:rtl w:val="0"/>
        </w:rPr>
      </w:r>
    </w:p>
    <w:p w:rsidR="00000000" w:rsidDel="00000000" w:rsidP="00000000" w:rsidRDefault="00000000" w:rsidRPr="00000000" w14:paraId="00001515">
      <w:pPr>
        <w:numPr>
          <w:ilvl w:val="0"/>
          <w:numId w:val="81"/>
        </w:numPr>
        <w:shd w:fill="f7f9fa" w:val="clear"/>
        <w:spacing w:after="120" w:before="0" w:lineRule="auto"/>
        <w:ind w:left="720" w:hanging="360"/>
        <w:rPr>
          <w:rFonts w:ascii="Open Sans" w:cs="Open Sans" w:eastAsia="Open Sans" w:hAnsi="Open Sans"/>
          <w:color w:val="1b1b1b"/>
        </w:rPr>
      </w:pPr>
      <w:hyperlink r:id="rId871">
        <w:r w:rsidDel="00000000" w:rsidR="00000000" w:rsidRPr="00000000">
          <w:rPr>
            <w:rFonts w:ascii="Open Sans" w:cs="Open Sans" w:eastAsia="Open Sans" w:hAnsi="Open Sans"/>
            <w:color w:val="005ea2"/>
            <w:u w:val="single"/>
            <w:rtl w:val="0"/>
          </w:rPr>
          <w:t xml:space="preserve">Have the NSF merit review criteria changed?</w:t>
        </w:r>
      </w:hyperlink>
      <w:r w:rsidDel="00000000" w:rsidR="00000000" w:rsidRPr="00000000">
        <w:rPr>
          <w:rtl w:val="0"/>
        </w:rPr>
      </w:r>
    </w:p>
    <w:p w:rsidR="00000000" w:rsidDel="00000000" w:rsidP="00000000" w:rsidRDefault="00000000" w:rsidRPr="00000000" w14:paraId="00001516">
      <w:pPr>
        <w:numPr>
          <w:ilvl w:val="0"/>
          <w:numId w:val="81"/>
        </w:numPr>
        <w:shd w:fill="f7f9fa" w:val="clear"/>
        <w:spacing w:after="120" w:before="0" w:lineRule="auto"/>
        <w:ind w:left="720" w:hanging="360"/>
        <w:rPr>
          <w:rFonts w:ascii="Open Sans" w:cs="Open Sans" w:eastAsia="Open Sans" w:hAnsi="Open Sans"/>
          <w:color w:val="1b1b1b"/>
        </w:rPr>
      </w:pPr>
      <w:hyperlink r:id="rId872">
        <w:r w:rsidDel="00000000" w:rsidR="00000000" w:rsidRPr="00000000">
          <w:rPr>
            <w:rFonts w:ascii="Open Sans" w:cs="Open Sans" w:eastAsia="Open Sans" w:hAnsi="Open Sans"/>
            <w:color w:val="005ea2"/>
            <w:u w:val="single"/>
            <w:rtl w:val="0"/>
          </w:rPr>
          <w:t xml:space="preserve">Are there any modifications to the review process as a result of the executive orders?</w:t>
        </w:r>
      </w:hyperlink>
      <w:r w:rsidDel="00000000" w:rsidR="00000000" w:rsidRPr="00000000">
        <w:rPr>
          <w:rtl w:val="0"/>
        </w:rPr>
      </w:r>
    </w:p>
    <w:p w:rsidR="00000000" w:rsidDel="00000000" w:rsidP="00000000" w:rsidRDefault="00000000" w:rsidRPr="00000000" w14:paraId="00001517">
      <w:pPr>
        <w:pStyle w:val="Heading2"/>
        <w:shd w:fill="f7f9fa" w:val="clear"/>
        <w:spacing w:before="0" w:lineRule="auto"/>
        <w:rPr>
          <w:rFonts w:ascii="Open Sans" w:cs="Open Sans" w:eastAsia="Open Sans" w:hAnsi="Open Sans"/>
          <w:color w:val="1b1b1b"/>
        </w:rPr>
      </w:pPr>
      <w:r w:rsidDel="00000000" w:rsidR="00000000" w:rsidRPr="00000000">
        <w:rPr>
          <w:rFonts w:ascii="Open Sans" w:cs="Open Sans" w:eastAsia="Open Sans" w:hAnsi="Open Sans"/>
          <w:color w:val="1b1b1b"/>
          <w:rtl w:val="0"/>
        </w:rPr>
        <w:t xml:space="preserve">Information for proposers</w:t>
      </w:r>
    </w:p>
    <w:p w:rsidR="00000000" w:rsidDel="00000000" w:rsidP="00000000" w:rsidRDefault="00000000" w:rsidRPr="00000000" w14:paraId="00001518">
      <w:pPr>
        <w:keepNext w:val="0"/>
        <w:keepLines w:val="0"/>
        <w:pageBreakBefore w:val="0"/>
        <w:widowControl w:val="1"/>
        <w:pBdr>
          <w:top w:space="0" w:sz="0" w:val="nil"/>
          <w:left w:space="0" w:sz="0" w:val="nil"/>
          <w:bottom w:space="0" w:sz="0" w:val="nil"/>
          <w:right w:space="0" w:sz="0" w:val="nil"/>
          <w:between w:space="0" w:sz="0" w:val="nil"/>
        </w:pBdr>
        <w:shd w:fill="f7f9fa" w:val="clear"/>
        <w:spacing w:after="280" w:before="0" w:line="240" w:lineRule="auto"/>
        <w:ind w:left="0" w:right="0" w:firstLine="0"/>
        <w:jc w:val="left"/>
        <w:rPr>
          <w:rFonts w:ascii="Open Sans" w:cs="Open Sans" w:eastAsia="Open Sans" w:hAnsi="Open Sans"/>
          <w:b w:val="0"/>
          <w:i w:val="0"/>
          <w:smallCaps w:val="0"/>
          <w:strike w:val="0"/>
          <w:color w:val="1b1b1b"/>
          <w:sz w:val="24"/>
          <w:szCs w:val="24"/>
          <w:u w:val="none"/>
          <w:shd w:fill="auto" w:val="clear"/>
          <w:vertAlign w:val="baseline"/>
        </w:rPr>
      </w:pPr>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t xml:space="preserve">Proposal processing and review activities have resumed and are ongoing.</w:t>
      </w:r>
    </w:p>
    <w:p w:rsidR="00000000" w:rsidDel="00000000" w:rsidP="00000000" w:rsidRDefault="00000000" w:rsidRPr="00000000" w14:paraId="00001519">
      <w:pPr>
        <w:keepNext w:val="0"/>
        <w:keepLines w:val="0"/>
        <w:pageBreakBefore w:val="0"/>
        <w:widowControl w:val="1"/>
        <w:pBdr>
          <w:top w:space="0" w:sz="0" w:val="nil"/>
          <w:left w:space="0" w:sz="0" w:val="nil"/>
          <w:bottom w:space="0" w:sz="0" w:val="nil"/>
          <w:right w:space="0" w:sz="0" w:val="nil"/>
          <w:between w:space="0" w:sz="0" w:val="nil"/>
        </w:pBdr>
        <w:shd w:fill="f7f9fa" w:val="clear"/>
        <w:spacing w:after="280" w:before="0" w:line="240" w:lineRule="auto"/>
        <w:ind w:left="0" w:right="0" w:firstLine="0"/>
        <w:jc w:val="left"/>
        <w:rPr>
          <w:rFonts w:ascii="Open Sans" w:cs="Open Sans" w:eastAsia="Open Sans" w:hAnsi="Open Sans"/>
          <w:b w:val="0"/>
          <w:i w:val="0"/>
          <w:smallCaps w:val="0"/>
          <w:strike w:val="0"/>
          <w:color w:val="1b1b1b"/>
          <w:sz w:val="24"/>
          <w:szCs w:val="24"/>
          <w:u w:val="none"/>
          <w:shd w:fill="auto" w:val="clear"/>
          <w:vertAlign w:val="baseline"/>
        </w:rPr>
      </w:pPr>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t xml:space="preserve">NSF will update relevant funding opportunities (and corresponding proposal submission dates) as soon as feasible. A list of open funding opportunities can be found on the NSF </w:t>
      </w:r>
      <w:hyperlink r:id="rId873">
        <w:r w:rsidDel="00000000" w:rsidR="00000000" w:rsidRPr="00000000">
          <w:rPr>
            <w:rFonts w:ascii="Open Sans" w:cs="Open Sans" w:eastAsia="Open Sans" w:hAnsi="Open Sans"/>
            <w:b w:val="0"/>
            <w:i w:val="0"/>
            <w:smallCaps w:val="0"/>
            <w:strike w:val="0"/>
            <w:color w:val="005ea2"/>
            <w:sz w:val="24"/>
            <w:szCs w:val="24"/>
            <w:u w:val="single"/>
            <w:shd w:fill="auto" w:val="clear"/>
            <w:vertAlign w:val="baseline"/>
            <w:rtl w:val="0"/>
          </w:rPr>
          <w:t xml:space="preserve">Funding Search</w:t>
        </w:r>
      </w:hyperlink>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t xml:space="preserve"> page.</w:t>
      </w:r>
    </w:p>
    <w:p w:rsidR="00000000" w:rsidDel="00000000" w:rsidP="00000000" w:rsidRDefault="00000000" w:rsidRPr="00000000" w14:paraId="0000151A">
      <w:pPr>
        <w:pStyle w:val="Heading3"/>
        <w:shd w:fill="f7f9fa" w:val="clear"/>
        <w:rPr>
          <w:rFonts w:ascii="Open Sans" w:cs="Open Sans" w:eastAsia="Open Sans" w:hAnsi="Open Sans"/>
          <w:color w:val="1b1b1b"/>
        </w:rPr>
      </w:pPr>
      <w:r w:rsidDel="00000000" w:rsidR="00000000" w:rsidRPr="00000000">
        <w:rPr>
          <w:rFonts w:ascii="Open Sans" w:cs="Open Sans" w:eastAsia="Open Sans" w:hAnsi="Open Sans"/>
          <w:color w:val="1b1b1b"/>
          <w:rtl w:val="0"/>
        </w:rPr>
        <w:t xml:space="preserve">Who to contact</w:t>
      </w:r>
    </w:p>
    <w:p w:rsidR="00000000" w:rsidDel="00000000" w:rsidP="00000000" w:rsidRDefault="00000000" w:rsidRPr="00000000" w14:paraId="0000151B">
      <w:pPr>
        <w:keepNext w:val="0"/>
        <w:keepLines w:val="0"/>
        <w:pageBreakBefore w:val="0"/>
        <w:widowControl w:val="1"/>
        <w:pBdr>
          <w:top w:space="0" w:sz="0" w:val="nil"/>
          <w:left w:space="0" w:sz="0" w:val="nil"/>
          <w:bottom w:space="0" w:sz="0" w:val="nil"/>
          <w:right w:space="0" w:sz="0" w:val="nil"/>
          <w:between w:space="0" w:sz="0" w:val="nil"/>
        </w:pBdr>
        <w:shd w:fill="f7f9fa" w:val="clear"/>
        <w:spacing w:after="280" w:before="0" w:line="240" w:lineRule="auto"/>
        <w:ind w:left="0" w:right="0" w:firstLine="0"/>
        <w:jc w:val="left"/>
        <w:rPr>
          <w:rFonts w:ascii="Open Sans" w:cs="Open Sans" w:eastAsia="Open Sans" w:hAnsi="Open Sans"/>
          <w:b w:val="0"/>
          <w:i w:val="0"/>
          <w:smallCaps w:val="0"/>
          <w:strike w:val="0"/>
          <w:color w:val="1b1b1b"/>
          <w:sz w:val="24"/>
          <w:szCs w:val="24"/>
          <w:u w:val="none"/>
          <w:shd w:fill="auto" w:val="clear"/>
          <w:vertAlign w:val="baseline"/>
        </w:rPr>
      </w:pPr>
      <w:r w:rsidDel="00000000" w:rsidR="00000000" w:rsidRPr="00000000">
        <w:rPr>
          <w:rFonts w:ascii="Open Sans" w:cs="Open Sans" w:eastAsia="Open Sans" w:hAnsi="Open Sans"/>
          <w:b w:val="1"/>
          <w:i w:val="0"/>
          <w:smallCaps w:val="0"/>
          <w:strike w:val="0"/>
          <w:color w:val="1b1b1b"/>
          <w:sz w:val="24"/>
          <w:szCs w:val="24"/>
          <w:u w:val="none"/>
          <w:shd w:fill="auto" w:val="clear"/>
          <w:vertAlign w:val="baseline"/>
          <w:rtl w:val="0"/>
        </w:rPr>
        <w:t xml:space="preserve">If you have questions about a specific program solicitation or announcement</w:t>
      </w:r>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t xml:space="preserve">, contact the cognizant program officer listed on that funding opportunity.</w:t>
      </w:r>
    </w:p>
    <w:p w:rsidR="00000000" w:rsidDel="00000000" w:rsidP="00000000" w:rsidRDefault="00000000" w:rsidRPr="00000000" w14:paraId="0000151C">
      <w:pPr>
        <w:keepNext w:val="0"/>
        <w:keepLines w:val="0"/>
        <w:pageBreakBefore w:val="0"/>
        <w:widowControl w:val="1"/>
        <w:pBdr>
          <w:top w:space="0" w:sz="0" w:val="nil"/>
          <w:left w:space="0" w:sz="0" w:val="nil"/>
          <w:bottom w:space="0" w:sz="0" w:val="nil"/>
          <w:right w:space="0" w:sz="0" w:val="nil"/>
          <w:between w:space="0" w:sz="0" w:val="nil"/>
        </w:pBdr>
        <w:shd w:fill="f7f9fa" w:val="clear"/>
        <w:spacing w:after="280" w:before="0" w:line="240" w:lineRule="auto"/>
        <w:ind w:left="0" w:right="0" w:firstLine="0"/>
        <w:jc w:val="left"/>
        <w:rPr>
          <w:rFonts w:ascii="Open Sans" w:cs="Open Sans" w:eastAsia="Open Sans" w:hAnsi="Open Sans"/>
          <w:b w:val="0"/>
          <w:i w:val="0"/>
          <w:smallCaps w:val="0"/>
          <w:strike w:val="0"/>
          <w:color w:val="1b1b1b"/>
          <w:sz w:val="24"/>
          <w:szCs w:val="24"/>
          <w:u w:val="none"/>
          <w:shd w:fill="auto" w:val="clear"/>
          <w:vertAlign w:val="baseline"/>
        </w:rPr>
      </w:pPr>
      <w:r w:rsidDel="00000000" w:rsidR="00000000" w:rsidRPr="00000000">
        <w:rPr>
          <w:rFonts w:ascii="Open Sans" w:cs="Open Sans" w:eastAsia="Open Sans" w:hAnsi="Open Sans"/>
          <w:b w:val="1"/>
          <w:i w:val="0"/>
          <w:smallCaps w:val="0"/>
          <w:strike w:val="0"/>
          <w:color w:val="1b1b1b"/>
          <w:sz w:val="24"/>
          <w:szCs w:val="24"/>
          <w:u w:val="none"/>
          <w:shd w:fill="auto" w:val="clear"/>
          <w:vertAlign w:val="baseline"/>
          <w:rtl w:val="0"/>
        </w:rPr>
        <w:t xml:space="preserve">If you have questions about a proposal you submitted to NSF</w:t>
      </w:r>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t xml:space="preserve">, contact the cognizant program officer listed on the program solicitation or announcement. The program officer currently assigned to your proposal will also be listed on the proposal status screen in </w:t>
      </w:r>
      <w:hyperlink r:id="rId874">
        <w:r w:rsidDel="00000000" w:rsidR="00000000" w:rsidRPr="00000000">
          <w:rPr>
            <w:rFonts w:ascii="Open Sans" w:cs="Open Sans" w:eastAsia="Open Sans" w:hAnsi="Open Sans"/>
            <w:b w:val="0"/>
            <w:i w:val="0"/>
            <w:smallCaps w:val="0"/>
            <w:strike w:val="0"/>
            <w:color w:val="005ea2"/>
            <w:sz w:val="24"/>
            <w:szCs w:val="24"/>
            <w:u w:val="single"/>
            <w:shd w:fill="auto" w:val="clear"/>
            <w:vertAlign w:val="baseline"/>
            <w:rtl w:val="0"/>
          </w:rPr>
          <w:t xml:space="preserve">Research.gov</w:t>
        </w:r>
      </w:hyperlink>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t xml:space="preserve">.</w:t>
      </w:r>
    </w:p>
    <w:p w:rsidR="00000000" w:rsidDel="00000000" w:rsidP="00000000" w:rsidRDefault="00000000" w:rsidRPr="00000000" w14:paraId="0000151D">
      <w:pPr>
        <w:keepNext w:val="0"/>
        <w:keepLines w:val="0"/>
        <w:pageBreakBefore w:val="0"/>
        <w:widowControl w:val="1"/>
        <w:pBdr>
          <w:top w:space="0" w:sz="0" w:val="nil"/>
          <w:left w:space="0" w:sz="0" w:val="nil"/>
          <w:bottom w:space="0" w:sz="0" w:val="nil"/>
          <w:right w:space="0" w:sz="0" w:val="nil"/>
          <w:between w:space="0" w:sz="0" w:val="nil"/>
        </w:pBdr>
        <w:shd w:fill="f7f9fa" w:val="clear"/>
        <w:spacing w:after="280" w:before="0" w:line="240" w:lineRule="auto"/>
        <w:ind w:left="0" w:right="0" w:firstLine="0"/>
        <w:jc w:val="left"/>
        <w:rPr>
          <w:rFonts w:ascii="Open Sans" w:cs="Open Sans" w:eastAsia="Open Sans" w:hAnsi="Open Sans"/>
          <w:b w:val="0"/>
          <w:i w:val="0"/>
          <w:smallCaps w:val="0"/>
          <w:strike w:val="0"/>
          <w:color w:val="1b1b1b"/>
          <w:sz w:val="24"/>
          <w:szCs w:val="24"/>
          <w:u w:val="none"/>
          <w:shd w:fill="auto" w:val="clear"/>
          <w:vertAlign w:val="baseline"/>
        </w:rPr>
      </w:pPr>
      <w:r w:rsidDel="00000000" w:rsidR="00000000" w:rsidRPr="00000000">
        <w:rPr>
          <w:rFonts w:ascii="Open Sans" w:cs="Open Sans" w:eastAsia="Open Sans" w:hAnsi="Open Sans"/>
          <w:b w:val="1"/>
          <w:i w:val="0"/>
          <w:smallCaps w:val="0"/>
          <w:strike w:val="0"/>
          <w:color w:val="1b1b1b"/>
          <w:sz w:val="24"/>
          <w:szCs w:val="24"/>
          <w:u w:val="none"/>
          <w:shd w:fill="auto" w:val="clear"/>
          <w:vertAlign w:val="baseline"/>
          <w:rtl w:val="0"/>
        </w:rPr>
        <w:t xml:space="preserve">Questions about the Graduate Research Fellowship Program (NSF GRFP)</w:t>
      </w:r>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t xml:space="preserve"> should be sent to </w:t>
      </w:r>
      <w:hyperlink r:id="rId875">
        <w:r w:rsidDel="00000000" w:rsidR="00000000" w:rsidRPr="00000000">
          <w:rPr>
            <w:rFonts w:ascii="Open Sans" w:cs="Open Sans" w:eastAsia="Open Sans" w:hAnsi="Open Sans"/>
            <w:b w:val="0"/>
            <w:i w:val="0"/>
            <w:smallCaps w:val="0"/>
            <w:strike w:val="0"/>
            <w:color w:val="005ea2"/>
            <w:sz w:val="24"/>
            <w:szCs w:val="24"/>
            <w:u w:val="single"/>
            <w:shd w:fill="auto" w:val="clear"/>
            <w:vertAlign w:val="baseline"/>
            <w:rtl w:val="0"/>
          </w:rPr>
          <w:t xml:space="preserve">info@nsfgrfp.org</w:t>
        </w:r>
      </w:hyperlink>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t xml:space="preserve">.</w:t>
      </w:r>
    </w:p>
    <w:p w:rsidR="00000000" w:rsidDel="00000000" w:rsidP="00000000" w:rsidRDefault="00000000" w:rsidRPr="00000000" w14:paraId="0000151E">
      <w:pPr>
        <w:pStyle w:val="Heading3"/>
        <w:shd w:fill="ffffff" w:val="clear"/>
        <w:spacing w:before="0" w:lineRule="auto"/>
        <w:rPr>
          <w:rFonts w:ascii="Open Sans" w:cs="Open Sans" w:eastAsia="Open Sans" w:hAnsi="Open Sans"/>
          <w:color w:val="1b1b1b"/>
        </w:rPr>
      </w:pPr>
      <w:r w:rsidDel="00000000" w:rsidR="00000000" w:rsidRPr="00000000">
        <w:rPr>
          <w:rFonts w:ascii="Open Sans" w:cs="Open Sans" w:eastAsia="Open Sans" w:hAnsi="Open Sans"/>
          <w:color w:val="1b1b1b"/>
          <w:rtl w:val="0"/>
        </w:rPr>
        <w:t xml:space="preserve">Frequently asked questions</w:t>
      </w:r>
    </w:p>
    <w:p w:rsidR="00000000" w:rsidDel="00000000" w:rsidP="00000000" w:rsidRDefault="00000000" w:rsidRPr="00000000" w14:paraId="0000151F">
      <w:pPr>
        <w:pStyle w:val="Heading4"/>
        <w:shd w:fill="ffffff" w:val="clear"/>
        <w:rPr>
          <w:rFonts w:ascii="Open Sans" w:cs="Open Sans" w:eastAsia="Open Sans" w:hAnsi="Open Sans"/>
          <w:color w:val="1b1b1b"/>
        </w:rPr>
      </w:pPr>
      <w:r w:rsidDel="00000000" w:rsidR="00000000" w:rsidRPr="00000000">
        <w:rPr>
          <w:rFonts w:ascii="Open Sans" w:cs="Open Sans" w:eastAsia="Open Sans" w:hAnsi="Open Sans"/>
          <w:color w:val="1b1b1b"/>
          <w:rtl w:val="0"/>
        </w:rPr>
        <w:t xml:space="preserve">General:</w:t>
      </w:r>
    </w:p>
    <w:p w:rsidR="00000000" w:rsidDel="00000000" w:rsidP="00000000" w:rsidRDefault="00000000" w:rsidRPr="00000000" w14:paraId="00001520">
      <w:pPr>
        <w:numPr>
          <w:ilvl w:val="0"/>
          <w:numId w:val="83"/>
        </w:numPr>
        <w:shd w:fill="ffffff" w:val="clear"/>
        <w:spacing w:after="120" w:before="280" w:lineRule="auto"/>
        <w:ind w:left="720" w:hanging="360"/>
        <w:rPr>
          <w:rFonts w:ascii="Open Sans" w:cs="Open Sans" w:eastAsia="Open Sans" w:hAnsi="Open Sans"/>
          <w:color w:val="1b1b1b"/>
        </w:rPr>
      </w:pPr>
      <w:hyperlink r:id="rId876">
        <w:r w:rsidDel="00000000" w:rsidR="00000000" w:rsidRPr="00000000">
          <w:rPr>
            <w:rFonts w:ascii="Open Sans" w:cs="Open Sans" w:eastAsia="Open Sans" w:hAnsi="Open Sans"/>
            <w:color w:val="0076d6"/>
            <w:u w:val="single"/>
            <w:rtl w:val="0"/>
          </w:rPr>
          <w:t xml:space="preserve">I have noticed that Research.gov is sometimes taken down for maintenance. Does this indicate plans to decommission or restrict the platform?</w:t>
        </w:r>
      </w:hyperlink>
      <w:r w:rsidDel="00000000" w:rsidR="00000000" w:rsidRPr="00000000">
        <w:rPr>
          <w:rtl w:val="0"/>
        </w:rPr>
      </w:r>
    </w:p>
    <w:p w:rsidR="00000000" w:rsidDel="00000000" w:rsidP="00000000" w:rsidRDefault="00000000" w:rsidRPr="00000000" w14:paraId="00001521">
      <w:pPr>
        <w:numPr>
          <w:ilvl w:val="0"/>
          <w:numId w:val="83"/>
        </w:numPr>
        <w:shd w:fill="ffffff" w:val="clear"/>
        <w:spacing w:after="120" w:before="0" w:lineRule="auto"/>
        <w:ind w:left="720" w:hanging="360"/>
        <w:rPr>
          <w:rFonts w:ascii="Open Sans" w:cs="Open Sans" w:eastAsia="Open Sans" w:hAnsi="Open Sans"/>
          <w:color w:val="1b1b1b"/>
        </w:rPr>
      </w:pPr>
      <w:hyperlink r:id="rId877">
        <w:r w:rsidDel="00000000" w:rsidR="00000000" w:rsidRPr="00000000">
          <w:rPr>
            <w:rFonts w:ascii="Open Sans" w:cs="Open Sans" w:eastAsia="Open Sans" w:hAnsi="Open Sans"/>
            <w:color w:val="0076d6"/>
            <w:u w:val="single"/>
            <w:rtl w:val="0"/>
          </w:rPr>
          <w:t xml:space="preserve">What is the status of NSF's advisory committees?</w:t>
        </w:r>
      </w:hyperlink>
      <w:r w:rsidDel="00000000" w:rsidR="00000000" w:rsidRPr="00000000">
        <w:rPr>
          <w:rtl w:val="0"/>
        </w:rPr>
      </w:r>
    </w:p>
    <w:p w:rsidR="00000000" w:rsidDel="00000000" w:rsidP="00000000" w:rsidRDefault="00000000" w:rsidRPr="00000000" w14:paraId="00001522">
      <w:pPr>
        <w:numPr>
          <w:ilvl w:val="0"/>
          <w:numId w:val="83"/>
        </w:numPr>
        <w:shd w:fill="ffffff" w:val="clear"/>
        <w:spacing w:after="120" w:before="0" w:lineRule="auto"/>
        <w:ind w:left="720" w:hanging="360"/>
        <w:rPr>
          <w:rFonts w:ascii="Open Sans" w:cs="Open Sans" w:eastAsia="Open Sans" w:hAnsi="Open Sans"/>
          <w:color w:val="1b1b1b"/>
        </w:rPr>
      </w:pPr>
      <w:hyperlink r:id="rId878">
        <w:r w:rsidDel="00000000" w:rsidR="00000000" w:rsidRPr="00000000">
          <w:rPr>
            <w:rFonts w:ascii="Open Sans" w:cs="Open Sans" w:eastAsia="Open Sans" w:hAnsi="Open Sans"/>
            <w:color w:val="0076d6"/>
            <w:u w:val="single"/>
            <w:rtl w:val="0"/>
          </w:rPr>
          <w:t xml:space="preserve">Can I revise a proposal that has already been submitted to the agency?</w:t>
        </w:r>
      </w:hyperlink>
      <w:r w:rsidDel="00000000" w:rsidR="00000000" w:rsidRPr="00000000">
        <w:rPr>
          <w:rtl w:val="0"/>
        </w:rPr>
      </w:r>
    </w:p>
    <w:p w:rsidR="00000000" w:rsidDel="00000000" w:rsidP="00000000" w:rsidRDefault="00000000" w:rsidRPr="00000000" w14:paraId="00001523">
      <w:pPr>
        <w:numPr>
          <w:ilvl w:val="0"/>
          <w:numId w:val="83"/>
        </w:numPr>
        <w:shd w:fill="ffffff" w:val="clear"/>
        <w:spacing w:after="120" w:before="0" w:lineRule="auto"/>
        <w:ind w:left="720" w:hanging="360"/>
        <w:rPr>
          <w:rFonts w:ascii="Open Sans" w:cs="Open Sans" w:eastAsia="Open Sans" w:hAnsi="Open Sans"/>
          <w:color w:val="1b1b1b"/>
        </w:rPr>
      </w:pPr>
      <w:hyperlink r:id="rId879">
        <w:r w:rsidDel="00000000" w:rsidR="00000000" w:rsidRPr="00000000">
          <w:rPr>
            <w:rFonts w:ascii="Open Sans" w:cs="Open Sans" w:eastAsia="Open Sans" w:hAnsi="Open Sans"/>
            <w:color w:val="0076d6"/>
            <w:u w:val="single"/>
            <w:rtl w:val="0"/>
          </w:rPr>
          <w:t xml:space="preserve">If my program officer is no longer with NSF, with whom should I work moving forward?</w:t>
        </w:r>
      </w:hyperlink>
      <w:r w:rsidDel="00000000" w:rsidR="00000000" w:rsidRPr="00000000">
        <w:rPr>
          <w:rtl w:val="0"/>
        </w:rPr>
      </w:r>
    </w:p>
    <w:p w:rsidR="00000000" w:rsidDel="00000000" w:rsidP="00000000" w:rsidRDefault="00000000" w:rsidRPr="00000000" w14:paraId="00001524">
      <w:pPr>
        <w:numPr>
          <w:ilvl w:val="0"/>
          <w:numId w:val="83"/>
        </w:numPr>
        <w:shd w:fill="ffffff" w:val="clear"/>
        <w:spacing w:after="120" w:before="0" w:lineRule="auto"/>
        <w:ind w:left="720" w:hanging="360"/>
        <w:rPr>
          <w:rFonts w:ascii="Open Sans" w:cs="Open Sans" w:eastAsia="Open Sans" w:hAnsi="Open Sans"/>
          <w:color w:val="1b1b1b"/>
        </w:rPr>
      </w:pPr>
      <w:hyperlink r:id="rId880">
        <w:r w:rsidDel="00000000" w:rsidR="00000000" w:rsidRPr="00000000">
          <w:rPr>
            <w:rFonts w:ascii="Open Sans" w:cs="Open Sans" w:eastAsia="Open Sans" w:hAnsi="Open Sans"/>
            <w:color w:val="0076d6"/>
            <w:u w:val="single"/>
            <w:rtl w:val="0"/>
          </w:rPr>
          <w:t xml:space="preserve">Have the NSF merit review criteria changed?</w:t>
        </w:r>
      </w:hyperlink>
      <w:r w:rsidDel="00000000" w:rsidR="00000000" w:rsidRPr="00000000">
        <w:rPr>
          <w:rtl w:val="0"/>
        </w:rPr>
      </w:r>
    </w:p>
    <w:p w:rsidR="00000000" w:rsidDel="00000000" w:rsidP="00000000" w:rsidRDefault="00000000" w:rsidRPr="00000000" w14:paraId="00001525">
      <w:pPr>
        <w:numPr>
          <w:ilvl w:val="0"/>
          <w:numId w:val="83"/>
        </w:numPr>
        <w:shd w:fill="ffffff" w:val="clear"/>
        <w:spacing w:after="120" w:before="0" w:lineRule="auto"/>
        <w:ind w:left="720" w:hanging="360"/>
        <w:rPr>
          <w:rFonts w:ascii="Open Sans" w:cs="Open Sans" w:eastAsia="Open Sans" w:hAnsi="Open Sans"/>
          <w:color w:val="1b1b1b"/>
        </w:rPr>
      </w:pPr>
      <w:hyperlink r:id="rId881">
        <w:r w:rsidDel="00000000" w:rsidR="00000000" w:rsidRPr="00000000">
          <w:rPr>
            <w:rFonts w:ascii="Open Sans" w:cs="Open Sans" w:eastAsia="Open Sans" w:hAnsi="Open Sans"/>
            <w:color w:val="0076d6"/>
            <w:u w:val="single"/>
            <w:rtl w:val="0"/>
          </w:rPr>
          <w:t xml:space="preserve">Are there any modifications to the review process as a result of the executive orders?</w:t>
        </w:r>
      </w:hyperlink>
      <w:r w:rsidDel="00000000" w:rsidR="00000000" w:rsidRPr="00000000">
        <w:rPr>
          <w:rtl w:val="0"/>
        </w:rPr>
      </w:r>
    </w:p>
    <w:p w:rsidR="00000000" w:rsidDel="00000000" w:rsidP="00000000" w:rsidRDefault="00000000" w:rsidRPr="00000000" w14:paraId="00001526">
      <w:pPr>
        <w:numPr>
          <w:ilvl w:val="0"/>
          <w:numId w:val="83"/>
        </w:numPr>
        <w:shd w:fill="ffffff" w:val="clear"/>
        <w:spacing w:after="120" w:before="0" w:lineRule="auto"/>
        <w:ind w:left="720" w:hanging="360"/>
        <w:rPr>
          <w:rFonts w:ascii="Open Sans" w:cs="Open Sans" w:eastAsia="Open Sans" w:hAnsi="Open Sans"/>
          <w:color w:val="1b1b1b"/>
        </w:rPr>
      </w:pPr>
      <w:hyperlink r:id="rId882">
        <w:r w:rsidDel="00000000" w:rsidR="00000000" w:rsidRPr="00000000">
          <w:rPr>
            <w:rFonts w:ascii="Open Sans" w:cs="Open Sans" w:eastAsia="Open Sans" w:hAnsi="Open Sans"/>
            <w:color w:val="0076d6"/>
            <w:u w:val="single"/>
            <w:rtl w:val="0"/>
          </w:rPr>
          <w:t xml:space="preserve">Will funding opportunities that have been recently archived become available again? If so, when?</w:t>
        </w:r>
      </w:hyperlink>
      <w:r w:rsidDel="00000000" w:rsidR="00000000" w:rsidRPr="00000000">
        <w:rPr>
          <w:rtl w:val="0"/>
        </w:rPr>
      </w:r>
    </w:p>
    <w:p w:rsidR="00000000" w:rsidDel="00000000" w:rsidP="00000000" w:rsidRDefault="00000000" w:rsidRPr="00000000" w14:paraId="00001527">
      <w:pPr>
        <w:pStyle w:val="Heading4"/>
        <w:shd w:fill="ffffff" w:val="clear"/>
        <w:rPr>
          <w:rFonts w:ascii="Open Sans" w:cs="Open Sans" w:eastAsia="Open Sans" w:hAnsi="Open Sans"/>
          <w:color w:val="1b1b1b"/>
        </w:rPr>
      </w:pPr>
      <w:r w:rsidDel="00000000" w:rsidR="00000000" w:rsidRPr="00000000">
        <w:rPr>
          <w:rFonts w:ascii="Open Sans" w:cs="Open Sans" w:eastAsia="Open Sans" w:hAnsi="Open Sans"/>
          <w:color w:val="1b1b1b"/>
          <w:rtl w:val="0"/>
        </w:rPr>
        <w:t xml:space="preserve">Program-specific:</w:t>
      </w:r>
    </w:p>
    <w:p w:rsidR="00000000" w:rsidDel="00000000" w:rsidP="00000000" w:rsidRDefault="00000000" w:rsidRPr="00000000" w14:paraId="00001528">
      <w:pPr>
        <w:numPr>
          <w:ilvl w:val="0"/>
          <w:numId w:val="84"/>
        </w:numPr>
        <w:shd w:fill="ffffff" w:val="clear"/>
        <w:spacing w:after="120" w:before="280" w:lineRule="auto"/>
        <w:ind w:left="720" w:hanging="360"/>
        <w:rPr>
          <w:rFonts w:ascii="Open Sans" w:cs="Open Sans" w:eastAsia="Open Sans" w:hAnsi="Open Sans"/>
          <w:color w:val="1b1b1b"/>
        </w:rPr>
      </w:pPr>
      <w:hyperlink r:id="rId883">
        <w:r w:rsidDel="00000000" w:rsidR="00000000" w:rsidRPr="00000000">
          <w:rPr>
            <w:rFonts w:ascii="Open Sans" w:cs="Open Sans" w:eastAsia="Open Sans" w:hAnsi="Open Sans"/>
            <w:color w:val="0076d6"/>
            <w:u w:val="single"/>
            <w:rtl w:val="0"/>
          </w:rPr>
          <w:t xml:space="preserve">How do the executive orders affect the NSF Established Program to Stimulate Competitive Research (EPSCoR) or submitters from EPSCoR jurisdictions?</w:t>
        </w:r>
      </w:hyperlink>
      <w:r w:rsidDel="00000000" w:rsidR="00000000" w:rsidRPr="00000000">
        <w:rPr>
          <w:rtl w:val="0"/>
        </w:rPr>
      </w:r>
    </w:p>
    <w:p w:rsidR="00000000" w:rsidDel="00000000" w:rsidP="00000000" w:rsidRDefault="00000000" w:rsidRPr="00000000" w14:paraId="00001529">
      <w:pPr>
        <w:pStyle w:val="Heading2"/>
        <w:spacing w:before="0" w:lineRule="auto"/>
        <w:rPr>
          <w:rFonts w:ascii="Open Sans" w:cs="Open Sans" w:eastAsia="Open Sans" w:hAnsi="Open Sans"/>
          <w:color w:val="1b1b1b"/>
        </w:rPr>
      </w:pPr>
      <w:r w:rsidDel="00000000" w:rsidR="00000000" w:rsidRPr="00000000">
        <w:rPr>
          <w:rFonts w:ascii="Open Sans" w:cs="Open Sans" w:eastAsia="Open Sans" w:hAnsi="Open Sans"/>
          <w:color w:val="1b1b1b"/>
          <w:rtl w:val="0"/>
        </w:rPr>
        <w:t xml:space="preserve">Information for NSF awardees</w:t>
      </w:r>
    </w:p>
    <w:p w:rsidR="00000000" w:rsidDel="00000000" w:rsidP="00000000" w:rsidRDefault="00000000" w:rsidRPr="00000000" w14:paraId="0000152A">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0" w:line="240" w:lineRule="auto"/>
        <w:ind w:left="0" w:right="0" w:firstLine="0"/>
        <w:jc w:val="left"/>
        <w:rPr>
          <w:rFonts w:ascii="Open Sans" w:cs="Open Sans" w:eastAsia="Open Sans" w:hAnsi="Open Sans"/>
          <w:b w:val="0"/>
          <w:i w:val="0"/>
          <w:smallCaps w:val="0"/>
          <w:strike w:val="0"/>
          <w:color w:val="1b1b1b"/>
          <w:sz w:val="24"/>
          <w:szCs w:val="24"/>
          <w:u w:val="none"/>
          <w:shd w:fill="auto" w:val="clear"/>
          <w:vertAlign w:val="baseline"/>
        </w:rPr>
      </w:pPr>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t xml:space="preserve">Access to the Award Cash Management Service (ACM$) has been restored and the system is available to accept payment requests as of 12:00 PM ET on February 2, 2025.</w:t>
      </w:r>
    </w:p>
    <w:p w:rsidR="00000000" w:rsidDel="00000000" w:rsidP="00000000" w:rsidRDefault="00000000" w:rsidRPr="00000000" w14:paraId="0000152B">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0" w:line="240" w:lineRule="auto"/>
        <w:ind w:left="0" w:right="0" w:firstLine="0"/>
        <w:jc w:val="left"/>
        <w:rPr>
          <w:rFonts w:ascii="Open Sans" w:cs="Open Sans" w:eastAsia="Open Sans" w:hAnsi="Open Sans"/>
          <w:b w:val="0"/>
          <w:i w:val="0"/>
          <w:smallCaps w:val="0"/>
          <w:strike w:val="0"/>
          <w:color w:val="1b1b1b"/>
          <w:sz w:val="24"/>
          <w:szCs w:val="24"/>
          <w:u w:val="none"/>
          <w:shd w:fill="auto" w:val="clear"/>
          <w:vertAlign w:val="baseline"/>
        </w:rPr>
      </w:pPr>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t xml:space="preserve">Visit the </w:t>
      </w:r>
      <w:hyperlink r:id="rId884">
        <w:r w:rsidDel="00000000" w:rsidR="00000000" w:rsidRPr="00000000">
          <w:rPr>
            <w:rFonts w:ascii="Open Sans" w:cs="Open Sans" w:eastAsia="Open Sans" w:hAnsi="Open Sans"/>
            <w:b w:val="0"/>
            <w:i w:val="0"/>
            <w:smallCaps w:val="0"/>
            <w:strike w:val="0"/>
            <w:color w:val="0076d6"/>
            <w:sz w:val="24"/>
            <w:szCs w:val="24"/>
            <w:u w:val="single"/>
            <w:shd w:fill="auto" w:val="clear"/>
            <w:vertAlign w:val="baseline"/>
            <w:rtl w:val="0"/>
          </w:rPr>
          <w:t xml:space="preserve">Manage Your Award</w:t>
        </w:r>
      </w:hyperlink>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t xml:space="preserve"> page for information about indirect costs, travel or other aspects of managing an NSF award.</w:t>
      </w:r>
    </w:p>
    <w:p w:rsidR="00000000" w:rsidDel="00000000" w:rsidP="00000000" w:rsidRDefault="00000000" w:rsidRPr="00000000" w14:paraId="0000152C">
      <w:pPr>
        <w:pStyle w:val="Heading3"/>
        <w:rPr>
          <w:rFonts w:ascii="Open Sans" w:cs="Open Sans" w:eastAsia="Open Sans" w:hAnsi="Open Sans"/>
          <w:color w:val="1b1b1b"/>
        </w:rPr>
      </w:pPr>
      <w:r w:rsidDel="00000000" w:rsidR="00000000" w:rsidRPr="00000000">
        <w:rPr>
          <w:rFonts w:ascii="Open Sans" w:cs="Open Sans" w:eastAsia="Open Sans" w:hAnsi="Open Sans"/>
          <w:color w:val="1b1b1b"/>
          <w:rtl w:val="0"/>
        </w:rPr>
        <w:t xml:space="preserve">Who to contact</w:t>
      </w:r>
    </w:p>
    <w:p w:rsidR="00000000" w:rsidDel="00000000" w:rsidP="00000000" w:rsidRDefault="00000000" w:rsidRPr="00000000" w14:paraId="0000152D">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0" w:line="240" w:lineRule="auto"/>
        <w:ind w:left="0" w:right="0" w:firstLine="0"/>
        <w:jc w:val="left"/>
        <w:rPr>
          <w:rFonts w:ascii="Open Sans" w:cs="Open Sans" w:eastAsia="Open Sans" w:hAnsi="Open Sans"/>
          <w:b w:val="0"/>
          <w:i w:val="0"/>
          <w:smallCaps w:val="0"/>
          <w:strike w:val="0"/>
          <w:color w:val="1b1b1b"/>
          <w:sz w:val="24"/>
          <w:szCs w:val="24"/>
          <w:u w:val="none"/>
          <w:shd w:fill="auto" w:val="clear"/>
          <w:vertAlign w:val="baseline"/>
        </w:rPr>
      </w:pPr>
      <w:r w:rsidDel="00000000" w:rsidR="00000000" w:rsidRPr="00000000">
        <w:rPr>
          <w:rFonts w:ascii="Open Sans" w:cs="Open Sans" w:eastAsia="Open Sans" w:hAnsi="Open Sans"/>
          <w:b w:val="1"/>
          <w:i w:val="0"/>
          <w:smallCaps w:val="0"/>
          <w:strike w:val="0"/>
          <w:color w:val="1b1b1b"/>
          <w:sz w:val="24"/>
          <w:szCs w:val="24"/>
          <w:u w:val="none"/>
          <w:shd w:fill="auto" w:val="clear"/>
          <w:vertAlign w:val="baseline"/>
          <w:rtl w:val="0"/>
        </w:rPr>
        <w:t xml:space="preserve">Specific questions about the status of your active award</w:t>
      </w:r>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t xml:space="preserve"> can be directed to the Division of Grants and Agreements as listed on the </w:t>
      </w:r>
      <w:hyperlink r:id="rId885">
        <w:r w:rsidDel="00000000" w:rsidR="00000000" w:rsidRPr="00000000">
          <w:rPr>
            <w:rFonts w:ascii="Open Sans" w:cs="Open Sans" w:eastAsia="Open Sans" w:hAnsi="Open Sans"/>
            <w:b w:val="0"/>
            <w:i w:val="0"/>
            <w:smallCaps w:val="0"/>
            <w:strike w:val="0"/>
            <w:color w:val="0076d6"/>
            <w:sz w:val="24"/>
            <w:szCs w:val="24"/>
            <w:u w:val="single"/>
            <w:shd w:fill="auto" w:val="clear"/>
            <w:vertAlign w:val="baseline"/>
            <w:rtl w:val="0"/>
          </w:rPr>
          <w:t xml:space="preserve">Who to Contact About Your NSF Award</w:t>
        </w:r>
      </w:hyperlink>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t xml:space="preserve"> page. Questions about proposals that have been recommended but not yet awarded should be directed to the assigned program officer.</w:t>
      </w:r>
    </w:p>
    <w:p w:rsidR="00000000" w:rsidDel="00000000" w:rsidP="00000000" w:rsidRDefault="00000000" w:rsidRPr="00000000" w14:paraId="0000152E">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0" w:line="240" w:lineRule="auto"/>
        <w:ind w:left="0" w:right="0" w:firstLine="0"/>
        <w:jc w:val="left"/>
        <w:rPr>
          <w:rFonts w:ascii="Open Sans" w:cs="Open Sans" w:eastAsia="Open Sans" w:hAnsi="Open Sans"/>
          <w:b w:val="0"/>
          <w:i w:val="0"/>
          <w:smallCaps w:val="0"/>
          <w:strike w:val="0"/>
          <w:color w:val="1b1b1b"/>
          <w:sz w:val="24"/>
          <w:szCs w:val="24"/>
          <w:u w:val="none"/>
          <w:shd w:fill="auto" w:val="clear"/>
          <w:vertAlign w:val="baseline"/>
        </w:rPr>
      </w:pPr>
      <w:r w:rsidDel="00000000" w:rsidR="00000000" w:rsidRPr="00000000">
        <w:rPr>
          <w:rFonts w:ascii="Open Sans" w:cs="Open Sans" w:eastAsia="Open Sans" w:hAnsi="Open Sans"/>
          <w:b w:val="1"/>
          <w:i w:val="0"/>
          <w:smallCaps w:val="0"/>
          <w:strike w:val="0"/>
          <w:color w:val="1b1b1b"/>
          <w:sz w:val="24"/>
          <w:szCs w:val="24"/>
          <w:u w:val="none"/>
          <w:shd w:fill="auto" w:val="clear"/>
          <w:vertAlign w:val="baseline"/>
          <w:rtl w:val="0"/>
        </w:rPr>
        <w:t xml:space="preserve">For technical assistance with the ACM$ system</w:t>
      </w:r>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t xml:space="preserve">, please contact your respective NSF </w:t>
      </w:r>
      <w:hyperlink r:id="rId886">
        <w:r w:rsidDel="00000000" w:rsidR="00000000" w:rsidRPr="00000000">
          <w:rPr>
            <w:rFonts w:ascii="Open Sans" w:cs="Open Sans" w:eastAsia="Open Sans" w:hAnsi="Open Sans"/>
            <w:b w:val="0"/>
            <w:i w:val="0"/>
            <w:smallCaps w:val="0"/>
            <w:strike w:val="0"/>
            <w:color w:val="0076d6"/>
            <w:sz w:val="24"/>
            <w:szCs w:val="24"/>
            <w:u w:val="single"/>
            <w:shd w:fill="auto" w:val="clear"/>
            <w:vertAlign w:val="baseline"/>
            <w:rtl w:val="0"/>
          </w:rPr>
          <w:t xml:space="preserve">Division of Financial Management representative</w:t>
        </w:r>
      </w:hyperlink>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t xml:space="preserve">. NSF has also prepared </w:t>
      </w:r>
      <w:hyperlink r:id="rId887">
        <w:r w:rsidDel="00000000" w:rsidR="00000000" w:rsidRPr="00000000">
          <w:rPr>
            <w:rFonts w:ascii="Open Sans" w:cs="Open Sans" w:eastAsia="Open Sans" w:hAnsi="Open Sans"/>
            <w:b w:val="0"/>
            <w:i w:val="0"/>
            <w:smallCaps w:val="0"/>
            <w:strike w:val="0"/>
            <w:color w:val="0076d6"/>
            <w:sz w:val="24"/>
            <w:szCs w:val="24"/>
            <w:u w:val="single"/>
            <w:shd w:fill="auto" w:val="clear"/>
            <w:vertAlign w:val="baseline"/>
            <w:rtl w:val="0"/>
          </w:rPr>
          <w:t xml:space="preserve">ACM$ frequently asked questions</w:t>
        </w:r>
      </w:hyperlink>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t xml:space="preserve">.</w:t>
      </w:r>
    </w:p>
    <w:p w:rsidR="00000000" w:rsidDel="00000000" w:rsidP="00000000" w:rsidRDefault="00000000" w:rsidRPr="00000000" w14:paraId="0000152F">
      <w:pPr>
        <w:pStyle w:val="Heading3"/>
        <w:shd w:fill="f7f9fa" w:val="clear"/>
        <w:spacing w:before="0" w:lineRule="auto"/>
        <w:rPr>
          <w:rFonts w:ascii="Open Sans" w:cs="Open Sans" w:eastAsia="Open Sans" w:hAnsi="Open Sans"/>
          <w:color w:val="1b1b1b"/>
        </w:rPr>
      </w:pPr>
      <w:r w:rsidDel="00000000" w:rsidR="00000000" w:rsidRPr="00000000">
        <w:rPr>
          <w:rFonts w:ascii="Open Sans" w:cs="Open Sans" w:eastAsia="Open Sans" w:hAnsi="Open Sans"/>
          <w:color w:val="1b1b1b"/>
          <w:rtl w:val="0"/>
        </w:rPr>
        <w:t xml:space="preserve">Frequently asked questions</w:t>
      </w:r>
    </w:p>
    <w:p w:rsidR="00000000" w:rsidDel="00000000" w:rsidP="00000000" w:rsidRDefault="00000000" w:rsidRPr="00000000" w14:paraId="00001530">
      <w:pPr>
        <w:numPr>
          <w:ilvl w:val="0"/>
          <w:numId w:val="85"/>
        </w:numPr>
        <w:shd w:fill="f7f9fa" w:val="clear"/>
        <w:spacing w:after="120" w:before="280" w:lineRule="auto"/>
        <w:ind w:left="720" w:hanging="360"/>
        <w:rPr>
          <w:rFonts w:ascii="Open Sans" w:cs="Open Sans" w:eastAsia="Open Sans" w:hAnsi="Open Sans"/>
          <w:color w:val="1b1b1b"/>
        </w:rPr>
      </w:pPr>
      <w:hyperlink r:id="rId888">
        <w:r w:rsidDel="00000000" w:rsidR="00000000" w:rsidRPr="00000000">
          <w:rPr>
            <w:rFonts w:ascii="Open Sans" w:cs="Open Sans" w:eastAsia="Open Sans" w:hAnsi="Open Sans"/>
            <w:color w:val="005ea2"/>
            <w:u w:val="single"/>
            <w:rtl w:val="0"/>
          </w:rPr>
          <w:t xml:space="preserve">Can I submit a supplement request for my active NSF award?</w:t>
        </w:r>
      </w:hyperlink>
      <w:r w:rsidDel="00000000" w:rsidR="00000000" w:rsidRPr="00000000">
        <w:rPr>
          <w:rtl w:val="0"/>
        </w:rPr>
      </w:r>
    </w:p>
    <w:p w:rsidR="00000000" w:rsidDel="00000000" w:rsidP="00000000" w:rsidRDefault="00000000" w:rsidRPr="00000000" w14:paraId="00001531">
      <w:pPr>
        <w:numPr>
          <w:ilvl w:val="0"/>
          <w:numId w:val="85"/>
        </w:numPr>
        <w:shd w:fill="f7f9fa" w:val="clear"/>
        <w:spacing w:after="120" w:before="0" w:lineRule="auto"/>
        <w:ind w:left="720" w:hanging="360"/>
        <w:rPr>
          <w:rFonts w:ascii="Open Sans" w:cs="Open Sans" w:eastAsia="Open Sans" w:hAnsi="Open Sans"/>
          <w:color w:val="1b1b1b"/>
        </w:rPr>
      </w:pPr>
      <w:hyperlink r:id="rId889">
        <w:r w:rsidDel="00000000" w:rsidR="00000000" w:rsidRPr="00000000">
          <w:rPr>
            <w:rFonts w:ascii="Open Sans" w:cs="Open Sans" w:eastAsia="Open Sans" w:hAnsi="Open Sans"/>
            <w:color w:val="005ea2"/>
            <w:u w:val="single"/>
            <w:rtl w:val="0"/>
          </w:rPr>
          <w:t xml:space="preserve">I have noticed that Research.gov is sometimes taken down for maintenance. Does this indicate plans to decommission or restrict the platform?</w:t>
        </w:r>
      </w:hyperlink>
      <w:r w:rsidDel="00000000" w:rsidR="00000000" w:rsidRPr="00000000">
        <w:rPr>
          <w:rtl w:val="0"/>
        </w:rPr>
      </w:r>
    </w:p>
    <w:p w:rsidR="00000000" w:rsidDel="00000000" w:rsidP="00000000" w:rsidRDefault="00000000" w:rsidRPr="00000000" w14:paraId="00001532">
      <w:pPr>
        <w:numPr>
          <w:ilvl w:val="0"/>
          <w:numId w:val="85"/>
        </w:numPr>
        <w:shd w:fill="f7f9fa" w:val="clear"/>
        <w:spacing w:after="120" w:before="0" w:lineRule="auto"/>
        <w:ind w:left="720" w:hanging="360"/>
        <w:rPr>
          <w:rFonts w:ascii="Open Sans" w:cs="Open Sans" w:eastAsia="Open Sans" w:hAnsi="Open Sans"/>
          <w:color w:val="1b1b1b"/>
        </w:rPr>
      </w:pPr>
      <w:hyperlink r:id="rId890">
        <w:r w:rsidDel="00000000" w:rsidR="00000000" w:rsidRPr="00000000">
          <w:rPr>
            <w:rFonts w:ascii="Open Sans" w:cs="Open Sans" w:eastAsia="Open Sans" w:hAnsi="Open Sans"/>
            <w:color w:val="005ea2"/>
            <w:u w:val="single"/>
            <w:rtl w:val="0"/>
          </w:rPr>
          <w:t xml:space="preserve">What is the status of NSF's advisory committees?</w:t>
        </w:r>
      </w:hyperlink>
      <w:r w:rsidDel="00000000" w:rsidR="00000000" w:rsidRPr="00000000">
        <w:rPr>
          <w:rtl w:val="0"/>
        </w:rPr>
      </w:r>
    </w:p>
    <w:p w:rsidR="00000000" w:rsidDel="00000000" w:rsidP="00000000" w:rsidRDefault="00000000" w:rsidRPr="00000000" w14:paraId="00001533">
      <w:pPr>
        <w:numPr>
          <w:ilvl w:val="0"/>
          <w:numId w:val="85"/>
        </w:numPr>
        <w:shd w:fill="f7f9fa" w:val="clear"/>
        <w:spacing w:after="120" w:before="0" w:lineRule="auto"/>
        <w:ind w:left="720" w:hanging="360"/>
        <w:rPr>
          <w:rFonts w:ascii="Open Sans" w:cs="Open Sans" w:eastAsia="Open Sans" w:hAnsi="Open Sans"/>
          <w:color w:val="1b1b1b"/>
        </w:rPr>
      </w:pPr>
      <w:hyperlink r:id="rId891">
        <w:r w:rsidDel="00000000" w:rsidR="00000000" w:rsidRPr="00000000">
          <w:rPr>
            <w:rFonts w:ascii="Open Sans" w:cs="Open Sans" w:eastAsia="Open Sans" w:hAnsi="Open Sans"/>
            <w:color w:val="005ea2"/>
            <w:u w:val="single"/>
            <w:rtl w:val="0"/>
          </w:rPr>
          <w:t xml:space="preserve">How do the executive orders affect the NSF Established Program to Stimulate Competitive Research (EPSCoR) or submitters from EPSCoR jurisdictions?</w:t>
        </w:r>
      </w:hyperlink>
      <w:r w:rsidDel="00000000" w:rsidR="00000000" w:rsidRPr="00000000">
        <w:rPr>
          <w:rtl w:val="0"/>
        </w:rPr>
      </w:r>
    </w:p>
    <w:p w:rsidR="00000000" w:rsidDel="00000000" w:rsidP="00000000" w:rsidRDefault="00000000" w:rsidRPr="00000000" w14:paraId="00001534">
      <w:pPr>
        <w:numPr>
          <w:ilvl w:val="0"/>
          <w:numId w:val="85"/>
        </w:numPr>
        <w:shd w:fill="f7f9fa" w:val="clear"/>
        <w:spacing w:after="120" w:before="0" w:lineRule="auto"/>
        <w:ind w:left="720" w:hanging="360"/>
        <w:rPr>
          <w:rFonts w:ascii="Open Sans" w:cs="Open Sans" w:eastAsia="Open Sans" w:hAnsi="Open Sans"/>
          <w:color w:val="1b1b1b"/>
        </w:rPr>
      </w:pPr>
      <w:hyperlink r:id="rId892">
        <w:r w:rsidDel="00000000" w:rsidR="00000000" w:rsidRPr="00000000">
          <w:rPr>
            <w:rFonts w:ascii="Open Sans" w:cs="Open Sans" w:eastAsia="Open Sans" w:hAnsi="Open Sans"/>
            <w:color w:val="005ea2"/>
            <w:u w:val="single"/>
            <w:rtl w:val="0"/>
          </w:rPr>
          <w:t xml:space="preserve">Am I allowed to hire postdocs and research assistants on my current award? Can I still train students?</w:t>
        </w:r>
      </w:hyperlink>
      <w:r w:rsidDel="00000000" w:rsidR="00000000" w:rsidRPr="00000000">
        <w:rPr>
          <w:rtl w:val="0"/>
        </w:rPr>
      </w:r>
    </w:p>
    <w:p w:rsidR="00000000" w:rsidDel="00000000" w:rsidP="00000000" w:rsidRDefault="00000000" w:rsidRPr="00000000" w14:paraId="00001535">
      <w:pPr>
        <w:numPr>
          <w:ilvl w:val="0"/>
          <w:numId w:val="85"/>
        </w:numPr>
        <w:shd w:fill="f7f9fa" w:val="clear"/>
        <w:spacing w:after="120" w:before="0" w:lineRule="auto"/>
        <w:ind w:left="720" w:hanging="360"/>
        <w:rPr>
          <w:rFonts w:ascii="Open Sans" w:cs="Open Sans" w:eastAsia="Open Sans" w:hAnsi="Open Sans"/>
          <w:color w:val="1b1b1b"/>
        </w:rPr>
      </w:pPr>
      <w:hyperlink r:id="rId893">
        <w:r w:rsidDel="00000000" w:rsidR="00000000" w:rsidRPr="00000000">
          <w:rPr>
            <w:rFonts w:ascii="Open Sans" w:cs="Open Sans" w:eastAsia="Open Sans" w:hAnsi="Open Sans"/>
            <w:color w:val="005ea2"/>
            <w:u w:val="single"/>
            <w:rtl w:val="0"/>
          </w:rPr>
          <w:t xml:space="preserve">Should we start including a written justification for each payment request per the recent executive order on improving cost efficiencies?</w:t>
        </w:r>
      </w:hyperlink>
      <w:r w:rsidDel="00000000" w:rsidR="00000000" w:rsidRPr="00000000">
        <w:rPr>
          <w:rtl w:val="0"/>
        </w:rPr>
      </w:r>
    </w:p>
    <w:p w:rsidR="00000000" w:rsidDel="00000000" w:rsidP="00000000" w:rsidRDefault="00000000" w:rsidRPr="00000000" w14:paraId="00001536">
      <w:pPr>
        <w:numPr>
          <w:ilvl w:val="0"/>
          <w:numId w:val="85"/>
        </w:numPr>
        <w:shd w:fill="f7f9fa" w:val="clear"/>
        <w:spacing w:after="120" w:before="0" w:lineRule="auto"/>
        <w:ind w:left="720" w:hanging="360"/>
        <w:rPr>
          <w:rFonts w:ascii="Open Sans" w:cs="Open Sans" w:eastAsia="Open Sans" w:hAnsi="Open Sans"/>
          <w:color w:val="1b1b1b"/>
        </w:rPr>
      </w:pPr>
      <w:hyperlink r:id="rId894">
        <w:r w:rsidDel="00000000" w:rsidR="00000000" w:rsidRPr="00000000">
          <w:rPr>
            <w:rFonts w:ascii="Open Sans" w:cs="Open Sans" w:eastAsia="Open Sans" w:hAnsi="Open Sans"/>
            <w:color w:val="005ea2"/>
            <w:u w:val="single"/>
            <w:rtl w:val="0"/>
          </w:rPr>
          <w:t xml:space="preserve">How do the Executive Orders affect accessibility for in-person event planning, such as providing sign language interpreters and wheelchair access?</w:t>
        </w:r>
      </w:hyperlink>
      <w:r w:rsidDel="00000000" w:rsidR="00000000" w:rsidRPr="00000000">
        <w:rPr>
          <w:rtl w:val="0"/>
        </w:rPr>
      </w:r>
    </w:p>
    <w:p w:rsidR="00000000" w:rsidDel="00000000" w:rsidP="00000000" w:rsidRDefault="00000000" w:rsidRPr="00000000" w14:paraId="00001537">
      <w:pPr>
        <w:numPr>
          <w:ilvl w:val="0"/>
          <w:numId w:val="85"/>
        </w:numPr>
        <w:shd w:fill="f7f9fa" w:val="clear"/>
        <w:spacing w:after="120" w:before="0" w:lineRule="auto"/>
        <w:ind w:left="720" w:hanging="360"/>
        <w:rPr>
          <w:rFonts w:ascii="Open Sans" w:cs="Open Sans" w:eastAsia="Open Sans" w:hAnsi="Open Sans"/>
          <w:color w:val="1b1b1b"/>
        </w:rPr>
      </w:pPr>
      <w:hyperlink r:id="rId895">
        <w:r w:rsidDel="00000000" w:rsidR="00000000" w:rsidRPr="00000000">
          <w:rPr>
            <w:rFonts w:ascii="Open Sans" w:cs="Open Sans" w:eastAsia="Open Sans" w:hAnsi="Open Sans"/>
            <w:color w:val="005ea2"/>
            <w:u w:val="single"/>
            <w:rtl w:val="0"/>
          </w:rPr>
          <w:t xml:space="preserve">Are we allowed to publish outcomes from our current work (i.e., accomplished before the EOs came out), no matter what the topic area? And if so, do we acknowledge NSF funding in our publication?</w:t>
        </w:r>
      </w:hyperlink>
      <w:r w:rsidDel="00000000" w:rsidR="00000000" w:rsidRPr="00000000">
        <w:rPr>
          <w:rtl w:val="0"/>
        </w:rPr>
      </w:r>
    </w:p>
    <w:p w:rsidR="00000000" w:rsidDel="00000000" w:rsidP="00000000" w:rsidRDefault="00000000" w:rsidRPr="00000000" w14:paraId="00001538">
      <w:pPr>
        <w:numPr>
          <w:ilvl w:val="0"/>
          <w:numId w:val="85"/>
        </w:numPr>
        <w:shd w:fill="f7f9fa" w:val="clear"/>
        <w:spacing w:after="120" w:before="0" w:lineRule="auto"/>
        <w:ind w:left="720" w:hanging="360"/>
        <w:rPr>
          <w:rFonts w:ascii="Open Sans" w:cs="Open Sans" w:eastAsia="Open Sans" w:hAnsi="Open Sans"/>
          <w:color w:val="1b1b1b"/>
        </w:rPr>
      </w:pPr>
      <w:hyperlink r:id="rId896">
        <w:r w:rsidDel="00000000" w:rsidR="00000000" w:rsidRPr="00000000">
          <w:rPr>
            <w:rFonts w:ascii="Open Sans" w:cs="Open Sans" w:eastAsia="Open Sans" w:hAnsi="Open Sans"/>
            <w:color w:val="005ea2"/>
            <w:u w:val="single"/>
            <w:rtl w:val="0"/>
          </w:rPr>
          <w:t xml:space="preserve">If my program officer is no longer with NSF, with whom should I work moving forward?</w:t>
        </w:r>
      </w:hyperlink>
      <w:r w:rsidDel="00000000" w:rsidR="00000000" w:rsidRPr="00000000">
        <w:rPr>
          <w:rtl w:val="0"/>
        </w:rPr>
      </w:r>
    </w:p>
    <w:p w:rsidR="00000000" w:rsidDel="00000000" w:rsidP="00000000" w:rsidRDefault="00000000" w:rsidRPr="00000000" w14:paraId="00001539">
      <w:pPr>
        <w:pStyle w:val="Heading2"/>
        <w:shd w:fill="162e51" w:val="clear"/>
        <w:spacing w:before="0" w:lineRule="auto"/>
        <w:rPr>
          <w:rFonts w:ascii="Open Sans" w:cs="Open Sans" w:eastAsia="Open Sans" w:hAnsi="Open Sans"/>
          <w:color w:val="ffffff"/>
        </w:rPr>
      </w:pPr>
      <w:r w:rsidDel="00000000" w:rsidR="00000000" w:rsidRPr="00000000">
        <w:rPr>
          <w:rFonts w:ascii="Open Sans" w:cs="Open Sans" w:eastAsia="Open Sans" w:hAnsi="Open Sans"/>
          <w:color w:val="ffffff"/>
          <w:rtl w:val="0"/>
        </w:rPr>
        <w:t xml:space="preserve">Submit your questions</w:t>
      </w:r>
    </w:p>
    <w:p w:rsidR="00000000" w:rsidDel="00000000" w:rsidP="00000000" w:rsidRDefault="00000000" w:rsidRPr="00000000" w14:paraId="0000153A">
      <w:pPr>
        <w:keepNext w:val="0"/>
        <w:keepLines w:val="0"/>
        <w:pageBreakBefore w:val="0"/>
        <w:widowControl w:val="1"/>
        <w:pBdr>
          <w:top w:space="0" w:sz="0" w:val="nil"/>
          <w:left w:space="0" w:sz="0" w:val="nil"/>
          <w:bottom w:space="0" w:sz="0" w:val="nil"/>
          <w:right w:space="0" w:sz="0" w:val="nil"/>
          <w:between w:space="0" w:sz="0" w:val="nil"/>
        </w:pBdr>
        <w:shd w:fill="162e51" w:val="clear"/>
        <w:spacing w:after="280" w:before="0" w:line="240" w:lineRule="auto"/>
        <w:ind w:left="0" w:right="0" w:firstLine="0"/>
        <w:jc w:val="left"/>
        <w:rPr>
          <w:rFonts w:ascii="Open Sans" w:cs="Open Sans" w:eastAsia="Open Sans" w:hAnsi="Open Sans"/>
          <w:b w:val="0"/>
          <w:i w:val="0"/>
          <w:smallCaps w:val="0"/>
          <w:strike w:val="0"/>
          <w:color w:val="ffffff"/>
          <w:sz w:val="24"/>
          <w:szCs w:val="24"/>
          <w:u w:val="none"/>
          <w:shd w:fill="auto" w:val="clear"/>
          <w:vertAlign w:val="baseline"/>
        </w:rPr>
      </w:pPr>
      <w:r w:rsidDel="00000000" w:rsidR="00000000" w:rsidRPr="00000000">
        <w:rPr>
          <w:rFonts w:ascii="Open Sans" w:cs="Open Sans" w:eastAsia="Open Sans" w:hAnsi="Open Sans"/>
          <w:b w:val="0"/>
          <w:i w:val="0"/>
          <w:smallCaps w:val="0"/>
          <w:strike w:val="0"/>
          <w:color w:val="ffffff"/>
          <w:sz w:val="24"/>
          <w:szCs w:val="24"/>
          <w:u w:val="none"/>
          <w:shd w:fill="auto" w:val="clear"/>
          <w:vertAlign w:val="baseline"/>
          <w:rtl w:val="0"/>
        </w:rPr>
        <w:t xml:space="preserve">You can </w:t>
      </w:r>
      <w:hyperlink r:id="rId897">
        <w:r w:rsidDel="00000000" w:rsidR="00000000" w:rsidRPr="00000000">
          <w:rPr>
            <w:rFonts w:ascii="Open Sans" w:cs="Open Sans" w:eastAsia="Open Sans" w:hAnsi="Open Sans"/>
            <w:b w:val="0"/>
            <w:i w:val="0"/>
            <w:smallCaps w:val="0"/>
            <w:strike w:val="0"/>
            <w:color w:val="ffffff"/>
            <w:sz w:val="24"/>
            <w:szCs w:val="24"/>
            <w:u w:val="single"/>
            <w:shd w:fill="auto" w:val="clear"/>
            <w:vertAlign w:val="baseline"/>
            <w:rtl w:val="0"/>
          </w:rPr>
          <w:t xml:space="preserve">direct your questions through this webform</w:t>
        </w:r>
      </w:hyperlink>
      <w:r w:rsidDel="00000000" w:rsidR="00000000" w:rsidRPr="00000000">
        <w:rPr>
          <w:rFonts w:ascii="Open Sans" w:cs="Open Sans" w:eastAsia="Open Sans" w:hAnsi="Open Sans"/>
          <w:b w:val="0"/>
          <w:i w:val="0"/>
          <w:smallCaps w:val="0"/>
          <w:strike w:val="0"/>
          <w:color w:val="ffffff"/>
          <w:sz w:val="24"/>
          <w:szCs w:val="24"/>
          <w:u w:val="none"/>
          <w:shd w:fill="auto" w:val="clear"/>
          <w:vertAlign w:val="baseline"/>
          <w:rtl w:val="0"/>
        </w:rPr>
        <w:t xml:space="preserve">. We are receiving a large volume of submissions, and we will not be able to respond individually.</w:t>
      </w:r>
    </w:p>
    <w:p w:rsidR="00000000" w:rsidDel="00000000" w:rsidP="00000000" w:rsidRDefault="00000000" w:rsidRPr="00000000" w14:paraId="0000153B">
      <w:pPr>
        <w:keepNext w:val="0"/>
        <w:keepLines w:val="0"/>
        <w:pageBreakBefore w:val="0"/>
        <w:widowControl w:val="1"/>
        <w:pBdr>
          <w:top w:space="0" w:sz="0" w:val="nil"/>
          <w:left w:space="0" w:sz="0" w:val="nil"/>
          <w:bottom w:space="0" w:sz="0" w:val="nil"/>
          <w:right w:space="0" w:sz="0" w:val="nil"/>
          <w:between w:space="0" w:sz="0" w:val="nil"/>
        </w:pBdr>
        <w:shd w:fill="162e51" w:val="clear"/>
        <w:spacing w:after="280" w:before="0" w:line="240" w:lineRule="auto"/>
        <w:ind w:left="0" w:right="0" w:firstLine="0"/>
        <w:jc w:val="left"/>
        <w:rPr>
          <w:rFonts w:ascii="Open Sans" w:cs="Open Sans" w:eastAsia="Open Sans" w:hAnsi="Open Sans"/>
          <w:b w:val="0"/>
          <w:i w:val="0"/>
          <w:smallCaps w:val="0"/>
          <w:strike w:val="0"/>
          <w:color w:val="ffffff"/>
          <w:sz w:val="24"/>
          <w:szCs w:val="24"/>
          <w:u w:val="none"/>
          <w:shd w:fill="auto" w:val="clear"/>
          <w:vertAlign w:val="baseline"/>
        </w:rPr>
      </w:pPr>
      <w:r w:rsidDel="00000000" w:rsidR="00000000" w:rsidRPr="00000000">
        <w:rPr>
          <w:rFonts w:ascii="Open Sans" w:cs="Open Sans" w:eastAsia="Open Sans" w:hAnsi="Open Sans"/>
          <w:b w:val="0"/>
          <w:i w:val="0"/>
          <w:smallCaps w:val="0"/>
          <w:strike w:val="0"/>
          <w:color w:val="ffffff"/>
          <w:sz w:val="24"/>
          <w:szCs w:val="24"/>
          <w:u w:val="none"/>
          <w:shd w:fill="auto" w:val="clear"/>
          <w:vertAlign w:val="baseline"/>
          <w:rtl w:val="0"/>
        </w:rPr>
        <w:t xml:space="preserve">As we collect your questions, we will compile and post frequently asked questions (FAQs) on this page. Please check back regularly to access these FAQs.</w:t>
      </w:r>
    </w:p>
    <w:p w:rsidR="00000000" w:rsidDel="00000000" w:rsidP="00000000" w:rsidRDefault="00000000" w:rsidRPr="00000000" w14:paraId="0000153C">
      <w:pPr>
        <w:shd w:fill="162e51" w:val="clear"/>
        <w:rPr>
          <w:rFonts w:ascii="Open Sans" w:cs="Open Sans" w:eastAsia="Open Sans" w:hAnsi="Open Sans"/>
          <w:color w:val="ffffff"/>
        </w:rPr>
      </w:pPr>
      <w:hyperlink r:id="rId898">
        <w:r w:rsidDel="00000000" w:rsidR="00000000" w:rsidRPr="00000000">
          <w:rPr>
            <w:rFonts w:ascii="Open Sans" w:cs="Open Sans" w:eastAsia="Open Sans" w:hAnsi="Open Sans"/>
            <w:b w:val="1"/>
            <w:color w:val="ffffff"/>
            <w:u w:val="none"/>
            <w:rtl w:val="0"/>
          </w:rPr>
          <w:t xml:space="preserve">Submit a question</w:t>
        </w:r>
      </w:hyperlink>
      <w:r w:rsidDel="00000000" w:rsidR="00000000" w:rsidRPr="00000000">
        <w:rPr>
          <w:rtl w:val="0"/>
        </w:rPr>
      </w:r>
    </w:p>
    <w:p w:rsidR="00000000" w:rsidDel="00000000" w:rsidP="00000000" w:rsidRDefault="00000000" w:rsidRPr="00000000" w14:paraId="0000153D">
      <w:pPr>
        <w:pStyle w:val="Heading2"/>
        <w:spacing w:before="0" w:lineRule="auto"/>
        <w:rPr>
          <w:rFonts w:ascii="Open Sans" w:cs="Open Sans" w:eastAsia="Open Sans" w:hAnsi="Open Sans"/>
          <w:color w:val="1b1b1b"/>
        </w:rPr>
      </w:pPr>
      <w:r w:rsidDel="00000000" w:rsidR="00000000" w:rsidRPr="00000000">
        <w:rPr>
          <w:rFonts w:ascii="Open Sans" w:cs="Open Sans" w:eastAsia="Open Sans" w:hAnsi="Open Sans"/>
          <w:color w:val="1b1b1b"/>
          <w:rtl w:val="0"/>
        </w:rPr>
        <w:t xml:space="preserve">Frequently asked questions</w:t>
      </w:r>
    </w:p>
    <w:p w:rsidR="00000000" w:rsidDel="00000000" w:rsidP="00000000" w:rsidRDefault="00000000" w:rsidRPr="00000000" w14:paraId="0000153E">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0" w:line="240" w:lineRule="auto"/>
        <w:ind w:left="0" w:right="0" w:firstLine="0"/>
        <w:jc w:val="left"/>
        <w:rPr>
          <w:rFonts w:ascii="Open Sans" w:cs="Open Sans" w:eastAsia="Open Sans" w:hAnsi="Open Sans"/>
          <w:b w:val="0"/>
          <w:i w:val="0"/>
          <w:smallCaps w:val="0"/>
          <w:strike w:val="0"/>
          <w:color w:val="1b1b1b"/>
          <w:sz w:val="24"/>
          <w:szCs w:val="24"/>
          <w:u w:val="none"/>
          <w:shd w:fill="auto" w:val="clear"/>
          <w:vertAlign w:val="baseline"/>
        </w:rPr>
      </w:pPr>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t xml:space="preserve"> </w:t>
      </w:r>
    </w:p>
    <w:p w:rsidR="00000000" w:rsidDel="00000000" w:rsidP="00000000" w:rsidRDefault="00000000" w:rsidRPr="00000000" w14:paraId="0000153F">
      <w:pPr>
        <w:pStyle w:val="Heading4"/>
        <w:rPr>
          <w:rFonts w:ascii="Open Sans" w:cs="Open Sans" w:eastAsia="Open Sans" w:hAnsi="Open Sans"/>
          <w:color w:val="1b1b1b"/>
        </w:rPr>
      </w:pPr>
      <w:r w:rsidDel="00000000" w:rsidR="00000000" w:rsidRPr="00000000">
        <w:rPr>
          <w:rFonts w:ascii="Open Sans" w:cs="Open Sans" w:eastAsia="Open Sans" w:hAnsi="Open Sans"/>
          <w:color w:val="1b1b1b"/>
          <w:rtl w:val="0"/>
        </w:rPr>
        <w:t xml:space="preserve">Have the NSF merit review criteria changed?</w:t>
      </w:r>
    </w:p>
    <w:p w:rsidR="00000000" w:rsidDel="00000000" w:rsidP="00000000" w:rsidRDefault="00000000" w:rsidRPr="00000000" w14:paraId="00001540">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0" w:line="240" w:lineRule="auto"/>
        <w:ind w:left="0" w:right="0" w:firstLine="0"/>
        <w:jc w:val="left"/>
        <w:rPr>
          <w:rFonts w:ascii="Open Sans" w:cs="Open Sans" w:eastAsia="Open Sans" w:hAnsi="Open Sans"/>
          <w:b w:val="0"/>
          <w:i w:val="0"/>
          <w:smallCaps w:val="0"/>
          <w:strike w:val="0"/>
          <w:color w:val="1b1b1b"/>
          <w:sz w:val="24"/>
          <w:szCs w:val="24"/>
          <w:u w:val="none"/>
          <w:shd w:fill="auto" w:val="clear"/>
          <w:vertAlign w:val="baseline"/>
        </w:rPr>
      </w:pPr>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t xml:space="preserve">No, NSF continues to apply the statutorily required Intellectual Merit and Broader Impacts review criteria, as well as any solicitation-specific review criteria.</w:t>
      </w:r>
    </w:p>
    <w:p w:rsidR="00000000" w:rsidDel="00000000" w:rsidP="00000000" w:rsidRDefault="00000000" w:rsidRPr="00000000" w14:paraId="00001541">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0" w:line="240" w:lineRule="auto"/>
        <w:ind w:left="0" w:right="0" w:firstLine="0"/>
        <w:jc w:val="left"/>
        <w:rPr>
          <w:rFonts w:ascii="Open Sans" w:cs="Open Sans" w:eastAsia="Open Sans" w:hAnsi="Open Sans"/>
          <w:b w:val="0"/>
          <w:i w:val="0"/>
          <w:smallCaps w:val="0"/>
          <w:strike w:val="0"/>
          <w:color w:val="1b1b1b"/>
          <w:sz w:val="24"/>
          <w:szCs w:val="24"/>
          <w:u w:val="none"/>
          <w:shd w:fill="auto" w:val="clear"/>
          <w:vertAlign w:val="baseline"/>
        </w:rPr>
      </w:pPr>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t xml:space="preserve"> </w:t>
      </w:r>
    </w:p>
    <w:p w:rsidR="00000000" w:rsidDel="00000000" w:rsidP="00000000" w:rsidRDefault="00000000" w:rsidRPr="00000000" w14:paraId="00001542">
      <w:pPr>
        <w:pStyle w:val="Heading4"/>
        <w:rPr>
          <w:rFonts w:ascii="Open Sans" w:cs="Open Sans" w:eastAsia="Open Sans" w:hAnsi="Open Sans"/>
          <w:color w:val="1b1b1b"/>
        </w:rPr>
      </w:pPr>
      <w:r w:rsidDel="00000000" w:rsidR="00000000" w:rsidRPr="00000000">
        <w:rPr>
          <w:rFonts w:ascii="Open Sans" w:cs="Open Sans" w:eastAsia="Open Sans" w:hAnsi="Open Sans"/>
          <w:color w:val="1b1b1b"/>
          <w:rtl w:val="0"/>
        </w:rPr>
        <w:t xml:space="preserve">Will funding opportunities that have been recently archived become available again? If so, when?</w:t>
      </w:r>
    </w:p>
    <w:p w:rsidR="00000000" w:rsidDel="00000000" w:rsidP="00000000" w:rsidRDefault="00000000" w:rsidRPr="00000000" w14:paraId="00001543">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0" w:line="240" w:lineRule="auto"/>
        <w:ind w:left="0" w:right="0" w:firstLine="0"/>
        <w:jc w:val="left"/>
        <w:rPr>
          <w:rFonts w:ascii="Open Sans" w:cs="Open Sans" w:eastAsia="Open Sans" w:hAnsi="Open Sans"/>
          <w:b w:val="0"/>
          <w:i w:val="0"/>
          <w:smallCaps w:val="0"/>
          <w:strike w:val="0"/>
          <w:color w:val="1b1b1b"/>
          <w:sz w:val="24"/>
          <w:szCs w:val="24"/>
          <w:u w:val="none"/>
          <w:shd w:fill="auto" w:val="clear"/>
          <w:vertAlign w:val="baseline"/>
        </w:rPr>
      </w:pPr>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t xml:space="preserve">The community will be notified through normal channels as funding opportunities are made available.</w:t>
      </w:r>
    </w:p>
    <w:p w:rsidR="00000000" w:rsidDel="00000000" w:rsidP="00000000" w:rsidRDefault="00000000" w:rsidRPr="00000000" w14:paraId="00001544">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0" w:line="240" w:lineRule="auto"/>
        <w:ind w:left="0" w:right="0" w:firstLine="0"/>
        <w:jc w:val="left"/>
        <w:rPr>
          <w:rFonts w:ascii="Open Sans" w:cs="Open Sans" w:eastAsia="Open Sans" w:hAnsi="Open Sans"/>
          <w:b w:val="0"/>
          <w:i w:val="0"/>
          <w:smallCaps w:val="0"/>
          <w:strike w:val="0"/>
          <w:color w:val="1b1b1b"/>
          <w:sz w:val="24"/>
          <w:szCs w:val="24"/>
          <w:u w:val="none"/>
          <w:shd w:fill="auto" w:val="clear"/>
          <w:vertAlign w:val="baseline"/>
        </w:rPr>
      </w:pPr>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t xml:space="preserve"> </w:t>
      </w:r>
    </w:p>
    <w:p w:rsidR="00000000" w:rsidDel="00000000" w:rsidP="00000000" w:rsidRDefault="00000000" w:rsidRPr="00000000" w14:paraId="00001545">
      <w:pPr>
        <w:pStyle w:val="Heading4"/>
        <w:rPr>
          <w:rFonts w:ascii="Open Sans" w:cs="Open Sans" w:eastAsia="Open Sans" w:hAnsi="Open Sans"/>
          <w:color w:val="1b1b1b"/>
        </w:rPr>
      </w:pPr>
      <w:r w:rsidDel="00000000" w:rsidR="00000000" w:rsidRPr="00000000">
        <w:rPr>
          <w:rFonts w:ascii="Open Sans" w:cs="Open Sans" w:eastAsia="Open Sans" w:hAnsi="Open Sans"/>
          <w:color w:val="1b1b1b"/>
          <w:rtl w:val="0"/>
        </w:rPr>
        <w:t xml:space="preserve">Are there any modifications to the review process as a result of the executive orders?</w:t>
      </w:r>
    </w:p>
    <w:p w:rsidR="00000000" w:rsidDel="00000000" w:rsidP="00000000" w:rsidRDefault="00000000" w:rsidRPr="00000000" w14:paraId="00001546">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0" w:line="240" w:lineRule="auto"/>
        <w:ind w:left="0" w:right="0" w:firstLine="0"/>
        <w:jc w:val="left"/>
        <w:rPr>
          <w:rFonts w:ascii="Open Sans" w:cs="Open Sans" w:eastAsia="Open Sans" w:hAnsi="Open Sans"/>
          <w:b w:val="0"/>
          <w:i w:val="0"/>
          <w:smallCaps w:val="0"/>
          <w:strike w:val="0"/>
          <w:color w:val="1b1b1b"/>
          <w:sz w:val="24"/>
          <w:szCs w:val="24"/>
          <w:u w:val="none"/>
          <w:shd w:fill="auto" w:val="clear"/>
          <w:vertAlign w:val="baseline"/>
        </w:rPr>
      </w:pPr>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t xml:space="preserve">As per the agency's normal practice, program directors manage the review process. Panelists are expected to focus their discussions on evaluating the merit of the proposals under consideration. The review criteria remain consistent. Guidance on reviews and panel summaries has not changed. Program directors do not comment on activities outside of the purview of the panel. The reviews and panel summaries are advisory to NSF. As has always been the practice at NSF, we will consider this advisory material in conjunction with agency-wide guidance and applicable federal standards when making funding decisions.</w:t>
      </w:r>
    </w:p>
    <w:p w:rsidR="00000000" w:rsidDel="00000000" w:rsidP="00000000" w:rsidRDefault="00000000" w:rsidRPr="00000000" w14:paraId="00001547">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0" w:line="240" w:lineRule="auto"/>
        <w:ind w:left="0" w:right="0" w:firstLine="0"/>
        <w:jc w:val="left"/>
        <w:rPr>
          <w:rFonts w:ascii="Open Sans" w:cs="Open Sans" w:eastAsia="Open Sans" w:hAnsi="Open Sans"/>
          <w:b w:val="0"/>
          <w:i w:val="0"/>
          <w:smallCaps w:val="0"/>
          <w:strike w:val="0"/>
          <w:color w:val="1b1b1b"/>
          <w:sz w:val="24"/>
          <w:szCs w:val="24"/>
          <w:u w:val="none"/>
          <w:shd w:fill="auto" w:val="clear"/>
          <w:vertAlign w:val="baseline"/>
        </w:rPr>
      </w:pPr>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t xml:space="preserve"> </w:t>
      </w:r>
    </w:p>
    <w:p w:rsidR="00000000" w:rsidDel="00000000" w:rsidP="00000000" w:rsidRDefault="00000000" w:rsidRPr="00000000" w14:paraId="00001548">
      <w:pPr>
        <w:pStyle w:val="Heading4"/>
        <w:rPr>
          <w:rFonts w:ascii="Open Sans" w:cs="Open Sans" w:eastAsia="Open Sans" w:hAnsi="Open Sans"/>
          <w:color w:val="1b1b1b"/>
        </w:rPr>
      </w:pPr>
      <w:r w:rsidDel="00000000" w:rsidR="00000000" w:rsidRPr="00000000">
        <w:rPr>
          <w:rFonts w:ascii="Open Sans" w:cs="Open Sans" w:eastAsia="Open Sans" w:hAnsi="Open Sans"/>
          <w:color w:val="1b1b1b"/>
          <w:rtl w:val="0"/>
        </w:rPr>
        <w:t xml:space="preserve">Is NSF proceeding with ad-hoc reviews?</w:t>
      </w:r>
    </w:p>
    <w:p w:rsidR="00000000" w:rsidDel="00000000" w:rsidP="00000000" w:rsidRDefault="00000000" w:rsidRPr="00000000" w14:paraId="00001549">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0" w:line="240" w:lineRule="auto"/>
        <w:ind w:left="0" w:right="0" w:firstLine="0"/>
        <w:jc w:val="left"/>
        <w:rPr>
          <w:rFonts w:ascii="Open Sans" w:cs="Open Sans" w:eastAsia="Open Sans" w:hAnsi="Open Sans"/>
          <w:b w:val="0"/>
          <w:i w:val="0"/>
          <w:smallCaps w:val="0"/>
          <w:strike w:val="0"/>
          <w:color w:val="1b1b1b"/>
          <w:sz w:val="24"/>
          <w:szCs w:val="24"/>
          <w:u w:val="none"/>
          <w:shd w:fill="auto" w:val="clear"/>
          <w:vertAlign w:val="baseline"/>
        </w:rPr>
      </w:pPr>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t xml:space="preserve">Yes. Ad-hoc proposal reviews are taking place.</w:t>
      </w:r>
    </w:p>
    <w:p w:rsidR="00000000" w:rsidDel="00000000" w:rsidP="00000000" w:rsidRDefault="00000000" w:rsidRPr="00000000" w14:paraId="0000154A">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0" w:line="240" w:lineRule="auto"/>
        <w:ind w:left="0" w:right="0" w:firstLine="0"/>
        <w:jc w:val="left"/>
        <w:rPr>
          <w:rFonts w:ascii="Open Sans" w:cs="Open Sans" w:eastAsia="Open Sans" w:hAnsi="Open Sans"/>
          <w:b w:val="0"/>
          <w:i w:val="0"/>
          <w:smallCaps w:val="0"/>
          <w:strike w:val="0"/>
          <w:color w:val="1b1b1b"/>
          <w:sz w:val="24"/>
          <w:szCs w:val="24"/>
          <w:u w:val="none"/>
          <w:shd w:fill="auto" w:val="clear"/>
          <w:vertAlign w:val="baseline"/>
        </w:rPr>
      </w:pPr>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t xml:space="preserve"> </w:t>
      </w:r>
    </w:p>
    <w:p w:rsidR="00000000" w:rsidDel="00000000" w:rsidP="00000000" w:rsidRDefault="00000000" w:rsidRPr="00000000" w14:paraId="0000154B">
      <w:pPr>
        <w:pStyle w:val="Heading4"/>
        <w:rPr>
          <w:rFonts w:ascii="Open Sans" w:cs="Open Sans" w:eastAsia="Open Sans" w:hAnsi="Open Sans"/>
          <w:color w:val="1b1b1b"/>
        </w:rPr>
      </w:pPr>
      <w:r w:rsidDel="00000000" w:rsidR="00000000" w:rsidRPr="00000000">
        <w:rPr>
          <w:rFonts w:ascii="Open Sans" w:cs="Open Sans" w:eastAsia="Open Sans" w:hAnsi="Open Sans"/>
          <w:color w:val="1b1b1b"/>
          <w:rtl w:val="0"/>
        </w:rPr>
        <w:t xml:space="preserve">In light of the recent Executive Order on improving cost efficiencies, will NSF continue to host on-site panels and site visits?</w:t>
      </w:r>
    </w:p>
    <w:p w:rsidR="00000000" w:rsidDel="00000000" w:rsidP="00000000" w:rsidRDefault="00000000" w:rsidRPr="00000000" w14:paraId="0000154C">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0" w:line="240" w:lineRule="auto"/>
        <w:ind w:left="0" w:right="0" w:firstLine="0"/>
        <w:jc w:val="left"/>
        <w:rPr>
          <w:rFonts w:ascii="Open Sans" w:cs="Open Sans" w:eastAsia="Open Sans" w:hAnsi="Open Sans"/>
          <w:b w:val="0"/>
          <w:i w:val="0"/>
          <w:smallCaps w:val="0"/>
          <w:strike w:val="0"/>
          <w:color w:val="1b1b1b"/>
          <w:sz w:val="24"/>
          <w:szCs w:val="24"/>
          <w:u w:val="none"/>
          <w:shd w:fill="auto" w:val="clear"/>
          <w:vertAlign w:val="baseline"/>
        </w:rPr>
      </w:pPr>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t xml:space="preserve">No. Panels and site visits will be virtual until further notice.</w:t>
      </w:r>
    </w:p>
    <w:p w:rsidR="00000000" w:rsidDel="00000000" w:rsidP="00000000" w:rsidRDefault="00000000" w:rsidRPr="00000000" w14:paraId="0000154D">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0" w:line="240" w:lineRule="auto"/>
        <w:ind w:left="0" w:right="0" w:firstLine="0"/>
        <w:jc w:val="left"/>
        <w:rPr>
          <w:rFonts w:ascii="Open Sans" w:cs="Open Sans" w:eastAsia="Open Sans" w:hAnsi="Open Sans"/>
          <w:b w:val="0"/>
          <w:i w:val="0"/>
          <w:smallCaps w:val="0"/>
          <w:strike w:val="0"/>
          <w:color w:val="1b1b1b"/>
          <w:sz w:val="24"/>
          <w:szCs w:val="24"/>
          <w:u w:val="none"/>
          <w:shd w:fill="auto" w:val="clear"/>
          <w:vertAlign w:val="baseline"/>
        </w:rPr>
      </w:pPr>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t xml:space="preserve"> </w:t>
      </w:r>
    </w:p>
    <w:p w:rsidR="00000000" w:rsidDel="00000000" w:rsidP="00000000" w:rsidRDefault="00000000" w:rsidRPr="00000000" w14:paraId="0000154E">
      <w:pPr>
        <w:pStyle w:val="Heading4"/>
        <w:rPr>
          <w:rFonts w:ascii="Open Sans" w:cs="Open Sans" w:eastAsia="Open Sans" w:hAnsi="Open Sans"/>
          <w:color w:val="1b1b1b"/>
        </w:rPr>
      </w:pPr>
      <w:r w:rsidDel="00000000" w:rsidR="00000000" w:rsidRPr="00000000">
        <w:rPr>
          <w:rFonts w:ascii="Open Sans" w:cs="Open Sans" w:eastAsia="Open Sans" w:hAnsi="Open Sans"/>
          <w:color w:val="1b1b1b"/>
          <w:rtl w:val="0"/>
        </w:rPr>
        <w:t xml:space="preserve">How do the Executive Orders affect accessibility for in-person event planning, such as providing sign language interpreters and wheelchair access?</w:t>
      </w:r>
    </w:p>
    <w:p w:rsidR="00000000" w:rsidDel="00000000" w:rsidP="00000000" w:rsidRDefault="00000000" w:rsidRPr="00000000" w14:paraId="0000154F">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0" w:line="240" w:lineRule="auto"/>
        <w:ind w:left="0" w:right="0" w:firstLine="0"/>
        <w:jc w:val="left"/>
        <w:rPr>
          <w:rFonts w:ascii="Open Sans" w:cs="Open Sans" w:eastAsia="Open Sans" w:hAnsi="Open Sans"/>
          <w:b w:val="0"/>
          <w:i w:val="0"/>
          <w:smallCaps w:val="0"/>
          <w:strike w:val="0"/>
          <w:color w:val="1b1b1b"/>
          <w:sz w:val="24"/>
          <w:szCs w:val="24"/>
          <w:u w:val="none"/>
          <w:shd w:fill="auto" w:val="clear"/>
          <w:vertAlign w:val="baseline"/>
        </w:rPr>
      </w:pPr>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t xml:space="preserve">Nothing has changed regarding the allowability of making in-person meetings accessible.</w:t>
      </w:r>
    </w:p>
    <w:p w:rsidR="00000000" w:rsidDel="00000000" w:rsidP="00000000" w:rsidRDefault="00000000" w:rsidRPr="00000000" w14:paraId="00001550">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0" w:line="240" w:lineRule="auto"/>
        <w:ind w:left="0" w:right="0" w:firstLine="0"/>
        <w:jc w:val="left"/>
        <w:rPr>
          <w:rFonts w:ascii="Open Sans" w:cs="Open Sans" w:eastAsia="Open Sans" w:hAnsi="Open Sans"/>
          <w:b w:val="0"/>
          <w:i w:val="0"/>
          <w:smallCaps w:val="0"/>
          <w:strike w:val="0"/>
          <w:color w:val="1b1b1b"/>
          <w:sz w:val="24"/>
          <w:szCs w:val="24"/>
          <w:u w:val="none"/>
          <w:shd w:fill="auto" w:val="clear"/>
          <w:vertAlign w:val="baseline"/>
        </w:rPr>
      </w:pPr>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t xml:space="preserve"> </w:t>
      </w:r>
    </w:p>
    <w:p w:rsidR="00000000" w:rsidDel="00000000" w:rsidP="00000000" w:rsidRDefault="00000000" w:rsidRPr="00000000" w14:paraId="00001551">
      <w:pPr>
        <w:pStyle w:val="Heading4"/>
        <w:rPr>
          <w:rFonts w:ascii="Open Sans" w:cs="Open Sans" w:eastAsia="Open Sans" w:hAnsi="Open Sans"/>
          <w:color w:val="1b1b1b"/>
        </w:rPr>
      </w:pPr>
      <w:r w:rsidDel="00000000" w:rsidR="00000000" w:rsidRPr="00000000">
        <w:rPr>
          <w:rFonts w:ascii="Open Sans" w:cs="Open Sans" w:eastAsia="Open Sans" w:hAnsi="Open Sans"/>
          <w:i w:val="1"/>
          <w:color w:val="1b1b1b"/>
          <w:rtl w:val="0"/>
        </w:rPr>
        <w:t xml:space="preserve">UPDATED</w:t>
      </w:r>
      <w:r w:rsidDel="00000000" w:rsidR="00000000" w:rsidRPr="00000000">
        <w:rPr>
          <w:rFonts w:ascii="Open Sans" w:cs="Open Sans" w:eastAsia="Open Sans" w:hAnsi="Open Sans"/>
          <w:color w:val="1b1b1b"/>
          <w:rtl w:val="0"/>
        </w:rPr>
        <w:t xml:space="preserve">: Are we allowed to publish outcomes from our current work (i.e., accomplished before the EOs came out), no matter what the topic area? And if so, do we acknowledge NSF funding in our publication?</w:t>
      </w:r>
    </w:p>
    <w:p w:rsidR="00000000" w:rsidDel="00000000" w:rsidP="00000000" w:rsidRDefault="00000000" w:rsidRPr="00000000" w14:paraId="00001552">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0" w:line="240" w:lineRule="auto"/>
        <w:ind w:left="0" w:right="0" w:firstLine="0"/>
        <w:jc w:val="left"/>
        <w:rPr>
          <w:rFonts w:ascii="Open Sans" w:cs="Open Sans" w:eastAsia="Open Sans" w:hAnsi="Open Sans"/>
          <w:b w:val="0"/>
          <w:i w:val="0"/>
          <w:smallCaps w:val="0"/>
          <w:strike w:val="0"/>
          <w:color w:val="1b1b1b"/>
          <w:sz w:val="24"/>
          <w:szCs w:val="24"/>
          <w:u w:val="none"/>
          <w:shd w:fill="auto" w:val="clear"/>
          <w:vertAlign w:val="baseline"/>
        </w:rPr>
      </w:pPr>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t xml:space="preserve">Yes. There are no restrictions on the publication of your research results. As always, acknowledgement of NSF support is required.</w:t>
      </w:r>
    </w:p>
    <w:p w:rsidR="00000000" w:rsidDel="00000000" w:rsidP="00000000" w:rsidRDefault="00000000" w:rsidRPr="00000000" w14:paraId="00001553">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0" w:line="240" w:lineRule="auto"/>
        <w:ind w:left="0" w:right="0" w:firstLine="0"/>
        <w:jc w:val="left"/>
        <w:rPr>
          <w:rFonts w:ascii="Open Sans" w:cs="Open Sans" w:eastAsia="Open Sans" w:hAnsi="Open Sans"/>
          <w:b w:val="0"/>
          <w:i w:val="0"/>
          <w:smallCaps w:val="0"/>
          <w:strike w:val="0"/>
          <w:color w:val="1b1b1b"/>
          <w:sz w:val="24"/>
          <w:szCs w:val="24"/>
          <w:u w:val="none"/>
          <w:shd w:fill="auto" w:val="clear"/>
          <w:vertAlign w:val="baseline"/>
        </w:rPr>
      </w:pPr>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t xml:space="preserve"> </w:t>
      </w:r>
    </w:p>
    <w:p w:rsidR="00000000" w:rsidDel="00000000" w:rsidP="00000000" w:rsidRDefault="00000000" w:rsidRPr="00000000" w14:paraId="00001554">
      <w:pPr>
        <w:pStyle w:val="Heading4"/>
        <w:rPr>
          <w:rFonts w:ascii="Open Sans" w:cs="Open Sans" w:eastAsia="Open Sans" w:hAnsi="Open Sans"/>
          <w:color w:val="1b1b1b"/>
        </w:rPr>
      </w:pPr>
      <w:r w:rsidDel="00000000" w:rsidR="00000000" w:rsidRPr="00000000">
        <w:rPr>
          <w:rFonts w:ascii="Open Sans" w:cs="Open Sans" w:eastAsia="Open Sans" w:hAnsi="Open Sans"/>
          <w:color w:val="1b1b1b"/>
          <w:rtl w:val="0"/>
        </w:rPr>
        <w:t xml:space="preserve">If my program officer is no longer with NSF, with whom should I work moving forward?</w:t>
      </w:r>
    </w:p>
    <w:p w:rsidR="00000000" w:rsidDel="00000000" w:rsidP="00000000" w:rsidRDefault="00000000" w:rsidRPr="00000000" w14:paraId="00001555">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0" w:line="240" w:lineRule="auto"/>
        <w:ind w:left="0" w:right="0" w:firstLine="0"/>
        <w:jc w:val="left"/>
        <w:rPr>
          <w:rFonts w:ascii="Open Sans" w:cs="Open Sans" w:eastAsia="Open Sans" w:hAnsi="Open Sans"/>
          <w:b w:val="0"/>
          <w:i w:val="0"/>
          <w:smallCaps w:val="0"/>
          <w:strike w:val="0"/>
          <w:color w:val="1b1b1b"/>
          <w:sz w:val="24"/>
          <w:szCs w:val="24"/>
          <w:u w:val="none"/>
          <w:shd w:fill="auto" w:val="clear"/>
          <w:vertAlign w:val="baseline"/>
        </w:rPr>
      </w:pPr>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t xml:space="preserve">Awards (and proposals) will be reassigned to a different program officer. Institutions and researchers can view program officer information for both proposals and awards in the Proposal Status screen in Research.gov.</w:t>
      </w:r>
    </w:p>
    <w:p w:rsidR="00000000" w:rsidDel="00000000" w:rsidP="00000000" w:rsidRDefault="00000000" w:rsidRPr="00000000" w14:paraId="00001556">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0" w:line="240" w:lineRule="auto"/>
        <w:ind w:left="0" w:right="0" w:firstLine="0"/>
        <w:jc w:val="left"/>
        <w:rPr>
          <w:rFonts w:ascii="Open Sans" w:cs="Open Sans" w:eastAsia="Open Sans" w:hAnsi="Open Sans"/>
          <w:b w:val="0"/>
          <w:i w:val="0"/>
          <w:smallCaps w:val="0"/>
          <w:strike w:val="0"/>
          <w:color w:val="1b1b1b"/>
          <w:sz w:val="24"/>
          <w:szCs w:val="24"/>
          <w:u w:val="none"/>
          <w:shd w:fill="auto" w:val="clear"/>
          <w:vertAlign w:val="baseline"/>
        </w:rPr>
      </w:pPr>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t xml:space="preserve"> </w:t>
      </w:r>
    </w:p>
    <w:p w:rsidR="00000000" w:rsidDel="00000000" w:rsidP="00000000" w:rsidRDefault="00000000" w:rsidRPr="00000000" w14:paraId="00001557">
      <w:pPr>
        <w:pStyle w:val="Heading4"/>
        <w:rPr>
          <w:rFonts w:ascii="Open Sans" w:cs="Open Sans" w:eastAsia="Open Sans" w:hAnsi="Open Sans"/>
          <w:color w:val="1b1b1b"/>
        </w:rPr>
      </w:pPr>
      <w:r w:rsidDel="00000000" w:rsidR="00000000" w:rsidRPr="00000000">
        <w:rPr>
          <w:rFonts w:ascii="Open Sans" w:cs="Open Sans" w:eastAsia="Open Sans" w:hAnsi="Open Sans"/>
          <w:color w:val="1b1b1b"/>
          <w:rtl w:val="0"/>
        </w:rPr>
        <w:t xml:space="preserve">Should we start including a written justification for each payment request per the recent executive order on improving cost efficiencies?</w:t>
      </w:r>
    </w:p>
    <w:p w:rsidR="00000000" w:rsidDel="00000000" w:rsidP="00000000" w:rsidRDefault="00000000" w:rsidRPr="00000000" w14:paraId="00001558">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0" w:line="240" w:lineRule="auto"/>
        <w:ind w:left="0" w:right="0" w:firstLine="0"/>
        <w:jc w:val="left"/>
        <w:rPr>
          <w:rFonts w:ascii="Open Sans" w:cs="Open Sans" w:eastAsia="Open Sans" w:hAnsi="Open Sans"/>
          <w:b w:val="0"/>
          <w:i w:val="0"/>
          <w:smallCaps w:val="0"/>
          <w:strike w:val="0"/>
          <w:color w:val="1b1b1b"/>
          <w:sz w:val="24"/>
          <w:szCs w:val="24"/>
          <w:u w:val="none"/>
          <w:shd w:fill="auto" w:val="clear"/>
          <w:vertAlign w:val="baseline"/>
        </w:rPr>
      </w:pPr>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t xml:space="preserve">Please do not change your payment submission process unless we provide guidance to all ACM$ users through our normal channels.</w:t>
      </w:r>
    </w:p>
    <w:p w:rsidR="00000000" w:rsidDel="00000000" w:rsidP="00000000" w:rsidRDefault="00000000" w:rsidRPr="00000000" w14:paraId="00001559">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0" w:line="240" w:lineRule="auto"/>
        <w:ind w:left="0" w:right="0" w:firstLine="0"/>
        <w:jc w:val="left"/>
        <w:rPr>
          <w:rFonts w:ascii="Open Sans" w:cs="Open Sans" w:eastAsia="Open Sans" w:hAnsi="Open Sans"/>
          <w:b w:val="0"/>
          <w:i w:val="0"/>
          <w:smallCaps w:val="0"/>
          <w:strike w:val="0"/>
          <w:color w:val="1b1b1b"/>
          <w:sz w:val="24"/>
          <w:szCs w:val="24"/>
          <w:u w:val="none"/>
          <w:shd w:fill="auto" w:val="clear"/>
          <w:vertAlign w:val="baseline"/>
        </w:rPr>
      </w:pPr>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t xml:space="preserve"> </w:t>
      </w:r>
    </w:p>
    <w:p w:rsidR="00000000" w:rsidDel="00000000" w:rsidP="00000000" w:rsidRDefault="00000000" w:rsidRPr="00000000" w14:paraId="0000155A">
      <w:pPr>
        <w:pStyle w:val="Heading4"/>
        <w:rPr>
          <w:rFonts w:ascii="Open Sans" w:cs="Open Sans" w:eastAsia="Open Sans" w:hAnsi="Open Sans"/>
          <w:color w:val="1b1b1b"/>
        </w:rPr>
      </w:pPr>
      <w:r w:rsidDel="00000000" w:rsidR="00000000" w:rsidRPr="00000000">
        <w:rPr>
          <w:rFonts w:ascii="Open Sans" w:cs="Open Sans" w:eastAsia="Open Sans" w:hAnsi="Open Sans"/>
          <w:color w:val="1b1b1b"/>
          <w:rtl w:val="0"/>
        </w:rPr>
        <w:t xml:space="preserve">Can I revise a proposal that has already been submitted to the agency?</w:t>
      </w:r>
    </w:p>
    <w:p w:rsidR="00000000" w:rsidDel="00000000" w:rsidP="00000000" w:rsidRDefault="00000000" w:rsidRPr="00000000" w14:paraId="0000155B">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0" w:line="240" w:lineRule="auto"/>
        <w:ind w:left="0" w:right="0" w:firstLine="0"/>
        <w:jc w:val="left"/>
        <w:rPr>
          <w:rFonts w:ascii="Open Sans" w:cs="Open Sans" w:eastAsia="Open Sans" w:hAnsi="Open Sans"/>
          <w:b w:val="0"/>
          <w:i w:val="0"/>
          <w:smallCaps w:val="0"/>
          <w:strike w:val="0"/>
          <w:color w:val="1b1b1b"/>
          <w:sz w:val="24"/>
          <w:szCs w:val="24"/>
          <w:u w:val="none"/>
          <w:shd w:fill="auto" w:val="clear"/>
          <w:vertAlign w:val="baseline"/>
        </w:rPr>
      </w:pPr>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t xml:space="preserve">Changes in the content of a proposal may be submitted (a) prior to the deadline date; (b) prior to initiation of external peer review when a target date or no-deadline submission mechanism is utilized; and (c) prior to initiation of external peer review in the case of an unsolicited proposal. If you need to fix a technical issue with your proposal after the deadline, you must get approval from the cognizant NSF program officer. If there are major changes (like new research findings, changes in circumstances or if key personnel become unavailable) that could impact your pending proposal review, you should reach out to your program officer to discuss it. Check Chapter III.C and III.D of the PAPPG for more details.</w:t>
      </w:r>
    </w:p>
    <w:p w:rsidR="00000000" w:rsidDel="00000000" w:rsidP="00000000" w:rsidRDefault="00000000" w:rsidRPr="00000000" w14:paraId="0000155C">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0" w:line="240" w:lineRule="auto"/>
        <w:ind w:left="0" w:right="0" w:firstLine="0"/>
        <w:jc w:val="left"/>
        <w:rPr>
          <w:rFonts w:ascii="Open Sans" w:cs="Open Sans" w:eastAsia="Open Sans" w:hAnsi="Open Sans"/>
          <w:b w:val="0"/>
          <w:i w:val="0"/>
          <w:smallCaps w:val="0"/>
          <w:strike w:val="0"/>
          <w:color w:val="1b1b1b"/>
          <w:sz w:val="24"/>
          <w:szCs w:val="24"/>
          <w:u w:val="none"/>
          <w:shd w:fill="auto" w:val="clear"/>
          <w:vertAlign w:val="baseline"/>
        </w:rPr>
      </w:pPr>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t xml:space="preserve"> </w:t>
      </w:r>
    </w:p>
    <w:p w:rsidR="00000000" w:rsidDel="00000000" w:rsidP="00000000" w:rsidRDefault="00000000" w:rsidRPr="00000000" w14:paraId="0000155D">
      <w:pPr>
        <w:pStyle w:val="Heading4"/>
        <w:rPr>
          <w:rFonts w:ascii="Open Sans" w:cs="Open Sans" w:eastAsia="Open Sans" w:hAnsi="Open Sans"/>
          <w:color w:val="1b1b1b"/>
        </w:rPr>
      </w:pPr>
      <w:r w:rsidDel="00000000" w:rsidR="00000000" w:rsidRPr="00000000">
        <w:rPr>
          <w:rFonts w:ascii="Open Sans" w:cs="Open Sans" w:eastAsia="Open Sans" w:hAnsi="Open Sans"/>
          <w:color w:val="1b1b1b"/>
          <w:rtl w:val="0"/>
        </w:rPr>
        <w:t xml:space="preserve">How do the executive orders affect the NSF Established Program to Stimulate Competitive Research (EPSCoR) or submitters from EPSCoR jurisdictions?</w:t>
      </w:r>
    </w:p>
    <w:p w:rsidR="00000000" w:rsidDel="00000000" w:rsidP="00000000" w:rsidRDefault="00000000" w:rsidRPr="00000000" w14:paraId="0000155E">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0" w:line="240" w:lineRule="auto"/>
        <w:ind w:left="0" w:right="0" w:firstLine="0"/>
        <w:jc w:val="left"/>
        <w:rPr>
          <w:rFonts w:ascii="Open Sans" w:cs="Open Sans" w:eastAsia="Open Sans" w:hAnsi="Open Sans"/>
          <w:b w:val="0"/>
          <w:i w:val="0"/>
          <w:smallCaps w:val="0"/>
          <w:strike w:val="0"/>
          <w:color w:val="1b1b1b"/>
          <w:sz w:val="24"/>
          <w:szCs w:val="24"/>
          <w:u w:val="none"/>
          <w:shd w:fill="auto" w:val="clear"/>
          <w:vertAlign w:val="baseline"/>
        </w:rPr>
      </w:pPr>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t xml:space="preserve">NSF EPSCoR continues to operate as described in the program's funding announcements. At this time, awardees should continue activities consistent with the current terms and conditions of their NSF EPSCoR award(s). NSF continues its overall commitment to increase investments in EPSCoR jurisdictions. Submissions from EPSCoR jurisdictions to NSF EPSCoR and other NSF funding opportunities are encouraged.</w:t>
      </w:r>
    </w:p>
    <w:p w:rsidR="00000000" w:rsidDel="00000000" w:rsidP="00000000" w:rsidRDefault="00000000" w:rsidRPr="00000000" w14:paraId="0000155F">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0" w:line="240" w:lineRule="auto"/>
        <w:ind w:left="0" w:right="0" w:firstLine="0"/>
        <w:jc w:val="left"/>
        <w:rPr>
          <w:rFonts w:ascii="Open Sans" w:cs="Open Sans" w:eastAsia="Open Sans" w:hAnsi="Open Sans"/>
          <w:b w:val="0"/>
          <w:i w:val="0"/>
          <w:smallCaps w:val="0"/>
          <w:strike w:val="0"/>
          <w:color w:val="1b1b1b"/>
          <w:sz w:val="24"/>
          <w:szCs w:val="24"/>
          <w:u w:val="none"/>
          <w:shd w:fill="auto" w:val="clear"/>
          <w:vertAlign w:val="baseline"/>
        </w:rPr>
      </w:pPr>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t xml:space="preserve"> </w:t>
      </w:r>
    </w:p>
    <w:p w:rsidR="00000000" w:rsidDel="00000000" w:rsidP="00000000" w:rsidRDefault="00000000" w:rsidRPr="00000000" w14:paraId="00001560">
      <w:pPr>
        <w:pStyle w:val="Heading4"/>
        <w:rPr>
          <w:rFonts w:ascii="Open Sans" w:cs="Open Sans" w:eastAsia="Open Sans" w:hAnsi="Open Sans"/>
          <w:color w:val="1b1b1b"/>
        </w:rPr>
      </w:pPr>
      <w:r w:rsidDel="00000000" w:rsidR="00000000" w:rsidRPr="00000000">
        <w:rPr>
          <w:rFonts w:ascii="Open Sans" w:cs="Open Sans" w:eastAsia="Open Sans" w:hAnsi="Open Sans"/>
          <w:color w:val="1b1b1b"/>
          <w:rtl w:val="0"/>
        </w:rPr>
        <w:t xml:space="preserve">Am I allowed to hire postdocs and research assistants on my current award? Can I still train students?</w:t>
      </w:r>
    </w:p>
    <w:p w:rsidR="00000000" w:rsidDel="00000000" w:rsidP="00000000" w:rsidRDefault="00000000" w:rsidRPr="00000000" w14:paraId="00001561">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0" w:line="240" w:lineRule="auto"/>
        <w:ind w:left="0" w:right="0" w:firstLine="0"/>
        <w:jc w:val="left"/>
        <w:rPr>
          <w:rFonts w:ascii="Open Sans" w:cs="Open Sans" w:eastAsia="Open Sans" w:hAnsi="Open Sans"/>
          <w:b w:val="0"/>
          <w:i w:val="0"/>
          <w:smallCaps w:val="0"/>
          <w:strike w:val="0"/>
          <w:color w:val="1b1b1b"/>
          <w:sz w:val="24"/>
          <w:szCs w:val="24"/>
          <w:u w:val="none"/>
          <w:shd w:fill="auto" w:val="clear"/>
          <w:vertAlign w:val="baseline"/>
        </w:rPr>
      </w:pPr>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t xml:space="preserve">Activities are permitted to proceed in accordance with the approved budget and terms and conditions of your award. If you have other questions about your award, please contact the cognizant grants officer listed in the award notice.</w:t>
      </w:r>
    </w:p>
    <w:p w:rsidR="00000000" w:rsidDel="00000000" w:rsidP="00000000" w:rsidRDefault="00000000" w:rsidRPr="00000000" w14:paraId="00001562">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0" w:line="240" w:lineRule="auto"/>
        <w:ind w:left="0" w:right="0" w:firstLine="0"/>
        <w:jc w:val="left"/>
        <w:rPr>
          <w:rFonts w:ascii="Open Sans" w:cs="Open Sans" w:eastAsia="Open Sans" w:hAnsi="Open Sans"/>
          <w:b w:val="0"/>
          <w:i w:val="0"/>
          <w:smallCaps w:val="0"/>
          <w:strike w:val="0"/>
          <w:color w:val="1b1b1b"/>
          <w:sz w:val="24"/>
          <w:szCs w:val="24"/>
          <w:u w:val="none"/>
          <w:shd w:fill="auto" w:val="clear"/>
          <w:vertAlign w:val="baseline"/>
        </w:rPr>
      </w:pPr>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t xml:space="preserve"> </w:t>
      </w:r>
    </w:p>
    <w:p w:rsidR="00000000" w:rsidDel="00000000" w:rsidP="00000000" w:rsidRDefault="00000000" w:rsidRPr="00000000" w14:paraId="00001563">
      <w:pPr>
        <w:pStyle w:val="Heading4"/>
        <w:rPr>
          <w:rFonts w:ascii="Open Sans" w:cs="Open Sans" w:eastAsia="Open Sans" w:hAnsi="Open Sans"/>
          <w:color w:val="1b1b1b"/>
        </w:rPr>
      </w:pPr>
      <w:r w:rsidDel="00000000" w:rsidR="00000000" w:rsidRPr="00000000">
        <w:rPr>
          <w:rFonts w:ascii="Open Sans" w:cs="Open Sans" w:eastAsia="Open Sans" w:hAnsi="Open Sans"/>
          <w:color w:val="1b1b1b"/>
          <w:rtl w:val="0"/>
        </w:rPr>
        <w:t xml:space="preserve">What is the status of NSF's advisory committees?</w:t>
      </w:r>
    </w:p>
    <w:p w:rsidR="00000000" w:rsidDel="00000000" w:rsidP="00000000" w:rsidRDefault="00000000" w:rsidRPr="00000000" w14:paraId="00001564">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0" w:line="240" w:lineRule="auto"/>
        <w:ind w:left="0" w:right="0" w:firstLine="0"/>
        <w:jc w:val="left"/>
        <w:rPr>
          <w:rFonts w:ascii="Open Sans" w:cs="Open Sans" w:eastAsia="Open Sans" w:hAnsi="Open Sans"/>
          <w:b w:val="0"/>
          <w:i w:val="0"/>
          <w:smallCaps w:val="0"/>
          <w:strike w:val="0"/>
          <w:color w:val="1b1b1b"/>
          <w:sz w:val="24"/>
          <w:szCs w:val="24"/>
          <w:u w:val="none"/>
          <w:shd w:fill="auto" w:val="clear"/>
          <w:vertAlign w:val="baseline"/>
        </w:rPr>
      </w:pPr>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t xml:space="preserve">Consistent with the President's February 19, 2025, executive order, </w:t>
      </w:r>
      <w:r w:rsidDel="00000000" w:rsidR="00000000" w:rsidRPr="00000000">
        <w:rPr>
          <w:rFonts w:ascii="Open Sans" w:cs="Open Sans" w:eastAsia="Open Sans" w:hAnsi="Open Sans"/>
          <w:b w:val="0"/>
          <w:i w:val="1"/>
          <w:smallCaps w:val="0"/>
          <w:strike w:val="0"/>
          <w:color w:val="1b1b1b"/>
          <w:sz w:val="24"/>
          <w:szCs w:val="24"/>
          <w:u w:val="none"/>
          <w:shd w:fill="auto" w:val="clear"/>
          <w:vertAlign w:val="baseline"/>
          <w:rtl w:val="0"/>
        </w:rPr>
        <w:t xml:space="preserve">Commencing the Reduction of the Federal Bureaucracy</w:t>
      </w:r>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t xml:space="preserve">, the following federal advisory committees are disestablished as of April 15, 2025:</w:t>
      </w:r>
    </w:p>
    <w:p w:rsidR="00000000" w:rsidDel="00000000" w:rsidP="00000000" w:rsidRDefault="00000000" w:rsidRPr="00000000" w14:paraId="00001565">
      <w:pPr>
        <w:numPr>
          <w:ilvl w:val="0"/>
          <w:numId w:val="86"/>
        </w:numPr>
        <w:spacing w:after="120" w:before="280" w:lineRule="auto"/>
        <w:ind w:left="720" w:hanging="360"/>
        <w:rPr>
          <w:rFonts w:ascii="Open Sans" w:cs="Open Sans" w:eastAsia="Open Sans" w:hAnsi="Open Sans"/>
          <w:color w:val="1b1b1b"/>
        </w:rPr>
      </w:pPr>
      <w:r w:rsidDel="00000000" w:rsidR="00000000" w:rsidRPr="00000000">
        <w:rPr>
          <w:rFonts w:ascii="Open Sans" w:cs="Open Sans" w:eastAsia="Open Sans" w:hAnsi="Open Sans"/>
          <w:color w:val="1b1b1b"/>
          <w:rtl w:val="0"/>
        </w:rPr>
        <w:t xml:space="preserve">Advisory Committee for Biological Sciences</w:t>
      </w:r>
    </w:p>
    <w:p w:rsidR="00000000" w:rsidDel="00000000" w:rsidP="00000000" w:rsidRDefault="00000000" w:rsidRPr="00000000" w14:paraId="00001566">
      <w:pPr>
        <w:numPr>
          <w:ilvl w:val="0"/>
          <w:numId w:val="86"/>
        </w:numPr>
        <w:spacing w:after="120" w:before="0" w:lineRule="auto"/>
        <w:ind w:left="720" w:hanging="360"/>
        <w:rPr>
          <w:rFonts w:ascii="Open Sans" w:cs="Open Sans" w:eastAsia="Open Sans" w:hAnsi="Open Sans"/>
          <w:color w:val="1b1b1b"/>
        </w:rPr>
      </w:pPr>
      <w:r w:rsidDel="00000000" w:rsidR="00000000" w:rsidRPr="00000000">
        <w:rPr>
          <w:rFonts w:ascii="Open Sans" w:cs="Open Sans" w:eastAsia="Open Sans" w:hAnsi="Open Sans"/>
          <w:color w:val="1b1b1b"/>
          <w:rtl w:val="0"/>
        </w:rPr>
        <w:t xml:space="preserve">Advisory Committee for Business and Operations</w:t>
      </w:r>
    </w:p>
    <w:p w:rsidR="00000000" w:rsidDel="00000000" w:rsidP="00000000" w:rsidRDefault="00000000" w:rsidRPr="00000000" w14:paraId="00001567">
      <w:pPr>
        <w:numPr>
          <w:ilvl w:val="0"/>
          <w:numId w:val="86"/>
        </w:numPr>
        <w:spacing w:after="120" w:before="0" w:lineRule="auto"/>
        <w:ind w:left="720" w:hanging="360"/>
        <w:rPr>
          <w:rFonts w:ascii="Open Sans" w:cs="Open Sans" w:eastAsia="Open Sans" w:hAnsi="Open Sans"/>
          <w:color w:val="1b1b1b"/>
        </w:rPr>
      </w:pPr>
      <w:r w:rsidDel="00000000" w:rsidR="00000000" w:rsidRPr="00000000">
        <w:rPr>
          <w:rFonts w:ascii="Open Sans" w:cs="Open Sans" w:eastAsia="Open Sans" w:hAnsi="Open Sans"/>
          <w:color w:val="1b1b1b"/>
          <w:rtl w:val="0"/>
        </w:rPr>
        <w:t xml:space="preserve">Advisory Committee for Computer and Information Science and Engineering</w:t>
      </w:r>
    </w:p>
    <w:p w:rsidR="00000000" w:rsidDel="00000000" w:rsidP="00000000" w:rsidRDefault="00000000" w:rsidRPr="00000000" w14:paraId="00001568">
      <w:pPr>
        <w:numPr>
          <w:ilvl w:val="0"/>
          <w:numId w:val="86"/>
        </w:numPr>
        <w:spacing w:after="120" w:before="0" w:lineRule="auto"/>
        <w:ind w:left="720" w:hanging="360"/>
        <w:rPr>
          <w:rFonts w:ascii="Open Sans" w:cs="Open Sans" w:eastAsia="Open Sans" w:hAnsi="Open Sans"/>
          <w:color w:val="1b1b1b"/>
        </w:rPr>
      </w:pPr>
      <w:r w:rsidDel="00000000" w:rsidR="00000000" w:rsidRPr="00000000">
        <w:rPr>
          <w:rFonts w:ascii="Open Sans" w:cs="Open Sans" w:eastAsia="Open Sans" w:hAnsi="Open Sans"/>
          <w:color w:val="1b1b1b"/>
          <w:rtl w:val="0"/>
        </w:rPr>
        <w:t xml:space="preserve">Advisory Committee for Cyberinfrastructure</w:t>
      </w:r>
    </w:p>
    <w:p w:rsidR="00000000" w:rsidDel="00000000" w:rsidP="00000000" w:rsidRDefault="00000000" w:rsidRPr="00000000" w14:paraId="00001569">
      <w:pPr>
        <w:numPr>
          <w:ilvl w:val="0"/>
          <w:numId w:val="86"/>
        </w:numPr>
        <w:spacing w:after="120" w:before="0" w:lineRule="auto"/>
        <w:ind w:left="720" w:hanging="360"/>
        <w:rPr>
          <w:rFonts w:ascii="Open Sans" w:cs="Open Sans" w:eastAsia="Open Sans" w:hAnsi="Open Sans"/>
          <w:color w:val="1b1b1b"/>
        </w:rPr>
      </w:pPr>
      <w:r w:rsidDel="00000000" w:rsidR="00000000" w:rsidRPr="00000000">
        <w:rPr>
          <w:rFonts w:ascii="Open Sans" w:cs="Open Sans" w:eastAsia="Open Sans" w:hAnsi="Open Sans"/>
          <w:color w:val="1b1b1b"/>
          <w:rtl w:val="0"/>
        </w:rPr>
        <w:t xml:space="preserve">Advisory Committee for Engineering</w:t>
      </w:r>
    </w:p>
    <w:p w:rsidR="00000000" w:rsidDel="00000000" w:rsidP="00000000" w:rsidRDefault="00000000" w:rsidRPr="00000000" w14:paraId="0000156A">
      <w:pPr>
        <w:numPr>
          <w:ilvl w:val="0"/>
          <w:numId w:val="86"/>
        </w:numPr>
        <w:spacing w:after="120" w:before="0" w:lineRule="auto"/>
        <w:ind w:left="720" w:hanging="360"/>
        <w:rPr>
          <w:rFonts w:ascii="Open Sans" w:cs="Open Sans" w:eastAsia="Open Sans" w:hAnsi="Open Sans"/>
          <w:color w:val="1b1b1b"/>
        </w:rPr>
      </w:pPr>
      <w:r w:rsidDel="00000000" w:rsidR="00000000" w:rsidRPr="00000000">
        <w:rPr>
          <w:rFonts w:ascii="Open Sans" w:cs="Open Sans" w:eastAsia="Open Sans" w:hAnsi="Open Sans"/>
          <w:color w:val="1b1b1b"/>
          <w:rtl w:val="0"/>
        </w:rPr>
        <w:t xml:space="preserve">Advisory Committee for Environmental Research and Education</w:t>
      </w:r>
    </w:p>
    <w:p w:rsidR="00000000" w:rsidDel="00000000" w:rsidP="00000000" w:rsidRDefault="00000000" w:rsidRPr="00000000" w14:paraId="0000156B">
      <w:pPr>
        <w:numPr>
          <w:ilvl w:val="0"/>
          <w:numId w:val="86"/>
        </w:numPr>
        <w:spacing w:after="120" w:before="0" w:lineRule="auto"/>
        <w:ind w:left="720" w:hanging="360"/>
        <w:rPr>
          <w:rFonts w:ascii="Open Sans" w:cs="Open Sans" w:eastAsia="Open Sans" w:hAnsi="Open Sans"/>
          <w:color w:val="1b1b1b"/>
        </w:rPr>
      </w:pPr>
      <w:r w:rsidDel="00000000" w:rsidR="00000000" w:rsidRPr="00000000">
        <w:rPr>
          <w:rFonts w:ascii="Open Sans" w:cs="Open Sans" w:eastAsia="Open Sans" w:hAnsi="Open Sans"/>
          <w:color w:val="1b1b1b"/>
          <w:rtl w:val="0"/>
        </w:rPr>
        <w:t xml:space="preserve">Advisory Committee for Geosciences</w:t>
      </w:r>
    </w:p>
    <w:p w:rsidR="00000000" w:rsidDel="00000000" w:rsidP="00000000" w:rsidRDefault="00000000" w:rsidRPr="00000000" w14:paraId="0000156C">
      <w:pPr>
        <w:numPr>
          <w:ilvl w:val="0"/>
          <w:numId w:val="86"/>
        </w:numPr>
        <w:spacing w:after="120" w:before="0" w:lineRule="auto"/>
        <w:ind w:left="720" w:hanging="360"/>
        <w:rPr>
          <w:rFonts w:ascii="Open Sans" w:cs="Open Sans" w:eastAsia="Open Sans" w:hAnsi="Open Sans"/>
          <w:color w:val="1b1b1b"/>
        </w:rPr>
      </w:pPr>
      <w:r w:rsidDel="00000000" w:rsidR="00000000" w:rsidRPr="00000000">
        <w:rPr>
          <w:rFonts w:ascii="Open Sans" w:cs="Open Sans" w:eastAsia="Open Sans" w:hAnsi="Open Sans"/>
          <w:color w:val="1b1b1b"/>
          <w:rtl w:val="0"/>
        </w:rPr>
        <w:t xml:space="preserve">Advisory Committee for Integrative Activities</w:t>
      </w:r>
    </w:p>
    <w:p w:rsidR="00000000" w:rsidDel="00000000" w:rsidP="00000000" w:rsidRDefault="00000000" w:rsidRPr="00000000" w14:paraId="0000156D">
      <w:pPr>
        <w:numPr>
          <w:ilvl w:val="0"/>
          <w:numId w:val="86"/>
        </w:numPr>
        <w:spacing w:after="120" w:before="0" w:lineRule="auto"/>
        <w:ind w:left="720" w:hanging="360"/>
        <w:rPr>
          <w:rFonts w:ascii="Open Sans" w:cs="Open Sans" w:eastAsia="Open Sans" w:hAnsi="Open Sans"/>
          <w:color w:val="1b1b1b"/>
        </w:rPr>
      </w:pPr>
      <w:r w:rsidDel="00000000" w:rsidR="00000000" w:rsidRPr="00000000">
        <w:rPr>
          <w:rFonts w:ascii="Open Sans" w:cs="Open Sans" w:eastAsia="Open Sans" w:hAnsi="Open Sans"/>
          <w:color w:val="1b1b1b"/>
          <w:rtl w:val="0"/>
        </w:rPr>
        <w:t xml:space="preserve">Advisory Committee for International Science and Engineering</w:t>
      </w:r>
    </w:p>
    <w:p w:rsidR="00000000" w:rsidDel="00000000" w:rsidP="00000000" w:rsidRDefault="00000000" w:rsidRPr="00000000" w14:paraId="0000156E">
      <w:pPr>
        <w:numPr>
          <w:ilvl w:val="0"/>
          <w:numId w:val="86"/>
        </w:numPr>
        <w:spacing w:after="120" w:before="0" w:lineRule="auto"/>
        <w:ind w:left="720" w:hanging="360"/>
        <w:rPr>
          <w:rFonts w:ascii="Open Sans" w:cs="Open Sans" w:eastAsia="Open Sans" w:hAnsi="Open Sans"/>
          <w:color w:val="1b1b1b"/>
        </w:rPr>
      </w:pPr>
      <w:r w:rsidDel="00000000" w:rsidR="00000000" w:rsidRPr="00000000">
        <w:rPr>
          <w:rFonts w:ascii="Open Sans" w:cs="Open Sans" w:eastAsia="Open Sans" w:hAnsi="Open Sans"/>
          <w:color w:val="1b1b1b"/>
          <w:rtl w:val="0"/>
        </w:rPr>
        <w:t xml:space="preserve">Advisory Committee for Mathematical and Physical Sciences</w:t>
      </w:r>
    </w:p>
    <w:p w:rsidR="00000000" w:rsidDel="00000000" w:rsidP="00000000" w:rsidRDefault="00000000" w:rsidRPr="00000000" w14:paraId="0000156F">
      <w:pPr>
        <w:numPr>
          <w:ilvl w:val="0"/>
          <w:numId w:val="86"/>
        </w:numPr>
        <w:spacing w:after="120" w:before="0" w:lineRule="auto"/>
        <w:ind w:left="720" w:hanging="360"/>
        <w:rPr>
          <w:rFonts w:ascii="Open Sans" w:cs="Open Sans" w:eastAsia="Open Sans" w:hAnsi="Open Sans"/>
          <w:color w:val="1b1b1b"/>
        </w:rPr>
      </w:pPr>
      <w:r w:rsidDel="00000000" w:rsidR="00000000" w:rsidRPr="00000000">
        <w:rPr>
          <w:rFonts w:ascii="Open Sans" w:cs="Open Sans" w:eastAsia="Open Sans" w:hAnsi="Open Sans"/>
          <w:color w:val="1b1b1b"/>
          <w:rtl w:val="0"/>
        </w:rPr>
        <w:t xml:space="preserve">Advisory Committee for Social, Behavioral, and Economic Sciences</w:t>
      </w:r>
    </w:p>
    <w:p w:rsidR="00000000" w:rsidDel="00000000" w:rsidP="00000000" w:rsidRDefault="00000000" w:rsidRPr="00000000" w14:paraId="00001570">
      <w:pPr>
        <w:numPr>
          <w:ilvl w:val="0"/>
          <w:numId w:val="86"/>
        </w:numPr>
        <w:spacing w:after="120" w:before="0" w:lineRule="auto"/>
        <w:ind w:left="720" w:hanging="360"/>
        <w:rPr>
          <w:rFonts w:ascii="Open Sans" w:cs="Open Sans" w:eastAsia="Open Sans" w:hAnsi="Open Sans"/>
          <w:color w:val="1b1b1b"/>
        </w:rPr>
      </w:pPr>
      <w:r w:rsidDel="00000000" w:rsidR="00000000" w:rsidRPr="00000000">
        <w:rPr>
          <w:rFonts w:ascii="Open Sans" w:cs="Open Sans" w:eastAsia="Open Sans" w:hAnsi="Open Sans"/>
          <w:color w:val="1b1b1b"/>
          <w:rtl w:val="0"/>
        </w:rPr>
        <w:t xml:space="preserve">Advisory Committee for STEM Education</w:t>
      </w:r>
    </w:p>
    <w:p w:rsidR="00000000" w:rsidDel="00000000" w:rsidP="00000000" w:rsidRDefault="00000000" w:rsidRPr="00000000" w14:paraId="00001571">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0" w:line="240" w:lineRule="auto"/>
        <w:ind w:left="0" w:right="0" w:firstLine="0"/>
        <w:jc w:val="left"/>
        <w:rPr>
          <w:rFonts w:ascii="Open Sans" w:cs="Open Sans" w:eastAsia="Open Sans" w:hAnsi="Open Sans"/>
          <w:b w:val="0"/>
          <w:i w:val="0"/>
          <w:smallCaps w:val="0"/>
          <w:strike w:val="0"/>
          <w:color w:val="1b1b1b"/>
          <w:sz w:val="24"/>
          <w:szCs w:val="24"/>
          <w:u w:val="none"/>
          <w:shd w:fill="auto" w:val="clear"/>
          <w:vertAlign w:val="baseline"/>
        </w:rPr>
      </w:pPr>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t xml:space="preserve">The following advisory committees are required in statute and will therefore continue to meet and provide advice to the NSF under the Federal Advisory Committee Act (FACA):</w:t>
      </w:r>
    </w:p>
    <w:p w:rsidR="00000000" w:rsidDel="00000000" w:rsidP="00000000" w:rsidRDefault="00000000" w:rsidRPr="00000000" w14:paraId="00001572">
      <w:pPr>
        <w:numPr>
          <w:ilvl w:val="0"/>
          <w:numId w:val="87"/>
        </w:numPr>
        <w:spacing w:after="120" w:before="280" w:lineRule="auto"/>
        <w:ind w:left="720" w:hanging="360"/>
        <w:rPr>
          <w:rFonts w:ascii="Open Sans" w:cs="Open Sans" w:eastAsia="Open Sans" w:hAnsi="Open Sans"/>
          <w:color w:val="1b1b1b"/>
        </w:rPr>
      </w:pPr>
      <w:r w:rsidDel="00000000" w:rsidR="00000000" w:rsidRPr="00000000">
        <w:rPr>
          <w:rFonts w:ascii="Open Sans" w:cs="Open Sans" w:eastAsia="Open Sans" w:hAnsi="Open Sans"/>
          <w:color w:val="1b1b1b"/>
          <w:rtl w:val="0"/>
        </w:rPr>
        <w:t xml:space="preserve">Alan T. Waterman Award Committee</w:t>
      </w:r>
    </w:p>
    <w:p w:rsidR="00000000" w:rsidDel="00000000" w:rsidP="00000000" w:rsidRDefault="00000000" w:rsidRPr="00000000" w14:paraId="00001573">
      <w:pPr>
        <w:numPr>
          <w:ilvl w:val="0"/>
          <w:numId w:val="87"/>
        </w:numPr>
        <w:spacing w:after="120" w:before="0" w:lineRule="auto"/>
        <w:ind w:left="720" w:hanging="360"/>
        <w:rPr>
          <w:rFonts w:ascii="Open Sans" w:cs="Open Sans" w:eastAsia="Open Sans" w:hAnsi="Open Sans"/>
          <w:color w:val="1b1b1b"/>
        </w:rPr>
      </w:pPr>
      <w:r w:rsidDel="00000000" w:rsidR="00000000" w:rsidRPr="00000000">
        <w:rPr>
          <w:rFonts w:ascii="Open Sans" w:cs="Open Sans" w:eastAsia="Open Sans" w:hAnsi="Open Sans"/>
          <w:color w:val="1b1b1b"/>
          <w:rtl w:val="0"/>
        </w:rPr>
        <w:t xml:space="preserve">President's Committee on the National Medal of Science</w:t>
      </w:r>
    </w:p>
    <w:p w:rsidR="00000000" w:rsidDel="00000000" w:rsidP="00000000" w:rsidRDefault="00000000" w:rsidRPr="00000000" w14:paraId="00001574">
      <w:pPr>
        <w:numPr>
          <w:ilvl w:val="0"/>
          <w:numId w:val="87"/>
        </w:numPr>
        <w:spacing w:after="120" w:before="0" w:lineRule="auto"/>
        <w:ind w:left="720" w:hanging="360"/>
        <w:rPr>
          <w:rFonts w:ascii="Open Sans" w:cs="Open Sans" w:eastAsia="Open Sans" w:hAnsi="Open Sans"/>
          <w:color w:val="1b1b1b"/>
        </w:rPr>
      </w:pPr>
      <w:r w:rsidDel="00000000" w:rsidR="00000000" w:rsidRPr="00000000">
        <w:rPr>
          <w:rFonts w:ascii="Open Sans" w:cs="Open Sans" w:eastAsia="Open Sans" w:hAnsi="Open Sans"/>
          <w:color w:val="1b1b1b"/>
          <w:rtl w:val="0"/>
        </w:rPr>
        <w:t xml:space="preserve">Advisory Committee for Astronomy and Astrophysics</w:t>
      </w:r>
    </w:p>
    <w:p w:rsidR="00000000" w:rsidDel="00000000" w:rsidP="00000000" w:rsidRDefault="00000000" w:rsidRPr="00000000" w14:paraId="00001575">
      <w:pPr>
        <w:numPr>
          <w:ilvl w:val="0"/>
          <w:numId w:val="87"/>
        </w:numPr>
        <w:spacing w:after="120" w:before="0" w:lineRule="auto"/>
        <w:ind w:left="720" w:hanging="360"/>
        <w:rPr>
          <w:rFonts w:ascii="Open Sans" w:cs="Open Sans" w:eastAsia="Open Sans" w:hAnsi="Open Sans"/>
          <w:color w:val="1b1b1b"/>
        </w:rPr>
      </w:pPr>
      <w:r w:rsidDel="00000000" w:rsidR="00000000" w:rsidRPr="00000000">
        <w:rPr>
          <w:rFonts w:ascii="Open Sans" w:cs="Open Sans" w:eastAsia="Open Sans" w:hAnsi="Open Sans"/>
          <w:color w:val="1b1b1b"/>
          <w:rtl w:val="0"/>
        </w:rPr>
        <w:t xml:space="preserve">Advisory Committee for Technology, Innovation and Partnerships</w:t>
      </w:r>
    </w:p>
    <w:p w:rsidR="00000000" w:rsidDel="00000000" w:rsidP="00000000" w:rsidRDefault="00000000" w:rsidRPr="00000000" w14:paraId="00001576">
      <w:pPr>
        <w:numPr>
          <w:ilvl w:val="0"/>
          <w:numId w:val="87"/>
        </w:numPr>
        <w:spacing w:after="120" w:before="0" w:lineRule="auto"/>
        <w:ind w:left="720" w:hanging="360"/>
        <w:rPr>
          <w:rFonts w:ascii="Open Sans" w:cs="Open Sans" w:eastAsia="Open Sans" w:hAnsi="Open Sans"/>
          <w:color w:val="1b1b1b"/>
        </w:rPr>
      </w:pPr>
      <w:r w:rsidDel="00000000" w:rsidR="00000000" w:rsidRPr="00000000">
        <w:rPr>
          <w:rFonts w:ascii="Open Sans" w:cs="Open Sans" w:eastAsia="Open Sans" w:hAnsi="Open Sans"/>
          <w:color w:val="1b1b1b"/>
          <w:rtl w:val="0"/>
        </w:rPr>
        <w:t xml:space="preserve">Committee for Equal Opportunity in Science and Engineering (CEOSE)</w:t>
      </w:r>
    </w:p>
    <w:p w:rsidR="00000000" w:rsidDel="00000000" w:rsidP="00000000" w:rsidRDefault="00000000" w:rsidRPr="00000000" w14:paraId="00001577">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0" w:line="240" w:lineRule="auto"/>
        <w:ind w:left="0" w:right="0" w:firstLine="0"/>
        <w:jc w:val="left"/>
        <w:rPr>
          <w:rFonts w:ascii="Open Sans" w:cs="Open Sans" w:eastAsia="Open Sans" w:hAnsi="Open Sans"/>
          <w:b w:val="0"/>
          <w:i w:val="0"/>
          <w:smallCaps w:val="0"/>
          <w:strike w:val="0"/>
          <w:color w:val="1b1b1b"/>
          <w:sz w:val="24"/>
          <w:szCs w:val="24"/>
          <w:u w:val="none"/>
          <w:shd w:fill="auto" w:val="clear"/>
          <w:vertAlign w:val="baseline"/>
        </w:rPr>
      </w:pPr>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t xml:space="preserve"> </w:t>
      </w:r>
    </w:p>
    <w:p w:rsidR="00000000" w:rsidDel="00000000" w:rsidP="00000000" w:rsidRDefault="00000000" w:rsidRPr="00000000" w14:paraId="00001578">
      <w:pPr>
        <w:pStyle w:val="Heading4"/>
        <w:rPr>
          <w:rFonts w:ascii="Open Sans" w:cs="Open Sans" w:eastAsia="Open Sans" w:hAnsi="Open Sans"/>
          <w:color w:val="1b1b1b"/>
        </w:rPr>
      </w:pPr>
      <w:r w:rsidDel="00000000" w:rsidR="00000000" w:rsidRPr="00000000">
        <w:rPr>
          <w:rFonts w:ascii="Open Sans" w:cs="Open Sans" w:eastAsia="Open Sans" w:hAnsi="Open Sans"/>
          <w:color w:val="1b1b1b"/>
          <w:rtl w:val="0"/>
        </w:rPr>
        <w:t xml:space="preserve">Can I submit a supplement request for my active NSF award?</w:t>
      </w:r>
    </w:p>
    <w:p w:rsidR="00000000" w:rsidDel="00000000" w:rsidP="00000000" w:rsidRDefault="00000000" w:rsidRPr="00000000" w14:paraId="00001579">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0" w:line="240" w:lineRule="auto"/>
        <w:ind w:left="0" w:right="0" w:firstLine="0"/>
        <w:jc w:val="left"/>
        <w:rPr>
          <w:rFonts w:ascii="Open Sans" w:cs="Open Sans" w:eastAsia="Open Sans" w:hAnsi="Open Sans"/>
          <w:b w:val="0"/>
          <w:i w:val="0"/>
          <w:smallCaps w:val="0"/>
          <w:strike w:val="0"/>
          <w:color w:val="1b1b1b"/>
          <w:sz w:val="24"/>
          <w:szCs w:val="24"/>
          <w:u w:val="none"/>
          <w:shd w:fill="auto" w:val="clear"/>
          <w:vertAlign w:val="baseline"/>
        </w:rPr>
      </w:pPr>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t xml:space="preserve">Please consult the program officer for your award before submitting such a request. While you may submit a request, we expect the awarding of supplemental funding will be rare. NSF recognizes there are certain funding opportunities that use supplements as their only mechanism — such as, but not limited to, the Career Life Balance opportunity. If a program officer advises you to submit a request, please follow guidance for the specific type of supplement outlined in the solicitation, Dear Colleague Letter, or PAPPG.</w:t>
      </w:r>
    </w:p>
    <w:p w:rsidR="00000000" w:rsidDel="00000000" w:rsidP="00000000" w:rsidRDefault="00000000" w:rsidRPr="00000000" w14:paraId="0000157A">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0" w:line="240" w:lineRule="auto"/>
        <w:ind w:left="0" w:right="0" w:firstLine="0"/>
        <w:jc w:val="left"/>
        <w:rPr>
          <w:rFonts w:ascii="Open Sans" w:cs="Open Sans" w:eastAsia="Open Sans" w:hAnsi="Open Sans"/>
          <w:b w:val="0"/>
          <w:i w:val="0"/>
          <w:smallCaps w:val="0"/>
          <w:strike w:val="0"/>
          <w:color w:val="1b1b1b"/>
          <w:sz w:val="24"/>
          <w:szCs w:val="24"/>
          <w:u w:val="none"/>
          <w:shd w:fill="auto" w:val="clear"/>
          <w:vertAlign w:val="baseline"/>
        </w:rPr>
      </w:pPr>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t xml:space="preserve"> </w:t>
      </w:r>
    </w:p>
    <w:p w:rsidR="00000000" w:rsidDel="00000000" w:rsidP="00000000" w:rsidRDefault="00000000" w:rsidRPr="00000000" w14:paraId="0000157B">
      <w:pPr>
        <w:pStyle w:val="Heading4"/>
        <w:rPr>
          <w:rFonts w:ascii="Open Sans" w:cs="Open Sans" w:eastAsia="Open Sans" w:hAnsi="Open Sans"/>
          <w:color w:val="1b1b1b"/>
        </w:rPr>
      </w:pPr>
      <w:r w:rsidDel="00000000" w:rsidR="00000000" w:rsidRPr="00000000">
        <w:rPr>
          <w:rFonts w:ascii="Open Sans" w:cs="Open Sans" w:eastAsia="Open Sans" w:hAnsi="Open Sans"/>
          <w:color w:val="1b1b1b"/>
          <w:rtl w:val="0"/>
        </w:rPr>
        <w:t xml:space="preserve">I have noticed that Research.gov is sometimes taken down for maintenance. Does this indicate plans to decommission or restrict the platform?</w:t>
      </w:r>
    </w:p>
    <w:p w:rsidR="00000000" w:rsidDel="00000000" w:rsidP="00000000" w:rsidRDefault="00000000" w:rsidRPr="00000000" w14:paraId="0000157C">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0" w:line="240" w:lineRule="auto"/>
        <w:ind w:left="0" w:right="0" w:firstLine="0"/>
        <w:jc w:val="left"/>
        <w:rPr>
          <w:rFonts w:ascii="Open Sans" w:cs="Open Sans" w:eastAsia="Open Sans" w:hAnsi="Open Sans"/>
          <w:b w:val="0"/>
          <w:i w:val="0"/>
          <w:smallCaps w:val="0"/>
          <w:strike w:val="0"/>
          <w:color w:val="1b1b1b"/>
          <w:sz w:val="24"/>
          <w:szCs w:val="24"/>
          <w:u w:val="none"/>
          <w:shd w:fill="auto" w:val="clear"/>
          <w:vertAlign w:val="baseline"/>
        </w:rPr>
      </w:pPr>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t xml:space="preserve">No. The purpose of the maintenance is to conduct normal security updates, bug fixes, and minor enhancements. This maintenance is planned months in advance. As a prominent IT system handling personal and proprietary research information, Research.gov requires regular maintenance to ensure it continues to effectively meet the needs of the research community and comply with federal IT standards.</w:t>
      </w:r>
    </w:p>
    <w:p w:rsidR="00000000" w:rsidDel="00000000" w:rsidP="00000000" w:rsidRDefault="00000000" w:rsidRPr="00000000" w14:paraId="0000157D">
      <w:pPr>
        <w:rPr/>
      </w:pPr>
      <w:hyperlink r:id="rId899">
        <w:r w:rsidDel="00000000" w:rsidR="00000000" w:rsidRPr="00000000">
          <w:rPr>
            <w:color w:val="0000ff"/>
            <w:u w:val="single"/>
            <w:rtl w:val="0"/>
          </w:rPr>
          <w:t xml:space="preserve">https://www.nsf.gov/executive-orders</w:t>
        </w:r>
      </w:hyperlink>
      <w:r w:rsidDel="00000000" w:rsidR="00000000" w:rsidRPr="00000000">
        <w:rPr>
          <w:rtl w:val="0"/>
        </w:rPr>
      </w:r>
    </w:p>
    <w:p w:rsidR="00000000" w:rsidDel="00000000" w:rsidP="00000000" w:rsidRDefault="00000000" w:rsidRPr="00000000" w14:paraId="0000157E">
      <w:pPr>
        <w:rPr/>
      </w:pPr>
      <w:r w:rsidDel="00000000" w:rsidR="00000000" w:rsidRPr="00000000">
        <w:rPr>
          <w:rtl w:val="0"/>
        </w:rPr>
      </w:r>
    </w:p>
    <w:p w:rsidR="00000000" w:rsidDel="00000000" w:rsidP="00000000" w:rsidRDefault="00000000" w:rsidRPr="00000000" w14:paraId="0000157F">
      <w:pPr>
        <w:rPr>
          <w:rFonts w:ascii="Open Sans" w:cs="Open Sans" w:eastAsia="Open Sans" w:hAnsi="Open Sans"/>
          <w:color w:val="1c1d1f"/>
          <w:highlight w:val="white"/>
        </w:rPr>
      </w:pPr>
      <w:r w:rsidDel="00000000" w:rsidR="00000000" w:rsidRPr="00000000">
        <w:rPr>
          <w:rtl w:val="0"/>
        </w:rPr>
      </w:r>
    </w:p>
    <w:p w:rsidR="00000000" w:rsidDel="00000000" w:rsidP="00000000" w:rsidRDefault="00000000" w:rsidRPr="00000000" w14:paraId="00001580">
      <w:pPr>
        <w:rPr>
          <w:rFonts w:ascii="Georgia" w:cs="Georgia" w:eastAsia="Georgia" w:hAnsi="Georgia"/>
          <w:color w:val="333333"/>
          <w:sz w:val="27"/>
          <w:szCs w:val="27"/>
          <w:highlight w:val="white"/>
        </w:rPr>
      </w:pPr>
      <w:r w:rsidDel="00000000" w:rsidR="00000000" w:rsidRPr="00000000">
        <w:rPr>
          <w:rFonts w:ascii="Open Sans" w:cs="Open Sans" w:eastAsia="Open Sans" w:hAnsi="Open Sans"/>
          <w:color w:val="1c1d1f"/>
          <w:highlight w:val="white"/>
          <w:rtl w:val="0"/>
        </w:rPr>
        <w:t xml:space="preserve">This is what prompted the court action: </w:t>
      </w:r>
      <w:r w:rsidDel="00000000" w:rsidR="00000000" w:rsidRPr="00000000">
        <w:rPr>
          <w:rtl w:val="0"/>
        </w:rPr>
      </w:r>
    </w:p>
    <w:p w:rsidR="00000000" w:rsidDel="00000000" w:rsidP="00000000" w:rsidRDefault="00000000" w:rsidRPr="00000000" w14:paraId="00001581">
      <w:pPr>
        <w:pStyle w:val="Heading2"/>
        <w:shd w:fill="f7f9fa" w:val="clear"/>
        <w:spacing w:before="0" w:lineRule="auto"/>
        <w:rPr>
          <w:rFonts w:ascii="Open Sans" w:cs="Open Sans" w:eastAsia="Open Sans" w:hAnsi="Open Sans"/>
          <w:color w:val="1b1b1b"/>
        </w:rPr>
      </w:pPr>
      <w:r w:rsidDel="00000000" w:rsidR="00000000" w:rsidRPr="00000000">
        <w:rPr>
          <w:rFonts w:ascii="Open Sans" w:cs="Open Sans" w:eastAsia="Open Sans" w:hAnsi="Open Sans"/>
          <w:color w:val="1b1b1b"/>
          <w:rtl w:val="0"/>
        </w:rPr>
        <w:t xml:space="preserve">Statement of NSF priorities</w:t>
      </w:r>
    </w:p>
    <w:p w:rsidR="00000000" w:rsidDel="00000000" w:rsidP="00000000" w:rsidRDefault="00000000" w:rsidRPr="00000000" w14:paraId="00001582">
      <w:pPr>
        <w:keepNext w:val="0"/>
        <w:keepLines w:val="0"/>
        <w:pageBreakBefore w:val="0"/>
        <w:widowControl w:val="1"/>
        <w:pBdr>
          <w:top w:space="0" w:sz="0" w:val="nil"/>
          <w:left w:space="0" w:sz="0" w:val="nil"/>
          <w:bottom w:space="0" w:sz="0" w:val="nil"/>
          <w:right w:space="0" w:sz="0" w:val="nil"/>
          <w:between w:space="0" w:sz="0" w:val="nil"/>
        </w:pBdr>
        <w:shd w:fill="f7f9fa" w:val="clear"/>
        <w:spacing w:after="280" w:before="0" w:line="240" w:lineRule="auto"/>
        <w:ind w:left="0" w:right="0" w:firstLine="0"/>
        <w:jc w:val="left"/>
        <w:rPr>
          <w:rFonts w:ascii="Open Sans" w:cs="Open Sans" w:eastAsia="Open Sans" w:hAnsi="Open Sans"/>
          <w:b w:val="0"/>
          <w:i w:val="0"/>
          <w:smallCaps w:val="0"/>
          <w:strike w:val="0"/>
          <w:color w:val="1b1b1b"/>
          <w:sz w:val="24"/>
          <w:szCs w:val="24"/>
          <w:u w:val="none"/>
          <w:shd w:fill="auto" w:val="clear"/>
          <w:vertAlign w:val="baseline"/>
        </w:rPr>
      </w:pPr>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t xml:space="preserve">April 18, 2025</w:t>
      </w:r>
    </w:p>
    <w:p w:rsidR="00000000" w:rsidDel="00000000" w:rsidP="00000000" w:rsidRDefault="00000000" w:rsidRPr="00000000" w14:paraId="00001583">
      <w:pPr>
        <w:keepNext w:val="0"/>
        <w:keepLines w:val="0"/>
        <w:pageBreakBefore w:val="0"/>
        <w:widowControl w:val="1"/>
        <w:pBdr>
          <w:top w:space="0" w:sz="0" w:val="nil"/>
          <w:left w:space="0" w:sz="0" w:val="nil"/>
          <w:bottom w:space="0" w:sz="0" w:val="nil"/>
          <w:right w:space="0" w:sz="0" w:val="nil"/>
          <w:between w:space="0" w:sz="0" w:val="nil"/>
        </w:pBdr>
        <w:shd w:fill="f7f9fa" w:val="clear"/>
        <w:spacing w:after="280" w:before="0" w:line="240" w:lineRule="auto"/>
        <w:ind w:left="0" w:right="0" w:firstLine="0"/>
        <w:jc w:val="left"/>
        <w:rPr>
          <w:rFonts w:ascii="Open Sans" w:cs="Open Sans" w:eastAsia="Open Sans" w:hAnsi="Open Sans"/>
          <w:b w:val="0"/>
          <w:i w:val="0"/>
          <w:smallCaps w:val="0"/>
          <w:strike w:val="0"/>
          <w:color w:val="1b1b1b"/>
          <w:sz w:val="24"/>
          <w:szCs w:val="24"/>
          <w:u w:val="none"/>
          <w:shd w:fill="auto" w:val="clear"/>
          <w:vertAlign w:val="baseline"/>
        </w:rPr>
      </w:pPr>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t xml:space="preserve">The U.S. National Science Foundation (NSF) was established in 1950 to promote the progress of science, advance the national health, prosperity and welfare, and secure the national defense. It does this by investing in the most promising ideas and people across all fields of science and engineering (S&amp;E). NSF priorities are grounded in the mission of the agency and modulated by statutory directives and administration priorities.</w:t>
      </w:r>
    </w:p>
    <w:p w:rsidR="00000000" w:rsidDel="00000000" w:rsidP="00000000" w:rsidRDefault="00000000" w:rsidRPr="00000000" w14:paraId="00001584">
      <w:pPr>
        <w:keepNext w:val="0"/>
        <w:keepLines w:val="0"/>
        <w:pageBreakBefore w:val="0"/>
        <w:widowControl w:val="1"/>
        <w:pBdr>
          <w:top w:space="0" w:sz="0" w:val="nil"/>
          <w:left w:space="0" w:sz="0" w:val="nil"/>
          <w:bottom w:space="0" w:sz="0" w:val="nil"/>
          <w:right w:space="0" w:sz="0" w:val="nil"/>
          <w:between w:space="0" w:sz="0" w:val="nil"/>
        </w:pBdr>
        <w:shd w:fill="f7f9fa" w:val="clear"/>
        <w:spacing w:after="280" w:before="0" w:line="240" w:lineRule="auto"/>
        <w:ind w:left="0" w:right="0" w:firstLine="0"/>
        <w:jc w:val="left"/>
        <w:rPr>
          <w:rFonts w:ascii="Open Sans" w:cs="Open Sans" w:eastAsia="Open Sans" w:hAnsi="Open Sans"/>
          <w:b w:val="0"/>
          <w:i w:val="0"/>
          <w:smallCaps w:val="0"/>
          <w:strike w:val="0"/>
          <w:color w:val="1b1b1b"/>
          <w:sz w:val="24"/>
          <w:szCs w:val="24"/>
          <w:u w:val="none"/>
          <w:shd w:fill="auto" w:val="clear"/>
          <w:vertAlign w:val="baseline"/>
        </w:rPr>
      </w:pPr>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t xml:space="preserve">NSF uses two statutory criteria to ensure that every award has the potential to advance new knowledge (Intellectual Merit) with maximum impact on the Nation and its people (Broader Impacts). NSF investments unleash groundbreaking discoveries, translational solutions and expand participation in STEM. These efforts strengthen our domestic workforce to fuel economic prosperity, national security, and global S&amp;E competitiveness.</w:t>
      </w:r>
    </w:p>
    <w:p w:rsidR="00000000" w:rsidDel="00000000" w:rsidP="00000000" w:rsidRDefault="00000000" w:rsidRPr="00000000" w14:paraId="00001585">
      <w:pPr>
        <w:keepNext w:val="0"/>
        <w:keepLines w:val="0"/>
        <w:pageBreakBefore w:val="0"/>
        <w:widowControl w:val="1"/>
        <w:pBdr>
          <w:top w:space="0" w:sz="0" w:val="nil"/>
          <w:left w:space="0" w:sz="0" w:val="nil"/>
          <w:bottom w:space="0" w:sz="0" w:val="nil"/>
          <w:right w:space="0" w:sz="0" w:val="nil"/>
          <w:between w:space="0" w:sz="0" w:val="nil"/>
        </w:pBdr>
        <w:shd w:fill="f7f9fa" w:val="clear"/>
        <w:spacing w:after="280" w:before="0" w:line="240" w:lineRule="auto"/>
        <w:ind w:left="0" w:right="0" w:firstLine="0"/>
        <w:jc w:val="left"/>
        <w:rPr>
          <w:rFonts w:ascii="Open Sans" w:cs="Open Sans" w:eastAsia="Open Sans" w:hAnsi="Open Sans"/>
          <w:b w:val="0"/>
          <w:i w:val="0"/>
          <w:smallCaps w:val="0"/>
          <w:strike w:val="0"/>
          <w:color w:val="1b1b1b"/>
          <w:sz w:val="24"/>
          <w:szCs w:val="24"/>
          <w:u w:val="none"/>
          <w:shd w:fill="auto" w:val="clear"/>
          <w:vertAlign w:val="baseline"/>
        </w:rPr>
      </w:pPr>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t xml:space="preserve">The principles of merit, competition, equal opportunity, and excellence are the bedrock of the NSF mission. NSF continues to review all projects using Intellectual Merit and Broader Impacts criteria.</w:t>
      </w:r>
    </w:p>
    <w:p w:rsidR="00000000" w:rsidDel="00000000" w:rsidP="00000000" w:rsidRDefault="00000000" w:rsidRPr="00000000" w14:paraId="00001586">
      <w:pPr>
        <w:keepNext w:val="0"/>
        <w:keepLines w:val="0"/>
        <w:pageBreakBefore w:val="0"/>
        <w:widowControl w:val="1"/>
        <w:pBdr>
          <w:top w:space="0" w:sz="0" w:val="nil"/>
          <w:left w:space="0" w:sz="0" w:val="nil"/>
          <w:bottom w:space="0" w:sz="0" w:val="nil"/>
          <w:right w:space="0" w:sz="0" w:val="nil"/>
          <w:between w:space="0" w:sz="0" w:val="nil"/>
        </w:pBdr>
        <w:shd w:fill="f7f9fa" w:val="clear"/>
        <w:spacing w:after="280" w:before="0" w:line="240" w:lineRule="auto"/>
        <w:ind w:left="0" w:right="0" w:firstLine="0"/>
        <w:jc w:val="left"/>
        <w:rPr>
          <w:rFonts w:ascii="Open Sans" w:cs="Open Sans" w:eastAsia="Open Sans" w:hAnsi="Open Sans"/>
          <w:b w:val="0"/>
          <w:i w:val="0"/>
          <w:smallCaps w:val="0"/>
          <w:strike w:val="0"/>
          <w:color w:val="1b1b1b"/>
          <w:sz w:val="24"/>
          <w:szCs w:val="24"/>
          <w:u w:val="none"/>
          <w:shd w:fill="auto" w:val="clear"/>
          <w:vertAlign w:val="baseline"/>
        </w:rPr>
      </w:pPr>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t xml:space="preserve">NSF's broadening participation activities, including activities undertaken in fulfillment of the Broader Impacts criterion, and research on broadening participation, must aim to create opportunities for all Americans everywhere.</w:t>
      </w:r>
    </w:p>
    <w:p w:rsidR="00000000" w:rsidDel="00000000" w:rsidP="00000000" w:rsidRDefault="00000000" w:rsidRPr="00000000" w14:paraId="00001587">
      <w:pPr>
        <w:keepNext w:val="0"/>
        <w:keepLines w:val="0"/>
        <w:pageBreakBefore w:val="0"/>
        <w:widowControl w:val="1"/>
        <w:pBdr>
          <w:top w:space="0" w:sz="0" w:val="nil"/>
          <w:left w:space="0" w:sz="0" w:val="nil"/>
          <w:bottom w:space="0" w:sz="0" w:val="nil"/>
          <w:right w:space="0" w:sz="0" w:val="nil"/>
          <w:between w:space="0" w:sz="0" w:val="nil"/>
        </w:pBdr>
        <w:shd w:fill="f7f9fa" w:val="clear"/>
        <w:spacing w:after="280" w:before="0" w:line="240" w:lineRule="auto"/>
        <w:ind w:left="0" w:right="0" w:firstLine="0"/>
        <w:jc w:val="left"/>
        <w:rPr>
          <w:rFonts w:ascii="Open Sans" w:cs="Open Sans" w:eastAsia="Open Sans" w:hAnsi="Open Sans"/>
          <w:b w:val="0"/>
          <w:i w:val="0"/>
          <w:smallCaps w:val="0"/>
          <w:strike w:val="0"/>
          <w:color w:val="1b1b1b"/>
          <w:sz w:val="24"/>
          <w:szCs w:val="24"/>
          <w:u w:val="none"/>
          <w:shd w:fill="auto" w:val="clear"/>
          <w:vertAlign w:val="baseline"/>
        </w:rPr>
      </w:pPr>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t xml:space="preserve">These efforts should not preference some groups at the expense of others, or directly/indirectly exclude individuals or groups. Research projects with more narrow impact limited to subgroups of people based on protected class or characteristics do not effectuate NSF priorities.</w:t>
      </w:r>
    </w:p>
    <w:p w:rsidR="00000000" w:rsidDel="00000000" w:rsidP="00000000" w:rsidRDefault="00000000" w:rsidRPr="00000000" w14:paraId="00001588">
      <w:pPr>
        <w:keepNext w:val="0"/>
        <w:keepLines w:val="0"/>
        <w:pageBreakBefore w:val="0"/>
        <w:widowControl w:val="1"/>
        <w:pBdr>
          <w:top w:space="0" w:sz="0" w:val="nil"/>
          <w:left w:space="0" w:sz="0" w:val="nil"/>
          <w:bottom w:space="0" w:sz="0" w:val="nil"/>
          <w:right w:space="0" w:sz="0" w:val="nil"/>
          <w:between w:space="0" w:sz="0" w:val="nil"/>
        </w:pBdr>
        <w:shd w:fill="f7f9fa" w:val="clear"/>
        <w:spacing w:after="280" w:before="0" w:line="240" w:lineRule="auto"/>
        <w:ind w:left="0" w:right="0" w:firstLine="0"/>
        <w:jc w:val="left"/>
        <w:rPr>
          <w:rFonts w:ascii="Open Sans" w:cs="Open Sans" w:eastAsia="Open Sans" w:hAnsi="Open Sans"/>
          <w:b w:val="0"/>
          <w:i w:val="0"/>
          <w:smallCaps w:val="0"/>
          <w:strike w:val="0"/>
          <w:color w:val="1b1b1b"/>
          <w:sz w:val="24"/>
          <w:szCs w:val="24"/>
          <w:u w:val="none"/>
          <w:shd w:fill="auto" w:val="clear"/>
          <w:vertAlign w:val="baseline"/>
        </w:rPr>
      </w:pPr>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t xml:space="preserve">NSF will continue to support research with the goal of understanding or addressing participation in STEM, in accordance with all applicable statutes and mandates, with the core goal of creating opportunities for all Americans.</w:t>
      </w:r>
    </w:p>
    <w:p w:rsidR="00000000" w:rsidDel="00000000" w:rsidP="00000000" w:rsidRDefault="00000000" w:rsidRPr="00000000" w14:paraId="00001589">
      <w:pPr>
        <w:keepNext w:val="0"/>
        <w:keepLines w:val="0"/>
        <w:pageBreakBefore w:val="0"/>
        <w:widowControl w:val="1"/>
        <w:pBdr>
          <w:top w:space="0" w:sz="0" w:val="nil"/>
          <w:left w:space="0" w:sz="0" w:val="nil"/>
          <w:bottom w:space="0" w:sz="0" w:val="nil"/>
          <w:right w:space="0" w:sz="0" w:val="nil"/>
          <w:between w:space="0" w:sz="0" w:val="nil"/>
        </w:pBdr>
        <w:shd w:fill="f7f9fa" w:val="clear"/>
        <w:spacing w:after="280" w:before="0" w:line="240" w:lineRule="auto"/>
        <w:ind w:left="0" w:right="0" w:firstLine="0"/>
        <w:jc w:val="left"/>
        <w:rPr>
          <w:rFonts w:ascii="Open Sans" w:cs="Open Sans" w:eastAsia="Open Sans" w:hAnsi="Open Sans"/>
          <w:b w:val="0"/>
          <w:i w:val="0"/>
          <w:smallCaps w:val="0"/>
          <w:strike w:val="0"/>
          <w:color w:val="1b1b1b"/>
          <w:sz w:val="24"/>
          <w:szCs w:val="24"/>
          <w:u w:val="none"/>
          <w:shd w:fill="auto" w:val="clear"/>
          <w:vertAlign w:val="baseline"/>
        </w:rPr>
      </w:pPr>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t xml:space="preserve">NSF will continue to support basic and use-inspired research in S&amp;E fields that focus on protected characteristics when doing so is intrinsic to the research question and is aligned with Agency priorities.</w:t>
      </w:r>
    </w:p>
    <w:p w:rsidR="00000000" w:rsidDel="00000000" w:rsidP="00000000" w:rsidRDefault="00000000" w:rsidRPr="00000000" w14:paraId="0000158A">
      <w:pPr>
        <w:keepNext w:val="0"/>
        <w:keepLines w:val="0"/>
        <w:pageBreakBefore w:val="0"/>
        <w:widowControl w:val="1"/>
        <w:pBdr>
          <w:top w:space="0" w:sz="0" w:val="nil"/>
          <w:left w:space="0" w:sz="0" w:val="nil"/>
          <w:bottom w:space="0" w:sz="0" w:val="nil"/>
          <w:right w:space="0" w:sz="0" w:val="nil"/>
          <w:between w:space="0" w:sz="0" w:val="nil"/>
        </w:pBdr>
        <w:shd w:fill="f7f9fa" w:val="clear"/>
        <w:spacing w:after="280" w:before="0" w:line="240" w:lineRule="auto"/>
        <w:ind w:left="0" w:right="0" w:firstLine="0"/>
        <w:jc w:val="left"/>
        <w:rPr>
          <w:rFonts w:ascii="Open Sans" w:cs="Open Sans" w:eastAsia="Open Sans" w:hAnsi="Open Sans"/>
          <w:b w:val="0"/>
          <w:i w:val="0"/>
          <w:smallCaps w:val="0"/>
          <w:strike w:val="0"/>
          <w:color w:val="1b1b1b"/>
          <w:sz w:val="24"/>
          <w:szCs w:val="24"/>
          <w:u w:val="none"/>
          <w:shd w:fill="auto" w:val="clear"/>
          <w:vertAlign w:val="baseline"/>
        </w:rPr>
      </w:pPr>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t xml:space="preserve"> </w:t>
      </w:r>
    </w:p>
    <w:p w:rsidR="00000000" w:rsidDel="00000000" w:rsidP="00000000" w:rsidRDefault="00000000" w:rsidRPr="00000000" w14:paraId="0000158B">
      <w:pPr>
        <w:keepNext w:val="0"/>
        <w:keepLines w:val="0"/>
        <w:pageBreakBefore w:val="0"/>
        <w:widowControl w:val="1"/>
        <w:pBdr>
          <w:top w:space="0" w:sz="0" w:val="nil"/>
          <w:left w:space="0" w:sz="0" w:val="nil"/>
          <w:bottom w:space="0" w:sz="0" w:val="nil"/>
          <w:right w:space="0" w:sz="0" w:val="nil"/>
          <w:between w:space="0" w:sz="0" w:val="nil"/>
        </w:pBdr>
        <w:shd w:fill="f7f9fa" w:val="clear"/>
        <w:spacing w:after="280" w:before="0" w:line="240" w:lineRule="auto"/>
        <w:ind w:left="0" w:right="0" w:firstLine="0"/>
        <w:jc w:val="right"/>
        <w:rPr>
          <w:rFonts w:ascii="Open Sans" w:cs="Open Sans" w:eastAsia="Open Sans" w:hAnsi="Open Sans"/>
          <w:b w:val="0"/>
          <w:i w:val="0"/>
          <w:smallCaps w:val="0"/>
          <w:strike w:val="0"/>
          <w:color w:val="1b1b1b"/>
          <w:sz w:val="24"/>
          <w:szCs w:val="24"/>
          <w:u w:val="none"/>
          <w:shd w:fill="auto" w:val="clear"/>
          <w:vertAlign w:val="baseline"/>
        </w:rPr>
      </w:pPr>
      <w:r w:rsidDel="00000000" w:rsidR="00000000" w:rsidRPr="00000000">
        <w:rPr>
          <w:rFonts w:ascii="Open Sans" w:cs="Open Sans" w:eastAsia="Open Sans" w:hAnsi="Open Sans"/>
          <w:b w:val="1"/>
          <w:i w:val="0"/>
          <w:smallCaps w:val="0"/>
          <w:strike w:val="0"/>
          <w:color w:val="1b1b1b"/>
          <w:sz w:val="24"/>
          <w:szCs w:val="24"/>
          <w:u w:val="none"/>
          <w:shd w:fill="auto" w:val="clear"/>
          <w:vertAlign w:val="baseline"/>
          <w:rtl w:val="0"/>
        </w:rPr>
        <w:t xml:space="preserve">Sethuraman Panchanathan </w:t>
      </w:r>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br w:type="textWrapping"/>
      </w:r>
      <w:r w:rsidDel="00000000" w:rsidR="00000000" w:rsidRPr="00000000">
        <w:rPr>
          <w:rFonts w:ascii="Open Sans" w:cs="Open Sans" w:eastAsia="Open Sans" w:hAnsi="Open Sans"/>
          <w:b w:val="0"/>
          <w:i w:val="1"/>
          <w:smallCaps w:val="0"/>
          <w:strike w:val="0"/>
          <w:color w:val="1b1b1b"/>
          <w:sz w:val="24"/>
          <w:szCs w:val="24"/>
          <w:u w:val="none"/>
          <w:shd w:fill="auto" w:val="clear"/>
          <w:vertAlign w:val="baseline"/>
          <w:rtl w:val="0"/>
        </w:rPr>
        <w:t xml:space="preserve">Director, U.S. National Science Foundation</w:t>
      </w:r>
      <w:r w:rsidDel="00000000" w:rsidR="00000000" w:rsidRPr="00000000">
        <w:rPr>
          <w:rtl w:val="0"/>
        </w:rPr>
      </w:r>
    </w:p>
    <w:p w:rsidR="00000000" w:rsidDel="00000000" w:rsidP="00000000" w:rsidRDefault="00000000" w:rsidRPr="00000000" w14:paraId="0000158C">
      <w:pPr>
        <w:pStyle w:val="Heading2"/>
        <w:spacing w:before="0" w:lineRule="auto"/>
        <w:rPr>
          <w:rFonts w:ascii="Open Sans" w:cs="Open Sans" w:eastAsia="Open Sans" w:hAnsi="Open Sans"/>
          <w:color w:val="1b1b1b"/>
        </w:rPr>
      </w:pPr>
      <w:r w:rsidDel="00000000" w:rsidR="00000000" w:rsidRPr="00000000">
        <w:rPr>
          <w:rFonts w:ascii="Open Sans" w:cs="Open Sans" w:eastAsia="Open Sans" w:hAnsi="Open Sans"/>
          <w:color w:val="1b1b1b"/>
          <w:rtl w:val="0"/>
        </w:rPr>
        <w:t xml:space="preserve">Frequently asked questions</w:t>
      </w:r>
    </w:p>
    <w:p w:rsidR="00000000" w:rsidDel="00000000" w:rsidP="00000000" w:rsidRDefault="00000000" w:rsidRPr="00000000" w14:paraId="0000158D">
      <w:pPr>
        <w:pStyle w:val="Heading3"/>
        <w:shd w:fill="f7f9fa" w:val="clear"/>
        <w:spacing w:before="0" w:lineRule="auto"/>
        <w:rPr>
          <w:rFonts w:ascii="Open Sans" w:cs="Open Sans" w:eastAsia="Open Sans" w:hAnsi="Open Sans"/>
          <w:color w:val="1b1b1b"/>
        </w:rPr>
      </w:pPr>
      <w:r w:rsidDel="00000000" w:rsidR="00000000" w:rsidRPr="00000000">
        <w:rPr>
          <w:rFonts w:ascii="Open Sans" w:cs="Open Sans" w:eastAsia="Open Sans" w:hAnsi="Open Sans"/>
          <w:color w:val="1b1b1b"/>
          <w:rtl w:val="0"/>
        </w:rPr>
        <w:t xml:space="preserve">Jump to question</w:t>
      </w:r>
    </w:p>
    <w:p w:rsidR="00000000" w:rsidDel="00000000" w:rsidP="00000000" w:rsidRDefault="00000000" w:rsidRPr="00000000" w14:paraId="0000158E">
      <w:pPr>
        <w:numPr>
          <w:ilvl w:val="0"/>
          <w:numId w:val="65"/>
        </w:numPr>
        <w:shd w:fill="f7f9fa" w:val="clear"/>
        <w:spacing w:after="120" w:before="280" w:lineRule="auto"/>
        <w:ind w:left="720" w:hanging="360"/>
        <w:rPr>
          <w:rFonts w:ascii="Open Sans" w:cs="Open Sans" w:eastAsia="Open Sans" w:hAnsi="Open Sans"/>
          <w:color w:val="1b1b1b"/>
        </w:rPr>
      </w:pPr>
      <w:hyperlink r:id="rId900">
        <w:r w:rsidDel="00000000" w:rsidR="00000000" w:rsidRPr="00000000">
          <w:rPr>
            <w:rFonts w:ascii="Open Sans" w:cs="Open Sans" w:eastAsia="Open Sans" w:hAnsi="Open Sans"/>
            <w:color w:val="005ea2"/>
            <w:u w:val="single"/>
            <w:rtl w:val="0"/>
          </w:rPr>
          <w:t xml:space="preserve">Is NSF changing its policy regarding the indirect cost rate associated with NSF awards?</w:t>
        </w:r>
      </w:hyperlink>
      <w:r w:rsidDel="00000000" w:rsidR="00000000" w:rsidRPr="00000000">
        <w:rPr>
          <w:rtl w:val="0"/>
        </w:rPr>
      </w:r>
    </w:p>
    <w:p w:rsidR="00000000" w:rsidDel="00000000" w:rsidP="00000000" w:rsidRDefault="00000000" w:rsidRPr="00000000" w14:paraId="0000158F">
      <w:pPr>
        <w:numPr>
          <w:ilvl w:val="0"/>
          <w:numId w:val="65"/>
        </w:numPr>
        <w:shd w:fill="f7f9fa" w:val="clear"/>
        <w:spacing w:after="120" w:before="0" w:lineRule="auto"/>
        <w:ind w:left="720" w:hanging="360"/>
        <w:rPr>
          <w:rFonts w:ascii="Open Sans" w:cs="Open Sans" w:eastAsia="Open Sans" w:hAnsi="Open Sans"/>
          <w:color w:val="1b1b1b"/>
        </w:rPr>
      </w:pPr>
      <w:hyperlink r:id="rId901">
        <w:r w:rsidDel="00000000" w:rsidR="00000000" w:rsidRPr="00000000">
          <w:rPr>
            <w:rFonts w:ascii="Open Sans" w:cs="Open Sans" w:eastAsia="Open Sans" w:hAnsi="Open Sans"/>
            <w:color w:val="005ea2"/>
            <w:u w:val="single"/>
            <w:rtl w:val="0"/>
          </w:rPr>
          <w:t xml:space="preserve">What are the requirements for project reports if my award has been terminated?</w:t>
        </w:r>
      </w:hyperlink>
      <w:r w:rsidDel="00000000" w:rsidR="00000000" w:rsidRPr="00000000">
        <w:rPr>
          <w:rtl w:val="0"/>
        </w:rPr>
      </w:r>
    </w:p>
    <w:p w:rsidR="00000000" w:rsidDel="00000000" w:rsidP="00000000" w:rsidRDefault="00000000" w:rsidRPr="00000000" w14:paraId="00001590">
      <w:pPr>
        <w:numPr>
          <w:ilvl w:val="0"/>
          <w:numId w:val="65"/>
        </w:numPr>
        <w:shd w:fill="f7f9fa" w:val="clear"/>
        <w:spacing w:after="120" w:before="0" w:lineRule="auto"/>
        <w:ind w:left="720" w:hanging="360"/>
        <w:rPr>
          <w:rFonts w:ascii="Open Sans" w:cs="Open Sans" w:eastAsia="Open Sans" w:hAnsi="Open Sans"/>
          <w:color w:val="1b1b1b"/>
        </w:rPr>
      </w:pPr>
      <w:hyperlink r:id="rId902">
        <w:r w:rsidDel="00000000" w:rsidR="00000000" w:rsidRPr="00000000">
          <w:rPr>
            <w:rFonts w:ascii="Open Sans" w:cs="Open Sans" w:eastAsia="Open Sans" w:hAnsi="Open Sans"/>
            <w:color w:val="005ea2"/>
            <w:u w:val="single"/>
            <w:rtl w:val="0"/>
          </w:rPr>
          <w:t xml:space="preserve">My award was terminated on the basis that it "no longer effectuates the program goals or agency priorities." Can I appeal or seek alternative dispute resolution?</w:t>
        </w:r>
      </w:hyperlink>
      <w:r w:rsidDel="00000000" w:rsidR="00000000" w:rsidRPr="00000000">
        <w:rPr>
          <w:rtl w:val="0"/>
        </w:rPr>
      </w:r>
    </w:p>
    <w:p w:rsidR="00000000" w:rsidDel="00000000" w:rsidP="00000000" w:rsidRDefault="00000000" w:rsidRPr="00000000" w14:paraId="00001591">
      <w:pPr>
        <w:numPr>
          <w:ilvl w:val="0"/>
          <w:numId w:val="65"/>
        </w:numPr>
        <w:shd w:fill="f7f9fa" w:val="clear"/>
        <w:spacing w:after="120" w:before="0" w:lineRule="auto"/>
        <w:ind w:left="720" w:hanging="360"/>
        <w:rPr>
          <w:rFonts w:ascii="Open Sans" w:cs="Open Sans" w:eastAsia="Open Sans" w:hAnsi="Open Sans"/>
          <w:color w:val="1b1b1b"/>
        </w:rPr>
      </w:pPr>
      <w:hyperlink r:id="rId903">
        <w:r w:rsidDel="00000000" w:rsidR="00000000" w:rsidRPr="00000000">
          <w:rPr>
            <w:rFonts w:ascii="Open Sans" w:cs="Open Sans" w:eastAsia="Open Sans" w:hAnsi="Open Sans"/>
            <w:color w:val="005ea2"/>
            <w:u w:val="single"/>
            <w:rtl w:val="0"/>
          </w:rPr>
          <w:t xml:space="preserve">Can costs be reimbursed prior to the award termination date?</w:t>
        </w:r>
      </w:hyperlink>
      <w:r w:rsidDel="00000000" w:rsidR="00000000" w:rsidRPr="00000000">
        <w:rPr>
          <w:rtl w:val="0"/>
        </w:rPr>
      </w:r>
    </w:p>
    <w:p w:rsidR="00000000" w:rsidDel="00000000" w:rsidP="00000000" w:rsidRDefault="00000000" w:rsidRPr="00000000" w14:paraId="00001592">
      <w:pPr>
        <w:numPr>
          <w:ilvl w:val="0"/>
          <w:numId w:val="65"/>
        </w:numPr>
        <w:shd w:fill="f7f9fa" w:val="clear"/>
        <w:spacing w:after="120" w:before="0" w:lineRule="auto"/>
        <w:ind w:left="720" w:hanging="360"/>
        <w:rPr>
          <w:rFonts w:ascii="Open Sans" w:cs="Open Sans" w:eastAsia="Open Sans" w:hAnsi="Open Sans"/>
          <w:color w:val="1b1b1b"/>
        </w:rPr>
      </w:pPr>
      <w:hyperlink r:id="rId904">
        <w:r w:rsidDel="00000000" w:rsidR="00000000" w:rsidRPr="00000000">
          <w:rPr>
            <w:rFonts w:ascii="Open Sans" w:cs="Open Sans" w:eastAsia="Open Sans" w:hAnsi="Open Sans"/>
            <w:color w:val="005ea2"/>
            <w:u w:val="single"/>
            <w:rtl w:val="0"/>
          </w:rPr>
          <w:t xml:space="preserve">Why is NSF terminating awards?</w:t>
        </w:r>
      </w:hyperlink>
      <w:r w:rsidDel="00000000" w:rsidR="00000000" w:rsidRPr="00000000">
        <w:rPr>
          <w:rtl w:val="0"/>
        </w:rPr>
      </w:r>
    </w:p>
    <w:p w:rsidR="00000000" w:rsidDel="00000000" w:rsidP="00000000" w:rsidRDefault="00000000" w:rsidRPr="00000000" w14:paraId="00001593">
      <w:pPr>
        <w:numPr>
          <w:ilvl w:val="0"/>
          <w:numId w:val="65"/>
        </w:numPr>
        <w:shd w:fill="f7f9fa" w:val="clear"/>
        <w:spacing w:after="120" w:before="0" w:lineRule="auto"/>
        <w:ind w:left="720" w:hanging="360"/>
        <w:rPr>
          <w:rFonts w:ascii="Open Sans" w:cs="Open Sans" w:eastAsia="Open Sans" w:hAnsi="Open Sans"/>
          <w:color w:val="1b1b1b"/>
        </w:rPr>
      </w:pPr>
      <w:hyperlink r:id="rId905">
        <w:r w:rsidDel="00000000" w:rsidR="00000000" w:rsidRPr="00000000">
          <w:rPr>
            <w:rFonts w:ascii="Open Sans" w:cs="Open Sans" w:eastAsia="Open Sans" w:hAnsi="Open Sans"/>
            <w:color w:val="005ea2"/>
            <w:u w:val="single"/>
            <w:rtl w:val="0"/>
          </w:rPr>
          <w:t xml:space="preserve">Why is NSF changing its priorities?</w:t>
        </w:r>
      </w:hyperlink>
      <w:r w:rsidDel="00000000" w:rsidR="00000000" w:rsidRPr="00000000">
        <w:rPr>
          <w:rtl w:val="0"/>
        </w:rPr>
      </w:r>
    </w:p>
    <w:p w:rsidR="00000000" w:rsidDel="00000000" w:rsidP="00000000" w:rsidRDefault="00000000" w:rsidRPr="00000000" w14:paraId="00001594">
      <w:pPr>
        <w:numPr>
          <w:ilvl w:val="0"/>
          <w:numId w:val="65"/>
        </w:numPr>
        <w:shd w:fill="f7f9fa" w:val="clear"/>
        <w:spacing w:after="120" w:before="0" w:lineRule="auto"/>
        <w:ind w:left="720" w:hanging="360"/>
        <w:rPr>
          <w:rFonts w:ascii="Open Sans" w:cs="Open Sans" w:eastAsia="Open Sans" w:hAnsi="Open Sans"/>
          <w:color w:val="1b1b1b"/>
        </w:rPr>
      </w:pPr>
      <w:hyperlink r:id="rId906">
        <w:r w:rsidDel="00000000" w:rsidR="00000000" w:rsidRPr="00000000">
          <w:rPr>
            <w:rFonts w:ascii="Open Sans" w:cs="Open Sans" w:eastAsia="Open Sans" w:hAnsi="Open Sans"/>
            <w:color w:val="005ea2"/>
            <w:u w:val="single"/>
            <w:rtl w:val="0"/>
          </w:rPr>
          <w:t xml:space="preserve">What types of awards are being terminated?</w:t>
        </w:r>
      </w:hyperlink>
      <w:r w:rsidDel="00000000" w:rsidR="00000000" w:rsidRPr="00000000">
        <w:rPr>
          <w:rtl w:val="0"/>
        </w:rPr>
      </w:r>
    </w:p>
    <w:p w:rsidR="00000000" w:rsidDel="00000000" w:rsidP="00000000" w:rsidRDefault="00000000" w:rsidRPr="00000000" w14:paraId="00001595">
      <w:pPr>
        <w:numPr>
          <w:ilvl w:val="0"/>
          <w:numId w:val="65"/>
        </w:numPr>
        <w:shd w:fill="f7f9fa" w:val="clear"/>
        <w:spacing w:after="120" w:before="0" w:lineRule="auto"/>
        <w:ind w:left="720" w:hanging="360"/>
        <w:rPr>
          <w:rFonts w:ascii="Open Sans" w:cs="Open Sans" w:eastAsia="Open Sans" w:hAnsi="Open Sans"/>
          <w:color w:val="1b1b1b"/>
        </w:rPr>
      </w:pPr>
      <w:hyperlink r:id="rId907">
        <w:r w:rsidDel="00000000" w:rsidR="00000000" w:rsidRPr="00000000">
          <w:rPr>
            <w:rFonts w:ascii="Open Sans" w:cs="Open Sans" w:eastAsia="Open Sans" w:hAnsi="Open Sans"/>
            <w:color w:val="1a4480"/>
            <w:u w:val="single"/>
            <w:rtl w:val="0"/>
          </w:rPr>
          <w:t xml:space="preserve">Can I still propose broadening participation activities (e.g., outreach) in fulfillment of the Broader Impacts criterion?</w:t>
        </w:r>
      </w:hyperlink>
      <w:r w:rsidDel="00000000" w:rsidR="00000000" w:rsidRPr="00000000">
        <w:rPr>
          <w:rtl w:val="0"/>
        </w:rPr>
      </w:r>
    </w:p>
    <w:p w:rsidR="00000000" w:rsidDel="00000000" w:rsidP="00000000" w:rsidRDefault="00000000" w:rsidRPr="00000000" w14:paraId="00001596">
      <w:pPr>
        <w:numPr>
          <w:ilvl w:val="0"/>
          <w:numId w:val="65"/>
        </w:numPr>
        <w:shd w:fill="f7f9fa" w:val="clear"/>
        <w:spacing w:after="120" w:before="0" w:lineRule="auto"/>
        <w:ind w:left="720" w:hanging="360"/>
        <w:rPr>
          <w:rFonts w:ascii="Open Sans" w:cs="Open Sans" w:eastAsia="Open Sans" w:hAnsi="Open Sans"/>
          <w:color w:val="1b1b1b"/>
        </w:rPr>
      </w:pPr>
      <w:hyperlink r:id="rId908">
        <w:r w:rsidDel="00000000" w:rsidR="00000000" w:rsidRPr="00000000">
          <w:rPr>
            <w:rFonts w:ascii="Open Sans" w:cs="Open Sans" w:eastAsia="Open Sans" w:hAnsi="Open Sans"/>
            <w:color w:val="005ea2"/>
            <w:u w:val="single"/>
            <w:rtl w:val="0"/>
          </w:rPr>
          <w:t xml:space="preserve">Will NSF consider proposals directed to a legally mandated NSF program/funding opportunity?</w:t>
        </w:r>
      </w:hyperlink>
      <w:r w:rsidDel="00000000" w:rsidR="00000000" w:rsidRPr="00000000">
        <w:rPr>
          <w:rtl w:val="0"/>
        </w:rPr>
      </w:r>
    </w:p>
    <w:p w:rsidR="00000000" w:rsidDel="00000000" w:rsidP="00000000" w:rsidRDefault="00000000" w:rsidRPr="00000000" w14:paraId="00001597">
      <w:pPr>
        <w:numPr>
          <w:ilvl w:val="0"/>
          <w:numId w:val="65"/>
        </w:numPr>
        <w:shd w:fill="f7f9fa" w:val="clear"/>
        <w:spacing w:after="120" w:before="0" w:lineRule="auto"/>
        <w:ind w:left="720" w:hanging="360"/>
        <w:rPr>
          <w:rFonts w:ascii="Open Sans" w:cs="Open Sans" w:eastAsia="Open Sans" w:hAnsi="Open Sans"/>
          <w:color w:val="1b1b1b"/>
        </w:rPr>
      </w:pPr>
      <w:hyperlink r:id="rId909">
        <w:r w:rsidDel="00000000" w:rsidR="00000000" w:rsidRPr="00000000">
          <w:rPr>
            <w:rFonts w:ascii="Open Sans" w:cs="Open Sans" w:eastAsia="Open Sans" w:hAnsi="Open Sans"/>
            <w:color w:val="005ea2"/>
            <w:u w:val="single"/>
            <w:rtl w:val="0"/>
          </w:rPr>
          <w:t xml:space="preserve">What about the court order that says you cannot withhold funding due to the Executive Orders (EOs)? Isn't NSF in violation of that?</w:t>
        </w:r>
      </w:hyperlink>
      <w:r w:rsidDel="00000000" w:rsidR="00000000" w:rsidRPr="00000000">
        <w:rPr>
          <w:rtl w:val="0"/>
        </w:rPr>
      </w:r>
    </w:p>
    <w:p w:rsidR="00000000" w:rsidDel="00000000" w:rsidP="00000000" w:rsidRDefault="00000000" w:rsidRPr="00000000" w14:paraId="00001598">
      <w:pPr>
        <w:numPr>
          <w:ilvl w:val="0"/>
          <w:numId w:val="65"/>
        </w:numPr>
        <w:shd w:fill="f7f9fa" w:val="clear"/>
        <w:spacing w:after="120" w:before="0" w:lineRule="auto"/>
        <w:ind w:left="720" w:hanging="360"/>
        <w:rPr>
          <w:rFonts w:ascii="Open Sans" w:cs="Open Sans" w:eastAsia="Open Sans" w:hAnsi="Open Sans"/>
          <w:color w:val="1b1b1b"/>
        </w:rPr>
      </w:pPr>
      <w:hyperlink r:id="rId910">
        <w:r w:rsidDel="00000000" w:rsidR="00000000" w:rsidRPr="00000000">
          <w:rPr>
            <w:rFonts w:ascii="Open Sans" w:cs="Open Sans" w:eastAsia="Open Sans" w:hAnsi="Open Sans"/>
            <w:color w:val="005ea2"/>
            <w:u w:val="single"/>
            <w:rtl w:val="0"/>
          </w:rPr>
          <w:t xml:space="preserve">What are the protected and non-protected characteristics?</w:t>
        </w:r>
      </w:hyperlink>
      <w:r w:rsidDel="00000000" w:rsidR="00000000" w:rsidRPr="00000000">
        <w:rPr>
          <w:rtl w:val="0"/>
        </w:rPr>
      </w:r>
    </w:p>
    <w:p w:rsidR="00000000" w:rsidDel="00000000" w:rsidP="00000000" w:rsidRDefault="00000000" w:rsidRPr="00000000" w14:paraId="00001599">
      <w:pPr>
        <w:numPr>
          <w:ilvl w:val="0"/>
          <w:numId w:val="65"/>
        </w:numPr>
        <w:shd w:fill="f7f9fa" w:val="clear"/>
        <w:spacing w:after="120" w:before="0" w:lineRule="auto"/>
        <w:ind w:left="720" w:hanging="360"/>
        <w:rPr>
          <w:rFonts w:ascii="Open Sans" w:cs="Open Sans" w:eastAsia="Open Sans" w:hAnsi="Open Sans"/>
          <w:color w:val="1b1b1b"/>
        </w:rPr>
      </w:pPr>
      <w:hyperlink r:id="rId911">
        <w:r w:rsidDel="00000000" w:rsidR="00000000" w:rsidRPr="00000000">
          <w:rPr>
            <w:rFonts w:ascii="Open Sans" w:cs="Open Sans" w:eastAsia="Open Sans" w:hAnsi="Open Sans"/>
            <w:color w:val="005ea2"/>
            <w:u w:val="single"/>
            <w:rtl w:val="0"/>
          </w:rPr>
          <w:t xml:space="preserve">There are still gaps in the achievements of certain groups of people. Can we still research those?</w:t>
        </w:r>
      </w:hyperlink>
      <w:r w:rsidDel="00000000" w:rsidR="00000000" w:rsidRPr="00000000">
        <w:rPr>
          <w:rtl w:val="0"/>
        </w:rPr>
      </w:r>
    </w:p>
    <w:p w:rsidR="00000000" w:rsidDel="00000000" w:rsidP="00000000" w:rsidRDefault="00000000" w:rsidRPr="00000000" w14:paraId="0000159A">
      <w:pPr>
        <w:numPr>
          <w:ilvl w:val="0"/>
          <w:numId w:val="65"/>
        </w:numPr>
        <w:shd w:fill="f7f9fa" w:val="clear"/>
        <w:spacing w:after="120" w:before="0" w:lineRule="auto"/>
        <w:ind w:left="720" w:hanging="360"/>
        <w:rPr>
          <w:rFonts w:ascii="Open Sans" w:cs="Open Sans" w:eastAsia="Open Sans" w:hAnsi="Open Sans"/>
          <w:color w:val="1b1b1b"/>
        </w:rPr>
      </w:pPr>
      <w:hyperlink r:id="rId912">
        <w:r w:rsidDel="00000000" w:rsidR="00000000" w:rsidRPr="00000000">
          <w:rPr>
            <w:rFonts w:ascii="Open Sans" w:cs="Open Sans" w:eastAsia="Open Sans" w:hAnsi="Open Sans"/>
            <w:color w:val="005ea2"/>
            <w:u w:val="single"/>
            <w:rtl w:val="0"/>
          </w:rPr>
          <w:t xml:space="preserve">Can I research individuals or groups based on protected characteristics in other areas of S&amp;E?</w:t>
        </w:r>
      </w:hyperlink>
      <w:r w:rsidDel="00000000" w:rsidR="00000000" w:rsidRPr="00000000">
        <w:rPr>
          <w:rtl w:val="0"/>
        </w:rPr>
      </w:r>
    </w:p>
    <w:p w:rsidR="00000000" w:rsidDel="00000000" w:rsidP="00000000" w:rsidRDefault="00000000" w:rsidRPr="00000000" w14:paraId="0000159B">
      <w:pPr>
        <w:numPr>
          <w:ilvl w:val="0"/>
          <w:numId w:val="65"/>
        </w:numPr>
        <w:shd w:fill="f7f9fa" w:val="clear"/>
        <w:spacing w:after="120" w:before="0" w:lineRule="auto"/>
        <w:ind w:left="720" w:hanging="360"/>
        <w:rPr>
          <w:rFonts w:ascii="Open Sans" w:cs="Open Sans" w:eastAsia="Open Sans" w:hAnsi="Open Sans"/>
          <w:color w:val="1b1b1b"/>
        </w:rPr>
      </w:pPr>
      <w:hyperlink r:id="rId913">
        <w:r w:rsidDel="00000000" w:rsidR="00000000" w:rsidRPr="00000000">
          <w:rPr>
            <w:rFonts w:ascii="Open Sans" w:cs="Open Sans" w:eastAsia="Open Sans" w:hAnsi="Open Sans"/>
            <w:color w:val="005ea2"/>
            <w:u w:val="single"/>
            <w:rtl w:val="0"/>
          </w:rPr>
          <w:t xml:space="preserve">Is there a list of words I should be avoiding?</w:t>
        </w:r>
      </w:hyperlink>
      <w:r w:rsidDel="00000000" w:rsidR="00000000" w:rsidRPr="00000000">
        <w:rPr>
          <w:rtl w:val="0"/>
        </w:rPr>
      </w:r>
    </w:p>
    <w:p w:rsidR="00000000" w:rsidDel="00000000" w:rsidP="00000000" w:rsidRDefault="00000000" w:rsidRPr="00000000" w14:paraId="0000159C">
      <w:pPr>
        <w:numPr>
          <w:ilvl w:val="0"/>
          <w:numId w:val="65"/>
        </w:numPr>
        <w:shd w:fill="f7f9fa" w:val="clear"/>
        <w:spacing w:after="120" w:before="0" w:lineRule="auto"/>
        <w:ind w:left="720" w:hanging="360"/>
        <w:rPr>
          <w:rFonts w:ascii="Open Sans" w:cs="Open Sans" w:eastAsia="Open Sans" w:hAnsi="Open Sans"/>
          <w:color w:val="1b1b1b"/>
        </w:rPr>
      </w:pPr>
      <w:hyperlink r:id="rId914">
        <w:r w:rsidDel="00000000" w:rsidR="00000000" w:rsidRPr="00000000">
          <w:rPr>
            <w:rFonts w:ascii="Open Sans" w:cs="Open Sans" w:eastAsia="Open Sans" w:hAnsi="Open Sans"/>
            <w:color w:val="005ea2"/>
            <w:u w:val="single"/>
            <w:rtl w:val="0"/>
          </w:rPr>
          <w:t xml:space="preserve">Can I still work with Minority Serving Institutions (MSIs)?</w:t>
        </w:r>
      </w:hyperlink>
      <w:r w:rsidDel="00000000" w:rsidR="00000000" w:rsidRPr="00000000">
        <w:rPr>
          <w:rtl w:val="0"/>
        </w:rPr>
      </w:r>
    </w:p>
    <w:p w:rsidR="00000000" w:rsidDel="00000000" w:rsidP="00000000" w:rsidRDefault="00000000" w:rsidRPr="00000000" w14:paraId="0000159D">
      <w:pPr>
        <w:numPr>
          <w:ilvl w:val="0"/>
          <w:numId w:val="65"/>
        </w:numPr>
        <w:shd w:fill="f7f9fa" w:val="clear"/>
        <w:spacing w:after="120" w:before="0" w:lineRule="auto"/>
        <w:ind w:left="720" w:hanging="360"/>
        <w:rPr>
          <w:rFonts w:ascii="Open Sans" w:cs="Open Sans" w:eastAsia="Open Sans" w:hAnsi="Open Sans"/>
          <w:color w:val="1b1b1b"/>
        </w:rPr>
      </w:pPr>
      <w:hyperlink r:id="rId915">
        <w:r w:rsidDel="00000000" w:rsidR="00000000" w:rsidRPr="00000000">
          <w:rPr>
            <w:rFonts w:ascii="Open Sans" w:cs="Open Sans" w:eastAsia="Open Sans" w:hAnsi="Open Sans"/>
            <w:color w:val="005ea2"/>
            <w:u w:val="single"/>
            <w:rtl w:val="0"/>
          </w:rPr>
          <w:t xml:space="preserve">Are centers impacted? What about facilities that have DEI plans, will those be impacted?</w:t>
        </w:r>
      </w:hyperlink>
      <w:r w:rsidDel="00000000" w:rsidR="00000000" w:rsidRPr="00000000">
        <w:rPr>
          <w:rtl w:val="0"/>
        </w:rPr>
      </w:r>
    </w:p>
    <w:p w:rsidR="00000000" w:rsidDel="00000000" w:rsidP="00000000" w:rsidRDefault="00000000" w:rsidRPr="00000000" w14:paraId="0000159E">
      <w:pPr>
        <w:numPr>
          <w:ilvl w:val="0"/>
          <w:numId w:val="65"/>
        </w:numPr>
        <w:shd w:fill="f7f9fa" w:val="clear"/>
        <w:spacing w:after="120" w:before="0" w:lineRule="auto"/>
        <w:ind w:left="720" w:hanging="360"/>
        <w:rPr>
          <w:rFonts w:ascii="Open Sans" w:cs="Open Sans" w:eastAsia="Open Sans" w:hAnsi="Open Sans"/>
          <w:color w:val="1b1b1b"/>
        </w:rPr>
      </w:pPr>
      <w:hyperlink r:id="rId916">
        <w:r w:rsidDel="00000000" w:rsidR="00000000" w:rsidRPr="00000000">
          <w:rPr>
            <w:rFonts w:ascii="Open Sans" w:cs="Open Sans" w:eastAsia="Open Sans" w:hAnsi="Open Sans"/>
            <w:color w:val="005ea2"/>
            <w:u w:val="single"/>
            <w:rtl w:val="0"/>
          </w:rPr>
          <w:t xml:space="preserve">Are you still funding research on misinformation/disinformation?</w:t>
        </w:r>
      </w:hyperlink>
      <w:r w:rsidDel="00000000" w:rsidR="00000000" w:rsidRPr="00000000">
        <w:rPr>
          <w:rtl w:val="0"/>
        </w:rPr>
      </w:r>
    </w:p>
    <w:p w:rsidR="00000000" w:rsidDel="00000000" w:rsidP="00000000" w:rsidRDefault="00000000" w:rsidRPr="00000000" w14:paraId="0000159F">
      <w:pPr>
        <w:pStyle w:val="Heading4"/>
        <w:spacing w:after="280" w:before="0" w:lineRule="auto"/>
        <w:rPr>
          <w:rFonts w:ascii="Open Sans" w:cs="Open Sans" w:eastAsia="Open Sans" w:hAnsi="Open Sans"/>
          <w:color w:val="1b1b1b"/>
        </w:rPr>
      </w:pPr>
      <w:r w:rsidDel="00000000" w:rsidR="00000000" w:rsidRPr="00000000">
        <w:rPr>
          <w:rFonts w:ascii="Open Sans" w:cs="Open Sans" w:eastAsia="Open Sans" w:hAnsi="Open Sans"/>
          <w:color w:val="1b1b1b"/>
          <w:rtl w:val="0"/>
        </w:rPr>
        <w:t xml:space="preserve">1. Why is NSF terminating awards?</w:t>
      </w:r>
    </w:p>
    <w:p w:rsidR="00000000" w:rsidDel="00000000" w:rsidP="00000000" w:rsidRDefault="00000000" w:rsidRPr="00000000" w14:paraId="000015A0">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0" w:line="240" w:lineRule="auto"/>
        <w:ind w:left="0" w:right="0" w:firstLine="0"/>
        <w:jc w:val="left"/>
        <w:rPr>
          <w:rFonts w:ascii="Open Sans" w:cs="Open Sans" w:eastAsia="Open Sans" w:hAnsi="Open Sans"/>
          <w:b w:val="0"/>
          <w:i w:val="0"/>
          <w:smallCaps w:val="0"/>
          <w:strike w:val="0"/>
          <w:color w:val="1b1b1b"/>
          <w:sz w:val="24"/>
          <w:szCs w:val="24"/>
          <w:u w:val="none"/>
          <w:shd w:fill="auto" w:val="clear"/>
          <w:vertAlign w:val="baseline"/>
        </w:rPr>
      </w:pPr>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t xml:space="preserve">All federal agencies that support research and development (R&amp;D), including NSF, must ensure that taxpayer dollars are spent in the most efficient way possible consistent with each agency's mission. This requires that NSF regularly evaluate its research priorities within the policy framework established by Congress, the Administration and the Director of NSF. Awards and funding opportunities that do not align with these priorities cannot be funded.</w:t>
      </w:r>
    </w:p>
    <w:p w:rsidR="00000000" w:rsidDel="00000000" w:rsidP="00000000" w:rsidRDefault="00000000" w:rsidRPr="00000000" w14:paraId="000015A1">
      <w:pPr>
        <w:pStyle w:val="Heading4"/>
        <w:spacing w:after="280" w:before="0" w:lineRule="auto"/>
        <w:rPr>
          <w:rFonts w:ascii="Open Sans" w:cs="Open Sans" w:eastAsia="Open Sans" w:hAnsi="Open Sans"/>
          <w:color w:val="1b1b1b"/>
        </w:rPr>
      </w:pPr>
      <w:r w:rsidDel="00000000" w:rsidR="00000000" w:rsidRPr="00000000">
        <w:rPr>
          <w:rFonts w:ascii="Open Sans" w:cs="Open Sans" w:eastAsia="Open Sans" w:hAnsi="Open Sans"/>
          <w:color w:val="1b1b1b"/>
          <w:rtl w:val="0"/>
        </w:rPr>
        <w:t xml:space="preserve">2. Why is NSF changing its priorities?</w:t>
      </w:r>
    </w:p>
    <w:p w:rsidR="00000000" w:rsidDel="00000000" w:rsidP="00000000" w:rsidRDefault="00000000" w:rsidRPr="00000000" w14:paraId="000015A2">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0" w:line="240" w:lineRule="auto"/>
        <w:ind w:left="0" w:right="0" w:firstLine="0"/>
        <w:jc w:val="left"/>
        <w:rPr>
          <w:rFonts w:ascii="Open Sans" w:cs="Open Sans" w:eastAsia="Open Sans" w:hAnsi="Open Sans"/>
          <w:b w:val="0"/>
          <w:i w:val="0"/>
          <w:smallCaps w:val="0"/>
          <w:strike w:val="0"/>
          <w:color w:val="1b1b1b"/>
          <w:sz w:val="24"/>
          <w:szCs w:val="24"/>
          <w:u w:val="none"/>
          <w:shd w:fill="auto" w:val="clear"/>
          <w:vertAlign w:val="baseline"/>
        </w:rPr>
      </w:pPr>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t xml:space="preserve">NSF is continuing to prioritize cutting-edge discovery science and engineering (S&amp;E) research, advancing technology and innovation, and creating opportunities for all Americans in every region of the Nation. NSF has always established priorities within the policy context set forth by Congress, the Administration and the Director of NSF, and it continues to do so.</w:t>
      </w:r>
    </w:p>
    <w:p w:rsidR="00000000" w:rsidDel="00000000" w:rsidP="00000000" w:rsidRDefault="00000000" w:rsidRPr="00000000" w14:paraId="000015A3">
      <w:pPr>
        <w:pStyle w:val="Heading4"/>
        <w:spacing w:after="280" w:before="0" w:lineRule="auto"/>
        <w:rPr>
          <w:rFonts w:ascii="Open Sans" w:cs="Open Sans" w:eastAsia="Open Sans" w:hAnsi="Open Sans"/>
          <w:color w:val="1b1b1b"/>
        </w:rPr>
      </w:pPr>
      <w:r w:rsidDel="00000000" w:rsidR="00000000" w:rsidRPr="00000000">
        <w:rPr>
          <w:rFonts w:ascii="Open Sans" w:cs="Open Sans" w:eastAsia="Open Sans" w:hAnsi="Open Sans"/>
          <w:color w:val="1b1b1b"/>
          <w:rtl w:val="0"/>
        </w:rPr>
        <w:t xml:space="preserve">3. What types of awards are being terminated?</w:t>
      </w:r>
    </w:p>
    <w:p w:rsidR="00000000" w:rsidDel="00000000" w:rsidP="00000000" w:rsidRDefault="00000000" w:rsidRPr="00000000" w14:paraId="000015A4">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0" w:line="240" w:lineRule="auto"/>
        <w:ind w:left="0" w:right="0" w:firstLine="0"/>
        <w:jc w:val="left"/>
        <w:rPr>
          <w:rFonts w:ascii="Open Sans" w:cs="Open Sans" w:eastAsia="Open Sans" w:hAnsi="Open Sans"/>
          <w:b w:val="0"/>
          <w:i w:val="0"/>
          <w:smallCaps w:val="0"/>
          <w:strike w:val="0"/>
          <w:color w:val="1b1b1b"/>
          <w:sz w:val="24"/>
          <w:szCs w:val="24"/>
          <w:u w:val="none"/>
          <w:shd w:fill="auto" w:val="clear"/>
          <w:vertAlign w:val="baseline"/>
        </w:rPr>
      </w:pPr>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t xml:space="preserve">Awards that are not aligned with NSF's priorities have been terminated, including but not limited to those on diversity, equity, and inclusion (DEI) and misinformation/disinformation.</w:t>
      </w:r>
    </w:p>
    <w:p w:rsidR="00000000" w:rsidDel="00000000" w:rsidP="00000000" w:rsidRDefault="00000000" w:rsidRPr="00000000" w14:paraId="000015A5">
      <w:pPr>
        <w:pStyle w:val="Heading4"/>
        <w:spacing w:after="280" w:before="0" w:lineRule="auto"/>
        <w:rPr>
          <w:rFonts w:ascii="Open Sans" w:cs="Open Sans" w:eastAsia="Open Sans" w:hAnsi="Open Sans"/>
          <w:color w:val="1b1b1b"/>
        </w:rPr>
      </w:pPr>
      <w:r w:rsidDel="00000000" w:rsidR="00000000" w:rsidRPr="00000000">
        <w:rPr>
          <w:rFonts w:ascii="Open Sans" w:cs="Open Sans" w:eastAsia="Open Sans" w:hAnsi="Open Sans"/>
          <w:color w:val="1b1b1b"/>
          <w:rtl w:val="0"/>
        </w:rPr>
        <w:t xml:space="preserve">4. Can I still propose broadening participation activities (e.g., outreach) in fulfillment of the Broader Impacts criterion?</w:t>
      </w:r>
    </w:p>
    <w:p w:rsidR="00000000" w:rsidDel="00000000" w:rsidP="00000000" w:rsidRDefault="00000000" w:rsidRPr="00000000" w14:paraId="000015A6">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0" w:line="240" w:lineRule="auto"/>
        <w:ind w:left="0" w:right="0" w:firstLine="0"/>
        <w:jc w:val="left"/>
        <w:rPr>
          <w:rFonts w:ascii="Open Sans" w:cs="Open Sans" w:eastAsia="Open Sans" w:hAnsi="Open Sans"/>
          <w:b w:val="0"/>
          <w:i w:val="0"/>
          <w:smallCaps w:val="0"/>
          <w:strike w:val="0"/>
          <w:color w:val="1b1b1b"/>
          <w:sz w:val="24"/>
          <w:szCs w:val="24"/>
          <w:u w:val="none"/>
          <w:shd w:fill="auto" w:val="clear"/>
          <w:vertAlign w:val="baseline"/>
        </w:rPr>
      </w:pPr>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t xml:space="preserve">Investigators should prioritize the first six broader impacts goals as </w:t>
      </w:r>
      <w:hyperlink r:id="rId917">
        <w:r w:rsidDel="00000000" w:rsidR="00000000" w:rsidRPr="00000000">
          <w:rPr>
            <w:rFonts w:ascii="Open Sans" w:cs="Open Sans" w:eastAsia="Open Sans" w:hAnsi="Open Sans"/>
            <w:b w:val="0"/>
            <w:i w:val="0"/>
            <w:smallCaps w:val="0"/>
            <w:strike w:val="0"/>
            <w:color w:val="0076d6"/>
            <w:sz w:val="24"/>
            <w:szCs w:val="24"/>
            <w:u w:val="single"/>
            <w:shd w:fill="auto" w:val="clear"/>
            <w:vertAlign w:val="baseline"/>
            <w:rtl w:val="0"/>
          </w:rPr>
          <w:t xml:space="preserve">defined by the America COMPETES Reauthorization Act of 2010</w:t>
        </w:r>
      </w:hyperlink>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t xml:space="preserve">. Investigators wishing to address goal seven — expanding participation in STEM for women and underrepresented groups — must ensure that all outreach, recruitment, or participatory activities in NSF projects are open and available to all Americans. Investigators may conduct these types of engagement activities to individuals, institutions, groups, or communities based on protected characteristics only as part of broad engagement activities. Investigators may also expand participation in STEM based on non-protected characteristics, including but not limited to institutional type, geography, socioeconomic status, and career stage. However, engagement activities aimed at these characteristics cannot indirectly preference or exclude individuals or groups based on protected characteristics.</w:t>
      </w:r>
    </w:p>
    <w:p w:rsidR="00000000" w:rsidDel="00000000" w:rsidP="00000000" w:rsidRDefault="00000000" w:rsidRPr="00000000" w14:paraId="000015A7">
      <w:pPr>
        <w:pStyle w:val="Heading4"/>
        <w:spacing w:after="280" w:before="0" w:lineRule="auto"/>
        <w:rPr>
          <w:rFonts w:ascii="Open Sans" w:cs="Open Sans" w:eastAsia="Open Sans" w:hAnsi="Open Sans"/>
          <w:color w:val="1b1b1b"/>
        </w:rPr>
      </w:pPr>
      <w:r w:rsidDel="00000000" w:rsidR="00000000" w:rsidRPr="00000000">
        <w:rPr>
          <w:rFonts w:ascii="Open Sans" w:cs="Open Sans" w:eastAsia="Open Sans" w:hAnsi="Open Sans"/>
          <w:color w:val="1b1b1b"/>
          <w:rtl w:val="0"/>
        </w:rPr>
        <w:t xml:space="preserve">5. Will NSF consider proposals directed to a legally mandated NSF program/funding opportunity?</w:t>
      </w:r>
    </w:p>
    <w:p w:rsidR="00000000" w:rsidDel="00000000" w:rsidP="00000000" w:rsidRDefault="00000000" w:rsidRPr="00000000" w14:paraId="000015A8">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0" w:line="240" w:lineRule="auto"/>
        <w:ind w:left="0" w:right="0" w:firstLine="0"/>
        <w:jc w:val="left"/>
        <w:rPr>
          <w:rFonts w:ascii="Open Sans" w:cs="Open Sans" w:eastAsia="Open Sans" w:hAnsi="Open Sans"/>
          <w:b w:val="0"/>
          <w:i w:val="0"/>
          <w:smallCaps w:val="0"/>
          <w:strike w:val="0"/>
          <w:color w:val="1b1b1b"/>
          <w:sz w:val="24"/>
          <w:szCs w:val="24"/>
          <w:u w:val="none"/>
          <w:shd w:fill="auto" w:val="clear"/>
          <w:vertAlign w:val="baseline"/>
        </w:rPr>
      </w:pPr>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t xml:space="preserve">NSF will continue to operate programs that contain elements of broadening participation for individuals based on protected characteristics that are explicitly established in law and prioritized in NSF appropriations language. The research and broader impacts activities proposed in response to these programs should align with the relevant statutory language and aim to generate knowledge broadly impactful to Americans from all backgrounds and regions in the country.</w:t>
      </w:r>
    </w:p>
    <w:p w:rsidR="00000000" w:rsidDel="00000000" w:rsidP="00000000" w:rsidRDefault="00000000" w:rsidRPr="00000000" w14:paraId="000015A9">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0" w:line="240" w:lineRule="auto"/>
        <w:ind w:left="0" w:right="0" w:firstLine="0"/>
        <w:jc w:val="left"/>
        <w:rPr>
          <w:rFonts w:ascii="Open Sans" w:cs="Open Sans" w:eastAsia="Open Sans" w:hAnsi="Open Sans"/>
          <w:b w:val="0"/>
          <w:i w:val="0"/>
          <w:smallCaps w:val="0"/>
          <w:strike w:val="0"/>
          <w:color w:val="1b1b1b"/>
          <w:sz w:val="24"/>
          <w:szCs w:val="24"/>
          <w:u w:val="none"/>
          <w:shd w:fill="auto" w:val="clear"/>
          <w:vertAlign w:val="baseline"/>
        </w:rPr>
      </w:pPr>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t xml:space="preserve">Projects submitted to legally mandated broadening participation programs must not directly or indirectly preference or exclude any Americans on the basis of protected characteristics. Projects that have limited impact or rely on DEI frameworks or advocacy do not effectuate NSF priorities.</w:t>
      </w:r>
    </w:p>
    <w:p w:rsidR="00000000" w:rsidDel="00000000" w:rsidP="00000000" w:rsidRDefault="00000000" w:rsidRPr="00000000" w14:paraId="000015AA">
      <w:pPr>
        <w:pStyle w:val="Heading4"/>
        <w:spacing w:after="280" w:before="0" w:lineRule="auto"/>
        <w:rPr>
          <w:rFonts w:ascii="Open Sans" w:cs="Open Sans" w:eastAsia="Open Sans" w:hAnsi="Open Sans"/>
          <w:color w:val="1b1b1b"/>
        </w:rPr>
      </w:pPr>
      <w:r w:rsidDel="00000000" w:rsidR="00000000" w:rsidRPr="00000000">
        <w:rPr>
          <w:rFonts w:ascii="Open Sans" w:cs="Open Sans" w:eastAsia="Open Sans" w:hAnsi="Open Sans"/>
          <w:color w:val="1b1b1b"/>
          <w:rtl w:val="0"/>
        </w:rPr>
        <w:t xml:space="preserve">6. What about the court order that says you cannot withhold funding due to the Executive Orders (EOs)? Isn't NSF in violation of that?</w:t>
      </w:r>
    </w:p>
    <w:p w:rsidR="00000000" w:rsidDel="00000000" w:rsidP="00000000" w:rsidRDefault="00000000" w:rsidRPr="00000000" w14:paraId="000015AB">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0" w:line="240" w:lineRule="auto"/>
        <w:ind w:left="0" w:right="0" w:firstLine="0"/>
        <w:jc w:val="left"/>
        <w:rPr>
          <w:rFonts w:ascii="Open Sans" w:cs="Open Sans" w:eastAsia="Open Sans" w:hAnsi="Open Sans"/>
          <w:b w:val="0"/>
          <w:i w:val="0"/>
          <w:smallCaps w:val="0"/>
          <w:strike w:val="0"/>
          <w:color w:val="1b1b1b"/>
          <w:sz w:val="24"/>
          <w:szCs w:val="24"/>
          <w:u w:val="none"/>
          <w:shd w:fill="auto" w:val="clear"/>
          <w:vertAlign w:val="baseline"/>
        </w:rPr>
      </w:pPr>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t xml:space="preserve">No. NSF has continued to fund new awards and support existing awards that are in alignment with NSF priorities.</w:t>
      </w:r>
    </w:p>
    <w:p w:rsidR="00000000" w:rsidDel="00000000" w:rsidP="00000000" w:rsidRDefault="00000000" w:rsidRPr="00000000" w14:paraId="000015AC">
      <w:pPr>
        <w:pStyle w:val="Heading4"/>
        <w:spacing w:after="280" w:before="0" w:lineRule="auto"/>
        <w:rPr>
          <w:rFonts w:ascii="Open Sans" w:cs="Open Sans" w:eastAsia="Open Sans" w:hAnsi="Open Sans"/>
          <w:color w:val="1b1b1b"/>
        </w:rPr>
      </w:pPr>
      <w:r w:rsidDel="00000000" w:rsidR="00000000" w:rsidRPr="00000000">
        <w:rPr>
          <w:rFonts w:ascii="Open Sans" w:cs="Open Sans" w:eastAsia="Open Sans" w:hAnsi="Open Sans"/>
          <w:color w:val="1b1b1b"/>
          <w:rtl w:val="0"/>
        </w:rPr>
        <w:t xml:space="preserve">7. What are the protected and non-protected characteristics?</w:t>
      </w:r>
    </w:p>
    <w:p w:rsidR="00000000" w:rsidDel="00000000" w:rsidP="00000000" w:rsidRDefault="00000000" w:rsidRPr="00000000" w14:paraId="000015AD">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0" w:line="240" w:lineRule="auto"/>
        <w:ind w:left="0" w:right="0" w:firstLine="0"/>
        <w:jc w:val="left"/>
        <w:rPr>
          <w:rFonts w:ascii="Open Sans" w:cs="Open Sans" w:eastAsia="Open Sans" w:hAnsi="Open Sans"/>
          <w:b w:val="0"/>
          <w:i w:val="0"/>
          <w:smallCaps w:val="0"/>
          <w:strike w:val="0"/>
          <w:color w:val="1b1b1b"/>
          <w:sz w:val="24"/>
          <w:szCs w:val="24"/>
          <w:u w:val="none"/>
          <w:shd w:fill="auto" w:val="clear"/>
          <w:vertAlign w:val="baseline"/>
        </w:rPr>
      </w:pPr>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t xml:space="preserve">Protected characteristics are those contained in relevant laws, such as but not limited to, the Equal Protection Clause of the Constitution and Title VII of the Civil Rights Act of 1964.</w:t>
      </w:r>
    </w:p>
    <w:p w:rsidR="00000000" w:rsidDel="00000000" w:rsidP="00000000" w:rsidRDefault="00000000" w:rsidRPr="00000000" w14:paraId="000015AE">
      <w:pPr>
        <w:pStyle w:val="Heading4"/>
        <w:spacing w:after="280" w:before="0" w:lineRule="auto"/>
        <w:rPr>
          <w:rFonts w:ascii="Open Sans" w:cs="Open Sans" w:eastAsia="Open Sans" w:hAnsi="Open Sans"/>
          <w:color w:val="1b1b1b"/>
        </w:rPr>
      </w:pPr>
      <w:r w:rsidDel="00000000" w:rsidR="00000000" w:rsidRPr="00000000">
        <w:rPr>
          <w:rFonts w:ascii="Open Sans" w:cs="Open Sans" w:eastAsia="Open Sans" w:hAnsi="Open Sans"/>
          <w:color w:val="1b1b1b"/>
          <w:rtl w:val="0"/>
        </w:rPr>
        <w:t xml:space="preserve">8. There are still gaps in the achievements of certain groups of people. Can we still research those?</w:t>
      </w:r>
    </w:p>
    <w:p w:rsidR="00000000" w:rsidDel="00000000" w:rsidP="00000000" w:rsidRDefault="00000000" w:rsidRPr="00000000" w14:paraId="000015AF">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0" w:line="240" w:lineRule="auto"/>
        <w:ind w:left="0" w:right="0" w:firstLine="0"/>
        <w:jc w:val="left"/>
        <w:rPr>
          <w:rFonts w:ascii="Open Sans" w:cs="Open Sans" w:eastAsia="Open Sans" w:hAnsi="Open Sans"/>
          <w:b w:val="0"/>
          <w:i w:val="0"/>
          <w:smallCaps w:val="0"/>
          <w:strike w:val="0"/>
          <w:color w:val="1b1b1b"/>
          <w:sz w:val="24"/>
          <w:szCs w:val="24"/>
          <w:u w:val="none"/>
          <w:shd w:fill="auto" w:val="clear"/>
          <w:vertAlign w:val="baseline"/>
        </w:rPr>
      </w:pPr>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t xml:space="preserve">NSF will continue to fund projects that rate highly using our Intellectual Merit and Broader Impacts review criteria in high priority S&amp;E areas. Projects that aim to create more opportunities for more people in every region of the country to participate in science and technology remain an important part of NSF's mission.</w:t>
      </w:r>
    </w:p>
    <w:p w:rsidR="00000000" w:rsidDel="00000000" w:rsidP="00000000" w:rsidRDefault="00000000" w:rsidRPr="00000000" w14:paraId="000015B0">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0" w:line="240" w:lineRule="auto"/>
        <w:ind w:left="0" w:right="0" w:firstLine="0"/>
        <w:jc w:val="left"/>
        <w:rPr>
          <w:rFonts w:ascii="Open Sans" w:cs="Open Sans" w:eastAsia="Open Sans" w:hAnsi="Open Sans"/>
          <w:b w:val="0"/>
          <w:i w:val="0"/>
          <w:smallCaps w:val="0"/>
          <w:strike w:val="0"/>
          <w:color w:val="1b1b1b"/>
          <w:sz w:val="24"/>
          <w:szCs w:val="24"/>
          <w:u w:val="none"/>
          <w:shd w:fill="auto" w:val="clear"/>
          <w:vertAlign w:val="baseline"/>
        </w:rPr>
      </w:pPr>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t xml:space="preserve">NSF will continue to operate legally mandated programs that aim to expand participation in STEM for individuals of protected characteristics so long as the projects submitted to these programs do not preference or limit participation based on these protected characteristics.</w:t>
      </w:r>
    </w:p>
    <w:p w:rsidR="00000000" w:rsidDel="00000000" w:rsidP="00000000" w:rsidRDefault="00000000" w:rsidRPr="00000000" w14:paraId="000015B1">
      <w:pPr>
        <w:pStyle w:val="Heading4"/>
        <w:spacing w:after="280" w:before="0" w:lineRule="auto"/>
        <w:rPr>
          <w:rFonts w:ascii="Open Sans" w:cs="Open Sans" w:eastAsia="Open Sans" w:hAnsi="Open Sans"/>
          <w:color w:val="1b1b1b"/>
        </w:rPr>
      </w:pPr>
      <w:r w:rsidDel="00000000" w:rsidR="00000000" w:rsidRPr="00000000">
        <w:rPr>
          <w:rFonts w:ascii="Open Sans" w:cs="Open Sans" w:eastAsia="Open Sans" w:hAnsi="Open Sans"/>
          <w:color w:val="1b1b1b"/>
          <w:rtl w:val="0"/>
        </w:rPr>
        <w:t xml:space="preserve">9. Can I research individuals or groups based on protected characteristics in other areas of S&amp;E?</w:t>
      </w:r>
    </w:p>
    <w:p w:rsidR="00000000" w:rsidDel="00000000" w:rsidP="00000000" w:rsidRDefault="00000000" w:rsidRPr="00000000" w14:paraId="000015B2">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0" w:line="240" w:lineRule="auto"/>
        <w:ind w:left="0" w:right="0" w:firstLine="0"/>
        <w:jc w:val="left"/>
        <w:rPr>
          <w:rFonts w:ascii="Open Sans" w:cs="Open Sans" w:eastAsia="Open Sans" w:hAnsi="Open Sans"/>
          <w:b w:val="0"/>
          <w:i w:val="0"/>
          <w:smallCaps w:val="0"/>
          <w:strike w:val="0"/>
          <w:color w:val="1b1b1b"/>
          <w:sz w:val="24"/>
          <w:szCs w:val="24"/>
          <w:u w:val="none"/>
          <w:shd w:fill="auto" w:val="clear"/>
          <w:vertAlign w:val="baseline"/>
        </w:rPr>
      </w:pPr>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t xml:space="preserve">Yes. Researchers may recruit or study individuals based on protected characteristics when doing so is (1) intrinsic to the research question (e.g., research on human physiology), (2) not focused on broadening participation in STEM on the basis of protected characteristics, and (3) aimed to fill an important gap in S&amp;E knowledge. For example, research on technology to assist individuals with disabilities may be supported even when the research subject recruitment is limited to those with disabilities.</w:t>
      </w:r>
    </w:p>
    <w:p w:rsidR="00000000" w:rsidDel="00000000" w:rsidP="00000000" w:rsidRDefault="00000000" w:rsidRPr="00000000" w14:paraId="000015B3">
      <w:pPr>
        <w:pStyle w:val="Heading4"/>
        <w:spacing w:after="280" w:before="0" w:lineRule="auto"/>
        <w:rPr>
          <w:rFonts w:ascii="Open Sans" w:cs="Open Sans" w:eastAsia="Open Sans" w:hAnsi="Open Sans"/>
          <w:color w:val="1b1b1b"/>
        </w:rPr>
      </w:pPr>
      <w:r w:rsidDel="00000000" w:rsidR="00000000" w:rsidRPr="00000000">
        <w:rPr>
          <w:rFonts w:ascii="Open Sans" w:cs="Open Sans" w:eastAsia="Open Sans" w:hAnsi="Open Sans"/>
          <w:color w:val="1b1b1b"/>
          <w:rtl w:val="0"/>
        </w:rPr>
        <w:t xml:space="preserve">10. Is there a list of words I should be avoiding?</w:t>
      </w:r>
    </w:p>
    <w:p w:rsidR="00000000" w:rsidDel="00000000" w:rsidP="00000000" w:rsidRDefault="00000000" w:rsidRPr="00000000" w14:paraId="000015B4">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0" w:line="240" w:lineRule="auto"/>
        <w:ind w:left="0" w:right="0" w:firstLine="0"/>
        <w:jc w:val="left"/>
        <w:rPr>
          <w:rFonts w:ascii="Open Sans" w:cs="Open Sans" w:eastAsia="Open Sans" w:hAnsi="Open Sans"/>
          <w:b w:val="0"/>
          <w:i w:val="0"/>
          <w:smallCaps w:val="0"/>
          <w:strike w:val="0"/>
          <w:color w:val="1b1b1b"/>
          <w:sz w:val="24"/>
          <w:szCs w:val="24"/>
          <w:u w:val="none"/>
          <w:shd w:fill="auto" w:val="clear"/>
          <w:vertAlign w:val="baseline"/>
        </w:rPr>
      </w:pPr>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t xml:space="preserve">There is not a list of words. Investigators should focus on Intellectual Merit and Broader Impacts for proposals in a way that is consistent with NSF priorities.</w:t>
      </w:r>
    </w:p>
    <w:p w:rsidR="00000000" w:rsidDel="00000000" w:rsidP="00000000" w:rsidRDefault="00000000" w:rsidRPr="00000000" w14:paraId="000015B5">
      <w:pPr>
        <w:pStyle w:val="Heading4"/>
        <w:spacing w:after="280" w:before="0" w:lineRule="auto"/>
        <w:rPr>
          <w:rFonts w:ascii="Open Sans" w:cs="Open Sans" w:eastAsia="Open Sans" w:hAnsi="Open Sans"/>
          <w:color w:val="1b1b1b"/>
        </w:rPr>
      </w:pPr>
      <w:r w:rsidDel="00000000" w:rsidR="00000000" w:rsidRPr="00000000">
        <w:rPr>
          <w:rFonts w:ascii="Open Sans" w:cs="Open Sans" w:eastAsia="Open Sans" w:hAnsi="Open Sans"/>
          <w:color w:val="1b1b1b"/>
          <w:rtl w:val="0"/>
        </w:rPr>
        <w:t xml:space="preserve">11. Can I still work with Minority Serving Institutions (MSIs)?</w:t>
      </w:r>
    </w:p>
    <w:p w:rsidR="00000000" w:rsidDel="00000000" w:rsidP="00000000" w:rsidRDefault="00000000" w:rsidRPr="00000000" w14:paraId="000015B6">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0" w:line="240" w:lineRule="auto"/>
        <w:ind w:left="0" w:right="0" w:firstLine="0"/>
        <w:jc w:val="left"/>
        <w:rPr>
          <w:rFonts w:ascii="Open Sans" w:cs="Open Sans" w:eastAsia="Open Sans" w:hAnsi="Open Sans"/>
          <w:b w:val="0"/>
          <w:i w:val="0"/>
          <w:smallCaps w:val="0"/>
          <w:strike w:val="0"/>
          <w:color w:val="1b1b1b"/>
          <w:sz w:val="24"/>
          <w:szCs w:val="24"/>
          <w:u w:val="none"/>
          <w:shd w:fill="auto" w:val="clear"/>
          <w:vertAlign w:val="baseline"/>
        </w:rPr>
      </w:pPr>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t xml:space="preserve">Yes. Collaboration and partnerships between and among various types of institutions of higher education (IHEs) as well as cross-sector partnerships involving government, academia, and the private sector remain a top priority.</w:t>
      </w:r>
    </w:p>
    <w:p w:rsidR="00000000" w:rsidDel="00000000" w:rsidP="00000000" w:rsidRDefault="00000000" w:rsidRPr="00000000" w14:paraId="000015B7">
      <w:pPr>
        <w:pStyle w:val="Heading4"/>
        <w:spacing w:after="280" w:before="0" w:lineRule="auto"/>
        <w:rPr>
          <w:rFonts w:ascii="Open Sans" w:cs="Open Sans" w:eastAsia="Open Sans" w:hAnsi="Open Sans"/>
          <w:color w:val="1b1b1b"/>
        </w:rPr>
      </w:pPr>
      <w:r w:rsidDel="00000000" w:rsidR="00000000" w:rsidRPr="00000000">
        <w:rPr>
          <w:rFonts w:ascii="Open Sans" w:cs="Open Sans" w:eastAsia="Open Sans" w:hAnsi="Open Sans"/>
          <w:color w:val="1b1b1b"/>
          <w:rtl w:val="0"/>
        </w:rPr>
        <w:t xml:space="preserve">12. Are centers impacted? What about facilities that have DEI plans, will those be impacted?</w:t>
      </w:r>
    </w:p>
    <w:p w:rsidR="00000000" w:rsidDel="00000000" w:rsidP="00000000" w:rsidRDefault="00000000" w:rsidRPr="00000000" w14:paraId="000015B8">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0" w:line="240" w:lineRule="auto"/>
        <w:ind w:left="0" w:right="0" w:firstLine="0"/>
        <w:jc w:val="left"/>
        <w:rPr>
          <w:rFonts w:ascii="Open Sans" w:cs="Open Sans" w:eastAsia="Open Sans" w:hAnsi="Open Sans"/>
          <w:b w:val="0"/>
          <w:i w:val="0"/>
          <w:smallCaps w:val="0"/>
          <w:strike w:val="0"/>
          <w:color w:val="1b1b1b"/>
          <w:sz w:val="24"/>
          <w:szCs w:val="24"/>
          <w:u w:val="none"/>
          <w:shd w:fill="auto" w:val="clear"/>
          <w:vertAlign w:val="baseline"/>
        </w:rPr>
      </w:pPr>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t xml:space="preserve">The NSF guidance on broadening participation applies to all current and future NSF awards.</w:t>
      </w:r>
    </w:p>
    <w:p w:rsidR="00000000" w:rsidDel="00000000" w:rsidP="00000000" w:rsidRDefault="00000000" w:rsidRPr="00000000" w14:paraId="000015B9">
      <w:pPr>
        <w:pStyle w:val="Heading4"/>
        <w:spacing w:after="280" w:before="0" w:lineRule="auto"/>
        <w:rPr>
          <w:rFonts w:ascii="Open Sans" w:cs="Open Sans" w:eastAsia="Open Sans" w:hAnsi="Open Sans"/>
          <w:color w:val="1b1b1b"/>
        </w:rPr>
      </w:pPr>
      <w:r w:rsidDel="00000000" w:rsidR="00000000" w:rsidRPr="00000000">
        <w:rPr>
          <w:rFonts w:ascii="Open Sans" w:cs="Open Sans" w:eastAsia="Open Sans" w:hAnsi="Open Sans"/>
          <w:color w:val="1b1b1b"/>
          <w:rtl w:val="0"/>
        </w:rPr>
        <w:t xml:space="preserve">13. Are you still funding research on misinformation/disinformation?</w:t>
      </w:r>
    </w:p>
    <w:p w:rsidR="00000000" w:rsidDel="00000000" w:rsidP="00000000" w:rsidRDefault="00000000" w:rsidRPr="00000000" w14:paraId="000015BA">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0" w:line="240" w:lineRule="auto"/>
        <w:ind w:left="0" w:right="0" w:firstLine="0"/>
        <w:jc w:val="left"/>
        <w:rPr>
          <w:rFonts w:ascii="Open Sans" w:cs="Open Sans" w:eastAsia="Open Sans" w:hAnsi="Open Sans"/>
          <w:b w:val="0"/>
          <w:i w:val="0"/>
          <w:smallCaps w:val="0"/>
          <w:strike w:val="0"/>
          <w:color w:val="1b1b1b"/>
          <w:sz w:val="24"/>
          <w:szCs w:val="24"/>
          <w:u w:val="none"/>
          <w:shd w:fill="auto" w:val="clear"/>
          <w:vertAlign w:val="baseline"/>
        </w:rPr>
      </w:pPr>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t xml:space="preserve">Per the </w:t>
      </w:r>
      <w:hyperlink r:id="rId918">
        <w:r w:rsidDel="00000000" w:rsidR="00000000" w:rsidRPr="00000000">
          <w:rPr>
            <w:rFonts w:ascii="Open Sans" w:cs="Open Sans" w:eastAsia="Open Sans" w:hAnsi="Open Sans"/>
            <w:b w:val="0"/>
            <w:i w:val="0"/>
            <w:smallCaps w:val="0"/>
            <w:strike w:val="0"/>
            <w:color w:val="0076d6"/>
            <w:sz w:val="24"/>
            <w:szCs w:val="24"/>
            <w:u w:val="single"/>
            <w:shd w:fill="auto" w:val="clear"/>
            <w:vertAlign w:val="baseline"/>
            <w:rtl w:val="0"/>
          </w:rPr>
          <w:t xml:space="preserve">Presidential Action</w:t>
        </w:r>
      </w:hyperlink>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t xml:space="preserve"> announced January 20, 2025, NSF will not prioritize research proposals that engage in or facilitate any conduct that would unconstitutionally abridge the free speech of any American citizen. NSF will not support research with the goal of combating "misinformation," "disinformation," and "malinformation" that could be used to infringe on the constitutionally protected speech rights of American citizens across the United States in a manner that advances a preferred narrative about significant matters of public debate.</w:t>
      </w:r>
    </w:p>
    <w:p w:rsidR="00000000" w:rsidDel="00000000" w:rsidP="00000000" w:rsidRDefault="00000000" w:rsidRPr="00000000" w14:paraId="000015BB">
      <w:pPr>
        <w:pStyle w:val="Heading4"/>
        <w:spacing w:after="280" w:before="0" w:lineRule="auto"/>
        <w:rPr>
          <w:rFonts w:ascii="Open Sans" w:cs="Open Sans" w:eastAsia="Open Sans" w:hAnsi="Open Sans"/>
          <w:color w:val="1b1b1b"/>
        </w:rPr>
      </w:pPr>
      <w:r w:rsidDel="00000000" w:rsidR="00000000" w:rsidRPr="00000000">
        <w:rPr>
          <w:rFonts w:ascii="Open Sans" w:cs="Open Sans" w:eastAsia="Open Sans" w:hAnsi="Open Sans"/>
          <w:color w:val="1b1b1b"/>
          <w:rtl w:val="0"/>
        </w:rPr>
        <w:t xml:space="preserve">14. Can costs be reimbursed prior to the award termination date?</w:t>
      </w:r>
    </w:p>
    <w:p w:rsidR="00000000" w:rsidDel="00000000" w:rsidP="00000000" w:rsidRDefault="00000000" w:rsidRPr="00000000" w14:paraId="000015BC">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0" w:line="240" w:lineRule="auto"/>
        <w:ind w:left="0" w:right="0" w:firstLine="0"/>
        <w:jc w:val="left"/>
        <w:rPr>
          <w:rFonts w:ascii="Open Sans" w:cs="Open Sans" w:eastAsia="Open Sans" w:hAnsi="Open Sans"/>
          <w:b w:val="0"/>
          <w:i w:val="0"/>
          <w:smallCaps w:val="0"/>
          <w:strike w:val="0"/>
          <w:color w:val="1b1b1b"/>
          <w:sz w:val="24"/>
          <w:szCs w:val="24"/>
          <w:u w:val="none"/>
          <w:shd w:fill="auto" w:val="clear"/>
          <w:vertAlign w:val="baseline"/>
        </w:rPr>
      </w:pPr>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t xml:space="preserve">Yes. Costs may be reimbursed to an NSF award up to and including the award termination date, provided they are allowable, allocable, and reasonable under the sections on Allowable Costs and Termination in your award terms and conditions (e.g., sections 11 and 33 in GC-1). Per the Termination section of your award's terms and conditions (GC-1 section 33(e)) you must submit the total of costs that were incurred prior to the termination but not drawn down in ACM$ to </w:t>
      </w:r>
      <w:hyperlink r:id="rId919">
        <w:r w:rsidDel="00000000" w:rsidR="00000000" w:rsidRPr="00000000">
          <w:rPr>
            <w:rFonts w:ascii="Open Sans" w:cs="Open Sans" w:eastAsia="Open Sans" w:hAnsi="Open Sans"/>
            <w:b w:val="0"/>
            <w:i w:val="0"/>
            <w:smallCaps w:val="0"/>
            <w:strike w:val="0"/>
            <w:color w:val="0076d6"/>
            <w:sz w:val="24"/>
            <w:szCs w:val="24"/>
            <w:u w:val="single"/>
            <w:shd w:fill="auto" w:val="clear"/>
            <w:vertAlign w:val="baseline"/>
            <w:rtl w:val="0"/>
          </w:rPr>
          <w:t xml:space="preserve">dgafinalcosts@nsf.gov</w:t>
        </w:r>
      </w:hyperlink>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t xml:space="preserve"> no later than 30 calendar days after the award termination date.</w:t>
      </w:r>
    </w:p>
    <w:p w:rsidR="00000000" w:rsidDel="00000000" w:rsidP="00000000" w:rsidRDefault="00000000" w:rsidRPr="00000000" w14:paraId="000015BD">
      <w:pPr>
        <w:pStyle w:val="Heading4"/>
        <w:spacing w:after="280" w:before="0" w:lineRule="auto"/>
        <w:rPr>
          <w:rFonts w:ascii="Open Sans" w:cs="Open Sans" w:eastAsia="Open Sans" w:hAnsi="Open Sans"/>
          <w:color w:val="1b1b1b"/>
        </w:rPr>
      </w:pPr>
      <w:r w:rsidDel="00000000" w:rsidR="00000000" w:rsidRPr="00000000">
        <w:rPr>
          <w:rFonts w:ascii="Open Sans" w:cs="Open Sans" w:eastAsia="Open Sans" w:hAnsi="Open Sans"/>
          <w:color w:val="1b1b1b"/>
          <w:rtl w:val="0"/>
        </w:rPr>
        <w:t xml:space="preserve">15. UPDATED: What are the requirements for project reports if my award has been terminated?</w:t>
      </w:r>
    </w:p>
    <w:p w:rsidR="00000000" w:rsidDel="00000000" w:rsidP="00000000" w:rsidRDefault="00000000" w:rsidRPr="00000000" w14:paraId="000015BE">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0" w:line="240" w:lineRule="auto"/>
        <w:ind w:left="0" w:right="0" w:firstLine="0"/>
        <w:jc w:val="left"/>
        <w:rPr>
          <w:rFonts w:ascii="Open Sans" w:cs="Open Sans" w:eastAsia="Open Sans" w:hAnsi="Open Sans"/>
          <w:b w:val="0"/>
          <w:i w:val="0"/>
          <w:smallCaps w:val="0"/>
          <w:strike w:val="0"/>
          <w:color w:val="1b1b1b"/>
          <w:sz w:val="24"/>
          <w:szCs w:val="24"/>
          <w:u w:val="none"/>
          <w:shd w:fill="auto" w:val="clear"/>
          <w:vertAlign w:val="baseline"/>
        </w:rPr>
      </w:pPr>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t xml:space="preserve">Normal procedures specified in the </w:t>
      </w:r>
      <w:hyperlink r:id="rId920">
        <w:r w:rsidDel="00000000" w:rsidR="00000000" w:rsidRPr="00000000">
          <w:rPr>
            <w:rFonts w:ascii="Open Sans" w:cs="Open Sans" w:eastAsia="Open Sans" w:hAnsi="Open Sans"/>
            <w:b w:val="0"/>
            <w:i w:val="0"/>
            <w:smallCaps w:val="0"/>
            <w:strike w:val="0"/>
            <w:color w:val="0076d6"/>
            <w:sz w:val="24"/>
            <w:szCs w:val="24"/>
            <w:u w:val="single"/>
            <w:shd w:fill="auto" w:val="clear"/>
            <w:vertAlign w:val="baseline"/>
            <w:rtl w:val="0"/>
          </w:rPr>
          <w:t xml:space="preserve">Proposal and Award Policies and Procedures Guide</w:t>
        </w:r>
      </w:hyperlink>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t xml:space="preserve"> (PAPPG) Chapter VII.D apply. Any annual reports must be submitted on time. The final annual project report must be submitted in </w:t>
      </w:r>
      <w:hyperlink r:id="rId921">
        <w:r w:rsidDel="00000000" w:rsidR="00000000" w:rsidRPr="00000000">
          <w:rPr>
            <w:rFonts w:ascii="Open Sans" w:cs="Open Sans" w:eastAsia="Open Sans" w:hAnsi="Open Sans"/>
            <w:b w:val="0"/>
            <w:i w:val="0"/>
            <w:smallCaps w:val="0"/>
            <w:strike w:val="0"/>
            <w:color w:val="0076d6"/>
            <w:sz w:val="24"/>
            <w:szCs w:val="24"/>
            <w:u w:val="single"/>
            <w:shd w:fill="auto" w:val="clear"/>
            <w:vertAlign w:val="baseline"/>
            <w:rtl w:val="0"/>
          </w:rPr>
          <w:t xml:space="preserve">Research.gov</w:t>
        </w:r>
      </w:hyperlink>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t xml:space="preserve"> no later than 120 days after the end date of the award. Principal investigators (PIs) will continue to receive notifications on the due dates for all required reports.</w:t>
      </w:r>
    </w:p>
    <w:p w:rsidR="00000000" w:rsidDel="00000000" w:rsidP="00000000" w:rsidRDefault="00000000" w:rsidRPr="00000000" w14:paraId="000015BF">
      <w:pPr>
        <w:pStyle w:val="Heading4"/>
        <w:spacing w:after="280" w:before="0" w:lineRule="auto"/>
        <w:rPr>
          <w:rFonts w:ascii="Open Sans" w:cs="Open Sans" w:eastAsia="Open Sans" w:hAnsi="Open Sans"/>
          <w:color w:val="1b1b1b"/>
        </w:rPr>
      </w:pPr>
      <w:r w:rsidDel="00000000" w:rsidR="00000000" w:rsidRPr="00000000">
        <w:rPr>
          <w:rFonts w:ascii="Open Sans" w:cs="Open Sans" w:eastAsia="Open Sans" w:hAnsi="Open Sans"/>
          <w:color w:val="1b1b1b"/>
          <w:rtl w:val="0"/>
        </w:rPr>
        <w:t xml:space="preserve">16. My award was terminated on the basis that it "no longer effectuates the program goals or agency priorities." Can I appeal or seek alternative dispute resolution?</w:t>
      </w:r>
    </w:p>
    <w:p w:rsidR="00000000" w:rsidDel="00000000" w:rsidP="00000000" w:rsidRDefault="00000000" w:rsidRPr="00000000" w14:paraId="000015C0">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0" w:line="240" w:lineRule="auto"/>
        <w:ind w:left="0" w:right="0" w:firstLine="0"/>
        <w:jc w:val="left"/>
        <w:rPr>
          <w:rFonts w:ascii="Open Sans" w:cs="Open Sans" w:eastAsia="Open Sans" w:hAnsi="Open Sans"/>
          <w:b w:val="0"/>
          <w:i w:val="0"/>
          <w:smallCaps w:val="0"/>
          <w:strike w:val="0"/>
          <w:color w:val="1b1b1b"/>
          <w:sz w:val="24"/>
          <w:szCs w:val="24"/>
          <w:u w:val="none"/>
          <w:shd w:fill="auto" w:val="clear"/>
          <w:vertAlign w:val="baseline"/>
        </w:rPr>
      </w:pPr>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t xml:space="preserve">Terminations of awards on the basis that they no longer effectuate program goals or agency priorities are the final agency decision and are not appealable to NSF. In these instances, NSF does not allege a deficiency occurred (e.g., noncompliance with award terms and conditions or research misconduct of the awardee). Because there are no allegations of deficiencies by the awardee to dispute, there are no grounds for agency appeal. Similarly, alternative dispute resolution is not available where terminations were based on effectuation of program goals or agency priorities.</w:t>
      </w:r>
    </w:p>
    <w:p w:rsidR="00000000" w:rsidDel="00000000" w:rsidP="00000000" w:rsidRDefault="00000000" w:rsidRPr="00000000" w14:paraId="000015C1">
      <w:pPr>
        <w:pStyle w:val="Heading4"/>
        <w:spacing w:after="280" w:before="0" w:lineRule="auto"/>
        <w:rPr>
          <w:rFonts w:ascii="Open Sans" w:cs="Open Sans" w:eastAsia="Open Sans" w:hAnsi="Open Sans"/>
          <w:color w:val="1b1b1b"/>
        </w:rPr>
      </w:pPr>
      <w:r w:rsidDel="00000000" w:rsidR="00000000" w:rsidRPr="00000000">
        <w:rPr>
          <w:rFonts w:ascii="Open Sans" w:cs="Open Sans" w:eastAsia="Open Sans" w:hAnsi="Open Sans"/>
          <w:color w:val="1b1b1b"/>
          <w:rtl w:val="0"/>
        </w:rPr>
        <w:t xml:space="preserve">17. Is NSF changing its policy regarding the indirect cost rate associated with NSF awards?</w:t>
      </w:r>
    </w:p>
    <w:p w:rsidR="00000000" w:rsidDel="00000000" w:rsidP="00000000" w:rsidRDefault="00000000" w:rsidRPr="00000000" w14:paraId="000015C2">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0" w:line="240" w:lineRule="auto"/>
        <w:ind w:left="0" w:right="0" w:firstLine="0"/>
        <w:jc w:val="left"/>
        <w:rPr>
          <w:rFonts w:ascii="Open Sans" w:cs="Open Sans" w:eastAsia="Open Sans" w:hAnsi="Open Sans"/>
          <w:b w:val="0"/>
          <w:i w:val="0"/>
          <w:smallCaps w:val="0"/>
          <w:strike w:val="0"/>
          <w:color w:val="1b1b1b"/>
          <w:sz w:val="24"/>
          <w:szCs w:val="24"/>
          <w:u w:val="none"/>
          <w:shd w:fill="auto" w:val="clear"/>
          <w:vertAlign w:val="baseline"/>
        </w:rPr>
      </w:pPr>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t xml:space="preserve">Yes. Effective May 5, 2025, NSF is applying a standard indirect cost rate not to exceed 15% to all grants and cooperative agreements awarded to Institutions of Higher Education — as defined in 20 USC 1001 — for which indirect costs are allowable. This policy does not apply retroactively to existing awards. For more details, see the new </w:t>
      </w:r>
      <w:hyperlink r:id="rId922">
        <w:r w:rsidDel="00000000" w:rsidR="00000000" w:rsidRPr="00000000">
          <w:rPr>
            <w:rFonts w:ascii="Open Sans" w:cs="Open Sans" w:eastAsia="Open Sans" w:hAnsi="Open Sans"/>
            <w:b w:val="0"/>
            <w:i w:val="0"/>
            <w:smallCaps w:val="0"/>
            <w:strike w:val="0"/>
            <w:color w:val="0076d6"/>
            <w:sz w:val="24"/>
            <w:szCs w:val="24"/>
            <w:u w:val="single"/>
            <w:shd w:fill="auto" w:val="clear"/>
            <w:vertAlign w:val="baseline"/>
            <w:rtl w:val="0"/>
          </w:rPr>
          <w:t xml:space="preserve">NSF indirect cost policy</w:t>
        </w:r>
      </w:hyperlink>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t xml:space="preserve">.</w:t>
      </w:r>
    </w:p>
    <w:p w:rsidR="00000000" w:rsidDel="00000000" w:rsidP="00000000" w:rsidRDefault="00000000" w:rsidRPr="00000000" w14:paraId="000015C3">
      <w:pPr>
        <w:rPr>
          <w:rFonts w:ascii="Helvetica Neue" w:cs="Helvetica Neue" w:eastAsia="Helvetica Neue" w:hAnsi="Helvetica Neue"/>
          <w:color w:val="262626"/>
          <w:highlight w:val="white"/>
        </w:rPr>
      </w:pPr>
      <w:r w:rsidDel="00000000" w:rsidR="00000000" w:rsidRPr="00000000">
        <w:rPr>
          <w:rFonts w:ascii="Helvetica Neue" w:cs="Helvetica Neue" w:eastAsia="Helvetica Neue" w:hAnsi="Helvetica Neue"/>
          <w:color w:val="262626"/>
          <w:highlight w:val="white"/>
          <w:rtl w:val="0"/>
        </w:rPr>
        <w:t xml:space="preserve"> </w:t>
      </w:r>
      <w:hyperlink r:id="rId923">
        <w:r w:rsidDel="00000000" w:rsidR="00000000" w:rsidRPr="00000000">
          <w:rPr>
            <w:rFonts w:ascii="Helvetica Neue" w:cs="Helvetica Neue" w:eastAsia="Helvetica Neue" w:hAnsi="Helvetica Neue"/>
            <w:color w:val="0000ff"/>
            <w:highlight w:val="white"/>
            <w:u w:val="single"/>
            <w:rtl w:val="0"/>
          </w:rPr>
          <w:t xml:space="preserve">https://www.nsf.gov/updates-on-priorities</w:t>
        </w:r>
      </w:hyperlink>
      <w:r w:rsidDel="00000000" w:rsidR="00000000" w:rsidRPr="00000000">
        <w:rPr>
          <w:rtl w:val="0"/>
        </w:rPr>
      </w:r>
    </w:p>
    <w:p w:rsidR="00000000" w:rsidDel="00000000" w:rsidP="00000000" w:rsidRDefault="00000000" w:rsidRPr="00000000" w14:paraId="000015C4">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15C5">
      <w:pPr>
        <w:pStyle w:val="Heading1"/>
        <w:rPr/>
      </w:pPr>
      <w:r w:rsidDel="00000000" w:rsidR="00000000" w:rsidRPr="00000000">
        <w:rPr>
          <w:rtl w:val="0"/>
        </w:rPr>
        <w:t xml:space="preserve">Funding at NSF</w:t>
      </w:r>
    </w:p>
    <w:p w:rsidR="00000000" w:rsidDel="00000000" w:rsidP="00000000" w:rsidRDefault="00000000" w:rsidRPr="00000000" w14:paraId="000015C6">
      <w:pPr>
        <w:rPr/>
      </w:pPr>
      <w:r w:rsidDel="00000000" w:rsidR="00000000" w:rsidRPr="00000000">
        <w:rPr>
          <w:rtl w:val="0"/>
        </w:rPr>
      </w:r>
    </w:p>
    <w:p w:rsidR="00000000" w:rsidDel="00000000" w:rsidP="00000000" w:rsidRDefault="00000000" w:rsidRPr="00000000" w14:paraId="000015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Open Sans" w:cs="Open Sans" w:eastAsia="Open Sans" w:hAnsi="Open Sans"/>
          <w:b w:val="0"/>
          <w:i w:val="0"/>
          <w:smallCaps w:val="0"/>
          <w:strike w:val="0"/>
          <w:color w:val="1b1b1b"/>
          <w:sz w:val="24"/>
          <w:szCs w:val="24"/>
          <w:u w:val="none"/>
          <w:shd w:fill="auto" w:val="clear"/>
          <w:vertAlign w:val="baseline"/>
        </w:rPr>
      </w:pPr>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t xml:space="preserve">The U.S. National Science Foundation offers hundreds of funding opportunities — including grants, cooperative agreements and fellowships — that support research and education across science and engineering.</w:t>
      </w:r>
    </w:p>
    <w:p w:rsidR="00000000" w:rsidDel="00000000" w:rsidP="00000000" w:rsidRDefault="00000000" w:rsidRPr="00000000" w14:paraId="000015C8">
      <w:pPr>
        <w:rPr>
          <w:rFonts w:ascii="Open Sans" w:cs="Open Sans" w:eastAsia="Open Sans" w:hAnsi="Open Sans"/>
          <w:color w:val="1b1b1b"/>
        </w:rPr>
      </w:pPr>
      <w:hyperlink r:id="rId924">
        <w:r w:rsidDel="00000000" w:rsidR="00000000" w:rsidRPr="00000000">
          <w:rPr>
            <w:rFonts w:ascii="Open Sans" w:cs="Open Sans" w:eastAsia="Open Sans" w:hAnsi="Open Sans"/>
            <w:b w:val="1"/>
            <w:color w:val="0076d6"/>
            <w:u w:val="none"/>
            <w:rtl w:val="0"/>
          </w:rPr>
          <w:t xml:space="preserve">Search for funding</w:t>
        </w:r>
      </w:hyperlink>
      <w:r w:rsidDel="00000000" w:rsidR="00000000" w:rsidRPr="00000000">
        <w:rPr>
          <w:rtl w:val="0"/>
        </w:rPr>
      </w:r>
    </w:p>
    <w:p w:rsidR="00000000" w:rsidDel="00000000" w:rsidP="00000000" w:rsidRDefault="00000000" w:rsidRPr="00000000" w14:paraId="000015C9">
      <w:pPr>
        <w:rPr/>
      </w:pPr>
      <w:hyperlink r:id="rId925">
        <w:r w:rsidDel="00000000" w:rsidR="00000000" w:rsidRPr="00000000">
          <w:rPr>
            <w:rFonts w:ascii="Open Sans" w:cs="Open Sans" w:eastAsia="Open Sans" w:hAnsi="Open Sans"/>
            <w:b w:val="1"/>
            <w:color w:val="0076d6"/>
            <w:u w:val="none"/>
            <w:rtl w:val="0"/>
          </w:rPr>
          <w:t xml:space="preserve">Search funded projects (awards)</w:t>
        </w:r>
      </w:hyperlink>
      <w:r w:rsidDel="00000000" w:rsidR="00000000" w:rsidRPr="00000000">
        <w:rPr>
          <w:rtl w:val="0"/>
        </w:rPr>
      </w:r>
    </w:p>
    <w:p w:rsidR="00000000" w:rsidDel="00000000" w:rsidP="00000000" w:rsidRDefault="00000000" w:rsidRPr="00000000" w14:paraId="000015CA">
      <w:pPr>
        <w:rPr/>
      </w:pPr>
      <w:r w:rsidDel="00000000" w:rsidR="00000000" w:rsidRPr="00000000">
        <w:rPr>
          <w:rtl w:val="0"/>
        </w:rPr>
      </w:r>
    </w:p>
    <w:p w:rsidR="00000000" w:rsidDel="00000000" w:rsidP="00000000" w:rsidRDefault="00000000" w:rsidRPr="00000000" w14:paraId="000015CB">
      <w:pPr>
        <w:rPr/>
      </w:pPr>
      <w:r w:rsidDel="00000000" w:rsidR="00000000" w:rsidRPr="00000000">
        <w:rPr>
          <w:rtl w:val="0"/>
        </w:rPr>
      </w:r>
    </w:p>
    <w:p w:rsidR="00000000" w:rsidDel="00000000" w:rsidP="00000000" w:rsidRDefault="00000000" w:rsidRPr="00000000" w14:paraId="000015CC">
      <w:pPr>
        <w:rPr>
          <w:rFonts w:ascii="Open Sans" w:cs="Open Sans" w:eastAsia="Open Sans" w:hAnsi="Open Sans"/>
          <w:color w:val="1b1b1b"/>
        </w:rPr>
      </w:pPr>
      <w:r w:rsidDel="00000000" w:rsidR="00000000" w:rsidRPr="00000000">
        <w:rPr>
          <w:rtl w:val="0"/>
        </w:rPr>
      </w:r>
    </w:p>
    <w:p w:rsidR="00000000" w:rsidDel="00000000" w:rsidP="00000000" w:rsidRDefault="00000000" w:rsidRPr="00000000" w14:paraId="000015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Open Sans" w:cs="Open Sans" w:eastAsia="Open Sans" w:hAnsi="Open Sans"/>
          <w:b w:val="0"/>
          <w:i w:val="0"/>
          <w:smallCaps w:val="0"/>
          <w:strike w:val="0"/>
          <w:color w:val="1b1b1b"/>
          <w:sz w:val="24"/>
          <w:szCs w:val="24"/>
          <w:u w:val="none"/>
          <w:shd w:fill="auto" w:val="clear"/>
          <w:vertAlign w:val="baseline"/>
        </w:rPr>
      </w:pPr>
      <w:r w:rsidDel="00000000" w:rsidR="00000000" w:rsidRPr="00000000">
        <w:rPr>
          <w:rFonts w:ascii="Open Sans" w:cs="Open Sans" w:eastAsia="Open Sans" w:hAnsi="Open Sans"/>
          <w:b w:val="1"/>
          <w:i w:val="0"/>
          <w:smallCaps w:val="0"/>
          <w:strike w:val="0"/>
          <w:color w:val="1b1b1b"/>
          <w:sz w:val="24"/>
          <w:szCs w:val="24"/>
          <w:u w:val="none"/>
          <w:shd w:fill="auto" w:val="clear"/>
          <w:vertAlign w:val="baseline"/>
          <w:rtl w:val="0"/>
        </w:rPr>
        <w:t xml:space="preserve">Learn how to apply for NSF funding by visiting the links below.</w:t>
      </w:r>
      <w:r w:rsidDel="00000000" w:rsidR="00000000" w:rsidRPr="00000000">
        <w:rPr>
          <w:rtl w:val="0"/>
        </w:rPr>
      </w:r>
    </w:p>
    <w:p w:rsidR="00000000" w:rsidDel="00000000" w:rsidP="00000000" w:rsidRDefault="00000000" w:rsidRPr="00000000" w14:paraId="000015CE">
      <w:pPr>
        <w:pStyle w:val="Heading3"/>
        <w:shd w:fill="f7f9fa" w:val="clear"/>
        <w:spacing w:before="0" w:lineRule="auto"/>
        <w:rPr>
          <w:rFonts w:ascii="Open Sans" w:cs="Open Sans" w:eastAsia="Open Sans" w:hAnsi="Open Sans"/>
          <w:color w:val="1b1b1b"/>
        </w:rPr>
      </w:pPr>
      <w:r w:rsidDel="00000000" w:rsidR="00000000" w:rsidRPr="00000000">
        <w:rPr>
          <w:rFonts w:ascii="Open Sans" w:cs="Open Sans" w:eastAsia="Open Sans" w:hAnsi="Open Sans"/>
          <w:color w:val="1b1b1b"/>
          <w:rtl w:val="0"/>
        </w:rPr>
        <w:t xml:space="preserve">Finding the right funding opportunity</w:t>
      </w:r>
    </w:p>
    <w:p w:rsidR="00000000" w:rsidDel="00000000" w:rsidP="00000000" w:rsidRDefault="00000000" w:rsidRPr="00000000" w14:paraId="000015CF">
      <w:pPr>
        <w:keepNext w:val="0"/>
        <w:keepLines w:val="0"/>
        <w:pageBreakBefore w:val="0"/>
        <w:widowControl w:val="1"/>
        <w:pBdr>
          <w:top w:space="0" w:sz="0" w:val="nil"/>
          <w:left w:space="0" w:sz="0" w:val="nil"/>
          <w:bottom w:space="0" w:sz="0" w:val="nil"/>
          <w:right w:space="0" w:sz="0" w:val="nil"/>
          <w:between w:space="0" w:sz="0" w:val="nil"/>
        </w:pBdr>
        <w:shd w:fill="f7f9fa" w:val="clear"/>
        <w:spacing w:after="0" w:before="0" w:line="240" w:lineRule="auto"/>
        <w:ind w:left="0" w:right="0" w:firstLine="0"/>
        <w:jc w:val="left"/>
        <w:rPr>
          <w:rFonts w:ascii="Open Sans" w:cs="Open Sans" w:eastAsia="Open Sans" w:hAnsi="Open Sans"/>
          <w:b w:val="0"/>
          <w:i w:val="0"/>
          <w:smallCaps w:val="0"/>
          <w:strike w:val="0"/>
          <w:color w:val="1b1b1b"/>
          <w:sz w:val="24"/>
          <w:szCs w:val="24"/>
          <w:u w:val="none"/>
          <w:shd w:fill="auto" w:val="clear"/>
          <w:vertAlign w:val="baseline"/>
        </w:rPr>
      </w:pPr>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t xml:space="preserve">Learn about NSF's funding priorities and how to find a funding opportunity that's right for you.</w:t>
      </w:r>
    </w:p>
    <w:p w:rsidR="00000000" w:rsidDel="00000000" w:rsidP="00000000" w:rsidRDefault="00000000" w:rsidRPr="00000000" w14:paraId="000015D0">
      <w:pPr>
        <w:shd w:fill="f7f9fa" w:val="clear"/>
        <w:rPr>
          <w:rFonts w:ascii="Open Sans" w:cs="Open Sans" w:eastAsia="Open Sans" w:hAnsi="Open Sans"/>
          <w:color w:val="1b1b1b"/>
        </w:rPr>
      </w:pPr>
      <w:hyperlink r:id="rId926">
        <w:r w:rsidDel="00000000" w:rsidR="00000000" w:rsidRPr="00000000">
          <w:rPr>
            <w:rFonts w:ascii="Open Sans" w:cs="Open Sans" w:eastAsia="Open Sans" w:hAnsi="Open Sans"/>
            <w:b w:val="1"/>
            <w:color w:val="ffffff"/>
            <w:u w:val="none"/>
            <w:shd w:fill="0076d6" w:val="clear"/>
            <w:rtl w:val="0"/>
          </w:rPr>
          <w:t xml:space="preserve">Tips for finding funding</w:t>
        </w:r>
      </w:hyperlink>
      <w:r w:rsidDel="00000000" w:rsidR="00000000" w:rsidRPr="00000000">
        <w:rPr>
          <w:rtl w:val="0"/>
        </w:rPr>
      </w:r>
    </w:p>
    <w:p w:rsidR="00000000" w:rsidDel="00000000" w:rsidP="00000000" w:rsidRDefault="00000000" w:rsidRPr="00000000" w14:paraId="000015D1">
      <w:pPr>
        <w:pStyle w:val="Heading3"/>
        <w:shd w:fill="f7f9fa" w:val="clear"/>
        <w:spacing w:before="0" w:lineRule="auto"/>
        <w:rPr>
          <w:rFonts w:ascii="Open Sans" w:cs="Open Sans" w:eastAsia="Open Sans" w:hAnsi="Open Sans"/>
          <w:color w:val="1b1b1b"/>
        </w:rPr>
      </w:pPr>
      <w:r w:rsidDel="00000000" w:rsidR="00000000" w:rsidRPr="00000000">
        <w:rPr>
          <w:rFonts w:ascii="Open Sans" w:cs="Open Sans" w:eastAsia="Open Sans" w:hAnsi="Open Sans"/>
          <w:color w:val="1b1b1b"/>
          <w:rtl w:val="0"/>
        </w:rPr>
        <w:t xml:space="preserve">Preparing your proposal</w:t>
      </w:r>
    </w:p>
    <w:p w:rsidR="00000000" w:rsidDel="00000000" w:rsidP="00000000" w:rsidRDefault="00000000" w:rsidRPr="00000000" w14:paraId="000015D2">
      <w:pPr>
        <w:keepNext w:val="0"/>
        <w:keepLines w:val="0"/>
        <w:pageBreakBefore w:val="0"/>
        <w:widowControl w:val="1"/>
        <w:pBdr>
          <w:top w:space="0" w:sz="0" w:val="nil"/>
          <w:left w:space="0" w:sz="0" w:val="nil"/>
          <w:bottom w:space="0" w:sz="0" w:val="nil"/>
          <w:right w:space="0" w:sz="0" w:val="nil"/>
          <w:between w:space="0" w:sz="0" w:val="nil"/>
        </w:pBdr>
        <w:shd w:fill="f7f9fa" w:val="clear"/>
        <w:spacing w:after="0" w:before="0" w:line="240" w:lineRule="auto"/>
        <w:ind w:left="0" w:right="0" w:firstLine="0"/>
        <w:jc w:val="left"/>
        <w:rPr>
          <w:rFonts w:ascii="Open Sans" w:cs="Open Sans" w:eastAsia="Open Sans" w:hAnsi="Open Sans"/>
          <w:b w:val="0"/>
          <w:i w:val="0"/>
          <w:smallCaps w:val="0"/>
          <w:strike w:val="0"/>
          <w:color w:val="1b1b1b"/>
          <w:sz w:val="24"/>
          <w:szCs w:val="24"/>
          <w:u w:val="none"/>
          <w:shd w:fill="auto" w:val="clear"/>
          <w:vertAlign w:val="baseline"/>
        </w:rPr>
      </w:pPr>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t xml:space="preserve">Learn about the pieces that make up a proposal and how to prepare a proposal for NSF.</w:t>
      </w:r>
    </w:p>
    <w:p w:rsidR="00000000" w:rsidDel="00000000" w:rsidP="00000000" w:rsidRDefault="00000000" w:rsidRPr="00000000" w14:paraId="000015D3">
      <w:pPr>
        <w:shd w:fill="f7f9fa" w:val="clear"/>
        <w:rPr>
          <w:rFonts w:ascii="Open Sans" w:cs="Open Sans" w:eastAsia="Open Sans" w:hAnsi="Open Sans"/>
          <w:color w:val="1b1b1b"/>
        </w:rPr>
      </w:pPr>
      <w:hyperlink r:id="rId927">
        <w:r w:rsidDel="00000000" w:rsidR="00000000" w:rsidRPr="00000000">
          <w:rPr>
            <w:rFonts w:ascii="Open Sans" w:cs="Open Sans" w:eastAsia="Open Sans" w:hAnsi="Open Sans"/>
            <w:b w:val="1"/>
            <w:color w:val="ffffff"/>
            <w:u w:val="none"/>
            <w:shd w:fill="0076d6" w:val="clear"/>
            <w:rtl w:val="0"/>
          </w:rPr>
          <w:t xml:space="preserve">Preparing your proposal</w:t>
        </w:r>
      </w:hyperlink>
      <w:r w:rsidDel="00000000" w:rsidR="00000000" w:rsidRPr="00000000">
        <w:rPr>
          <w:rtl w:val="0"/>
        </w:rPr>
      </w:r>
    </w:p>
    <w:p w:rsidR="00000000" w:rsidDel="00000000" w:rsidP="00000000" w:rsidRDefault="00000000" w:rsidRPr="00000000" w14:paraId="000015D4">
      <w:pPr>
        <w:pStyle w:val="Heading3"/>
        <w:shd w:fill="f7f9fa" w:val="clear"/>
        <w:spacing w:before="0" w:lineRule="auto"/>
        <w:rPr>
          <w:rFonts w:ascii="Open Sans" w:cs="Open Sans" w:eastAsia="Open Sans" w:hAnsi="Open Sans"/>
          <w:color w:val="1b1b1b"/>
        </w:rPr>
      </w:pPr>
      <w:r w:rsidDel="00000000" w:rsidR="00000000" w:rsidRPr="00000000">
        <w:rPr>
          <w:rFonts w:ascii="Open Sans" w:cs="Open Sans" w:eastAsia="Open Sans" w:hAnsi="Open Sans"/>
          <w:color w:val="1b1b1b"/>
          <w:rtl w:val="0"/>
        </w:rPr>
        <w:t xml:space="preserve">Submitting your proposal</w:t>
      </w:r>
    </w:p>
    <w:p w:rsidR="00000000" w:rsidDel="00000000" w:rsidP="00000000" w:rsidRDefault="00000000" w:rsidRPr="00000000" w14:paraId="000015D5">
      <w:pPr>
        <w:keepNext w:val="0"/>
        <w:keepLines w:val="0"/>
        <w:pageBreakBefore w:val="0"/>
        <w:widowControl w:val="1"/>
        <w:pBdr>
          <w:top w:space="0" w:sz="0" w:val="nil"/>
          <w:left w:space="0" w:sz="0" w:val="nil"/>
          <w:bottom w:space="0" w:sz="0" w:val="nil"/>
          <w:right w:space="0" w:sz="0" w:val="nil"/>
          <w:between w:space="0" w:sz="0" w:val="nil"/>
        </w:pBdr>
        <w:shd w:fill="f7f9fa" w:val="clear"/>
        <w:spacing w:after="0" w:before="0" w:line="240" w:lineRule="auto"/>
        <w:ind w:left="0" w:right="0" w:firstLine="0"/>
        <w:jc w:val="left"/>
        <w:rPr>
          <w:rFonts w:ascii="Open Sans" w:cs="Open Sans" w:eastAsia="Open Sans" w:hAnsi="Open Sans"/>
          <w:b w:val="0"/>
          <w:i w:val="0"/>
          <w:smallCaps w:val="0"/>
          <w:strike w:val="0"/>
          <w:color w:val="1b1b1b"/>
          <w:sz w:val="24"/>
          <w:szCs w:val="24"/>
          <w:u w:val="none"/>
          <w:shd w:fill="auto" w:val="clear"/>
          <w:vertAlign w:val="baseline"/>
        </w:rPr>
      </w:pPr>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t xml:space="preserve">Learn how to submit a proposal to NSF using one of our online systems.</w:t>
      </w:r>
    </w:p>
    <w:p w:rsidR="00000000" w:rsidDel="00000000" w:rsidP="00000000" w:rsidRDefault="00000000" w:rsidRPr="00000000" w14:paraId="000015D6">
      <w:pPr>
        <w:shd w:fill="f7f9fa" w:val="clear"/>
        <w:rPr>
          <w:rFonts w:ascii="Open Sans" w:cs="Open Sans" w:eastAsia="Open Sans" w:hAnsi="Open Sans"/>
          <w:color w:val="1b1b1b"/>
        </w:rPr>
      </w:pPr>
      <w:hyperlink r:id="rId928">
        <w:r w:rsidDel="00000000" w:rsidR="00000000" w:rsidRPr="00000000">
          <w:rPr>
            <w:rFonts w:ascii="Open Sans" w:cs="Open Sans" w:eastAsia="Open Sans" w:hAnsi="Open Sans"/>
            <w:b w:val="1"/>
            <w:color w:val="ffffff"/>
            <w:u w:val="none"/>
            <w:shd w:fill="0076d6" w:val="clear"/>
            <w:rtl w:val="0"/>
          </w:rPr>
          <w:t xml:space="preserve">How to submit a proposal</w:t>
        </w:r>
      </w:hyperlink>
      <w:r w:rsidDel="00000000" w:rsidR="00000000" w:rsidRPr="00000000">
        <w:rPr>
          <w:rtl w:val="0"/>
        </w:rPr>
      </w:r>
    </w:p>
    <w:p w:rsidR="00000000" w:rsidDel="00000000" w:rsidP="00000000" w:rsidRDefault="00000000" w:rsidRPr="00000000" w14:paraId="000015D7">
      <w:pPr>
        <w:pStyle w:val="Heading3"/>
        <w:shd w:fill="f7f9fa" w:val="clear"/>
        <w:spacing w:before="0" w:lineRule="auto"/>
        <w:rPr>
          <w:rFonts w:ascii="Open Sans" w:cs="Open Sans" w:eastAsia="Open Sans" w:hAnsi="Open Sans"/>
          <w:color w:val="1b1b1b"/>
        </w:rPr>
      </w:pPr>
      <w:r w:rsidDel="00000000" w:rsidR="00000000" w:rsidRPr="00000000">
        <w:rPr>
          <w:rFonts w:ascii="Open Sans" w:cs="Open Sans" w:eastAsia="Open Sans" w:hAnsi="Open Sans"/>
          <w:color w:val="1b1b1b"/>
          <w:rtl w:val="0"/>
        </w:rPr>
        <w:t xml:space="preserve">How we make funding decisions</w:t>
      </w:r>
    </w:p>
    <w:p w:rsidR="00000000" w:rsidDel="00000000" w:rsidP="00000000" w:rsidRDefault="00000000" w:rsidRPr="00000000" w14:paraId="000015D8">
      <w:pPr>
        <w:keepNext w:val="0"/>
        <w:keepLines w:val="0"/>
        <w:pageBreakBefore w:val="0"/>
        <w:widowControl w:val="1"/>
        <w:pBdr>
          <w:top w:space="0" w:sz="0" w:val="nil"/>
          <w:left w:space="0" w:sz="0" w:val="nil"/>
          <w:bottom w:space="0" w:sz="0" w:val="nil"/>
          <w:right w:space="0" w:sz="0" w:val="nil"/>
          <w:between w:space="0" w:sz="0" w:val="nil"/>
        </w:pBdr>
        <w:shd w:fill="f7f9fa" w:val="clear"/>
        <w:spacing w:after="0" w:before="0" w:line="240" w:lineRule="auto"/>
        <w:ind w:left="0" w:right="0" w:firstLine="0"/>
        <w:jc w:val="left"/>
        <w:rPr>
          <w:rFonts w:ascii="Open Sans" w:cs="Open Sans" w:eastAsia="Open Sans" w:hAnsi="Open Sans"/>
          <w:b w:val="0"/>
          <w:i w:val="0"/>
          <w:smallCaps w:val="0"/>
          <w:strike w:val="0"/>
          <w:color w:val="1b1b1b"/>
          <w:sz w:val="24"/>
          <w:szCs w:val="24"/>
          <w:u w:val="none"/>
          <w:shd w:fill="auto" w:val="clear"/>
          <w:vertAlign w:val="baseline"/>
        </w:rPr>
      </w:pPr>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t xml:space="preserve">Learn about NSF's merit review process, which ensures the proposals NSF receives are reviewed in a fair, competitive, transparent and in-depth manner.</w:t>
      </w:r>
    </w:p>
    <w:p w:rsidR="00000000" w:rsidDel="00000000" w:rsidP="00000000" w:rsidRDefault="00000000" w:rsidRPr="00000000" w14:paraId="000015D9">
      <w:pPr>
        <w:shd w:fill="f7f9fa" w:val="clear"/>
        <w:rPr>
          <w:rFonts w:ascii="Open Sans" w:cs="Open Sans" w:eastAsia="Open Sans" w:hAnsi="Open Sans"/>
          <w:color w:val="1b1b1b"/>
        </w:rPr>
      </w:pPr>
      <w:hyperlink r:id="rId929">
        <w:r w:rsidDel="00000000" w:rsidR="00000000" w:rsidRPr="00000000">
          <w:rPr>
            <w:rFonts w:ascii="Open Sans" w:cs="Open Sans" w:eastAsia="Open Sans" w:hAnsi="Open Sans"/>
            <w:b w:val="1"/>
            <w:color w:val="ffffff"/>
            <w:u w:val="none"/>
            <w:shd w:fill="0076d6" w:val="clear"/>
            <w:rtl w:val="0"/>
          </w:rPr>
          <w:t xml:space="preserve">How we make funding decisions</w:t>
        </w:r>
      </w:hyperlink>
      <w:r w:rsidDel="00000000" w:rsidR="00000000" w:rsidRPr="00000000">
        <w:rPr>
          <w:rtl w:val="0"/>
        </w:rPr>
      </w:r>
    </w:p>
    <w:p w:rsidR="00000000" w:rsidDel="00000000" w:rsidP="00000000" w:rsidRDefault="00000000" w:rsidRPr="00000000" w14:paraId="000015DA">
      <w:pPr>
        <w:pStyle w:val="Heading3"/>
        <w:shd w:fill="f7f9fa" w:val="clear"/>
        <w:spacing w:before="0" w:lineRule="auto"/>
        <w:rPr>
          <w:rFonts w:ascii="Open Sans" w:cs="Open Sans" w:eastAsia="Open Sans" w:hAnsi="Open Sans"/>
          <w:color w:val="1b1b1b"/>
        </w:rPr>
      </w:pPr>
      <w:r w:rsidDel="00000000" w:rsidR="00000000" w:rsidRPr="00000000">
        <w:rPr>
          <w:rFonts w:ascii="Open Sans" w:cs="Open Sans" w:eastAsia="Open Sans" w:hAnsi="Open Sans"/>
          <w:color w:val="1b1b1b"/>
          <w:rtl w:val="0"/>
        </w:rPr>
        <w:t xml:space="preserve">NSF 101</w:t>
      </w:r>
    </w:p>
    <w:p w:rsidR="00000000" w:rsidDel="00000000" w:rsidP="00000000" w:rsidRDefault="00000000" w:rsidRPr="00000000" w14:paraId="000015DB">
      <w:pPr>
        <w:keepNext w:val="0"/>
        <w:keepLines w:val="0"/>
        <w:pageBreakBefore w:val="0"/>
        <w:widowControl w:val="1"/>
        <w:pBdr>
          <w:top w:space="0" w:sz="0" w:val="nil"/>
          <w:left w:space="0" w:sz="0" w:val="nil"/>
          <w:bottom w:space="0" w:sz="0" w:val="nil"/>
          <w:right w:space="0" w:sz="0" w:val="nil"/>
          <w:between w:space="0" w:sz="0" w:val="nil"/>
        </w:pBdr>
        <w:shd w:fill="f7f9fa" w:val="clear"/>
        <w:spacing w:after="0" w:before="0" w:line="240" w:lineRule="auto"/>
        <w:ind w:left="0" w:right="0" w:firstLine="0"/>
        <w:jc w:val="left"/>
        <w:rPr>
          <w:rFonts w:ascii="Open Sans" w:cs="Open Sans" w:eastAsia="Open Sans" w:hAnsi="Open Sans"/>
          <w:b w:val="0"/>
          <w:i w:val="0"/>
          <w:smallCaps w:val="0"/>
          <w:strike w:val="0"/>
          <w:color w:val="1b1b1b"/>
          <w:sz w:val="24"/>
          <w:szCs w:val="24"/>
          <w:u w:val="none"/>
          <w:shd w:fill="auto" w:val="clear"/>
          <w:vertAlign w:val="baseline"/>
        </w:rPr>
      </w:pPr>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t xml:space="preserve">NSF 101 answers common questions asked by those interested in applying for NSF funding. </w:t>
      </w:r>
    </w:p>
    <w:p w:rsidR="00000000" w:rsidDel="00000000" w:rsidP="00000000" w:rsidRDefault="00000000" w:rsidRPr="00000000" w14:paraId="000015DC">
      <w:pPr>
        <w:shd w:fill="f7f9fa" w:val="clear"/>
        <w:rPr>
          <w:rFonts w:ascii="Open Sans" w:cs="Open Sans" w:eastAsia="Open Sans" w:hAnsi="Open Sans"/>
          <w:color w:val="1b1b1b"/>
        </w:rPr>
      </w:pPr>
      <w:hyperlink r:id="rId930">
        <w:r w:rsidDel="00000000" w:rsidR="00000000" w:rsidRPr="00000000">
          <w:rPr>
            <w:rFonts w:ascii="Open Sans" w:cs="Open Sans" w:eastAsia="Open Sans" w:hAnsi="Open Sans"/>
            <w:b w:val="1"/>
            <w:color w:val="ffffff"/>
            <w:u w:val="none"/>
            <w:shd w:fill="0076d6" w:val="clear"/>
            <w:rtl w:val="0"/>
          </w:rPr>
          <w:t xml:space="preserve">NSF 101</w:t>
        </w:r>
      </w:hyperlink>
      <w:r w:rsidDel="00000000" w:rsidR="00000000" w:rsidRPr="00000000">
        <w:rPr>
          <w:rtl w:val="0"/>
        </w:rPr>
      </w:r>
    </w:p>
    <w:p w:rsidR="00000000" w:rsidDel="00000000" w:rsidP="00000000" w:rsidRDefault="00000000" w:rsidRPr="00000000" w14:paraId="000015DD">
      <w:pPr>
        <w:pStyle w:val="Heading3"/>
        <w:shd w:fill="f7f9fa" w:val="clear"/>
        <w:spacing w:before="0" w:lineRule="auto"/>
        <w:rPr>
          <w:rFonts w:ascii="Open Sans" w:cs="Open Sans" w:eastAsia="Open Sans" w:hAnsi="Open Sans"/>
          <w:color w:val="1b1b1b"/>
        </w:rPr>
      </w:pPr>
      <w:r w:rsidDel="00000000" w:rsidR="00000000" w:rsidRPr="00000000">
        <w:rPr>
          <w:rFonts w:ascii="Open Sans" w:cs="Open Sans" w:eastAsia="Open Sans" w:hAnsi="Open Sans"/>
          <w:color w:val="1b1b1b"/>
          <w:rtl w:val="0"/>
        </w:rPr>
        <w:t xml:space="preserve">Research approaches we encourage</w:t>
      </w:r>
    </w:p>
    <w:p w:rsidR="00000000" w:rsidDel="00000000" w:rsidP="00000000" w:rsidRDefault="00000000" w:rsidRPr="00000000" w14:paraId="000015DE">
      <w:pPr>
        <w:keepNext w:val="0"/>
        <w:keepLines w:val="0"/>
        <w:pageBreakBefore w:val="0"/>
        <w:widowControl w:val="1"/>
        <w:pBdr>
          <w:top w:space="0" w:sz="0" w:val="nil"/>
          <w:left w:space="0" w:sz="0" w:val="nil"/>
          <w:bottom w:space="0" w:sz="0" w:val="nil"/>
          <w:right w:space="0" w:sz="0" w:val="nil"/>
          <w:between w:space="0" w:sz="0" w:val="nil"/>
        </w:pBdr>
        <w:shd w:fill="f7f9fa" w:val="clear"/>
        <w:spacing w:after="0" w:before="0" w:line="240" w:lineRule="auto"/>
        <w:ind w:left="0" w:right="0" w:firstLine="0"/>
        <w:jc w:val="left"/>
        <w:rPr>
          <w:rFonts w:ascii="Open Sans" w:cs="Open Sans" w:eastAsia="Open Sans" w:hAnsi="Open Sans"/>
          <w:b w:val="0"/>
          <w:i w:val="0"/>
          <w:smallCaps w:val="0"/>
          <w:strike w:val="0"/>
          <w:color w:val="1b1b1b"/>
          <w:sz w:val="24"/>
          <w:szCs w:val="24"/>
          <w:u w:val="none"/>
          <w:shd w:fill="auto" w:val="clear"/>
          <w:vertAlign w:val="baseline"/>
        </w:rPr>
      </w:pPr>
      <w:r w:rsidDel="00000000" w:rsidR="00000000" w:rsidRPr="00000000">
        <w:rPr>
          <w:rFonts w:ascii="Open Sans" w:cs="Open Sans" w:eastAsia="Open Sans" w:hAnsi="Open Sans"/>
          <w:b w:val="0"/>
          <w:i w:val="0"/>
          <w:smallCaps w:val="0"/>
          <w:strike w:val="0"/>
          <w:color w:val="1b1b1b"/>
          <w:sz w:val="24"/>
          <w:szCs w:val="24"/>
          <w:u w:val="none"/>
          <w:shd w:fill="auto" w:val="clear"/>
          <w:vertAlign w:val="baseline"/>
          <w:rtl w:val="0"/>
        </w:rPr>
        <w:t xml:space="preserve">Learn about interdisciplinary research, convergence research and transdisciplinary research.</w:t>
      </w:r>
    </w:p>
    <w:p w:rsidR="00000000" w:rsidDel="00000000" w:rsidP="00000000" w:rsidRDefault="00000000" w:rsidRPr="00000000" w14:paraId="000015DF">
      <w:pPr>
        <w:shd w:fill="f7f9fa" w:val="clear"/>
        <w:rPr>
          <w:rFonts w:ascii="Open Sans" w:cs="Open Sans" w:eastAsia="Open Sans" w:hAnsi="Open Sans"/>
          <w:color w:val="1b1b1b"/>
        </w:rPr>
      </w:pPr>
      <w:hyperlink r:id="rId931">
        <w:r w:rsidDel="00000000" w:rsidR="00000000" w:rsidRPr="00000000">
          <w:rPr>
            <w:rFonts w:ascii="Open Sans" w:cs="Open Sans" w:eastAsia="Open Sans" w:hAnsi="Open Sans"/>
            <w:b w:val="1"/>
            <w:color w:val="ffffff"/>
            <w:u w:val="none"/>
            <w:shd w:fill="0076d6" w:val="clear"/>
            <w:rtl w:val="0"/>
          </w:rPr>
          <w:t xml:space="preserve">Research approaches</w:t>
        </w:r>
      </w:hyperlink>
      <w:r w:rsidDel="00000000" w:rsidR="00000000" w:rsidRPr="00000000">
        <w:rPr>
          <w:rtl w:val="0"/>
        </w:rPr>
      </w:r>
    </w:p>
    <w:p w:rsidR="00000000" w:rsidDel="00000000" w:rsidP="00000000" w:rsidRDefault="00000000" w:rsidRPr="00000000" w14:paraId="000015E0">
      <w:pPr>
        <w:rPr/>
      </w:pPr>
      <w:r w:rsidDel="00000000" w:rsidR="00000000" w:rsidRPr="00000000">
        <w:rPr>
          <w:rtl w:val="0"/>
        </w:rPr>
      </w:r>
    </w:p>
    <w:p w:rsidR="00000000" w:rsidDel="00000000" w:rsidP="00000000" w:rsidRDefault="00000000" w:rsidRPr="00000000" w14:paraId="000015E1">
      <w:pPr>
        <w:pStyle w:val="Heading2"/>
        <w:spacing w:before="0" w:lineRule="auto"/>
        <w:rPr>
          <w:rFonts w:ascii="Open Sans" w:cs="Open Sans" w:eastAsia="Open Sans" w:hAnsi="Open Sans"/>
          <w:color w:val="1b1b1b"/>
        </w:rPr>
      </w:pPr>
      <w:r w:rsidDel="00000000" w:rsidR="00000000" w:rsidRPr="00000000">
        <w:rPr>
          <w:rFonts w:ascii="Open Sans" w:cs="Open Sans" w:eastAsia="Open Sans" w:hAnsi="Open Sans"/>
          <w:color w:val="1b1b1b"/>
          <w:rtl w:val="0"/>
        </w:rPr>
        <w:t xml:space="preserve">Newest funding opportunities</w:t>
      </w:r>
    </w:p>
    <w:p w:rsidR="00000000" w:rsidDel="00000000" w:rsidP="00000000" w:rsidRDefault="00000000" w:rsidRPr="00000000" w14:paraId="000015E2">
      <w:pPr>
        <w:rPr>
          <w:rFonts w:ascii="Open Sans" w:cs="Open Sans" w:eastAsia="Open Sans" w:hAnsi="Open Sans"/>
          <w:b w:val="1"/>
          <w:color w:val="1b1b1b"/>
        </w:rPr>
      </w:pPr>
      <w:r w:rsidDel="00000000" w:rsidR="00000000" w:rsidRPr="00000000">
        <w:rPr>
          <w:rFonts w:ascii="Open Sans" w:cs="Open Sans" w:eastAsia="Open Sans" w:hAnsi="Open Sans"/>
          <w:b w:val="1"/>
          <w:color w:val="1b1b1b"/>
          <w:rtl w:val="0"/>
        </w:rPr>
        <w:t xml:space="preserve">Program</w:t>
      </w:r>
    </w:p>
    <w:p w:rsidR="00000000" w:rsidDel="00000000" w:rsidP="00000000" w:rsidRDefault="00000000" w:rsidRPr="00000000" w14:paraId="000015E3">
      <w:pPr>
        <w:rPr>
          <w:rFonts w:ascii="Open Sans" w:cs="Open Sans" w:eastAsia="Open Sans" w:hAnsi="Open Sans"/>
          <w:color w:val="1b1b1b"/>
        </w:rPr>
      </w:pPr>
      <w:hyperlink r:id="rId932">
        <w:r w:rsidDel="00000000" w:rsidR="00000000" w:rsidRPr="00000000">
          <w:rPr>
            <w:rFonts w:ascii="Open Sans" w:cs="Open Sans" w:eastAsia="Open Sans" w:hAnsi="Open Sans"/>
            <w:b w:val="1"/>
            <w:color w:val="0076d6"/>
            <w:u w:val="single"/>
            <w:rtl w:val="0"/>
          </w:rPr>
          <w:t xml:space="preserve">View all funding opportunities</w:t>
        </w:r>
      </w:hyperlink>
      <w:r w:rsidDel="00000000" w:rsidR="00000000" w:rsidRPr="00000000">
        <w:rPr>
          <w:rtl w:val="0"/>
        </w:rPr>
      </w:r>
    </w:p>
    <w:p w:rsidR="00000000" w:rsidDel="00000000" w:rsidP="00000000" w:rsidRDefault="00000000" w:rsidRPr="00000000" w14:paraId="000015E4">
      <w:pPr>
        <w:rPr>
          <w:rFonts w:ascii="Open Sans" w:cs="Open Sans" w:eastAsia="Open Sans" w:hAnsi="Open Sans"/>
          <w:color w:val="1b1b1b"/>
        </w:rPr>
      </w:pPr>
      <w:hyperlink r:id="rId933">
        <w:r w:rsidDel="00000000" w:rsidR="00000000" w:rsidRPr="00000000">
          <w:rPr>
            <w:rFonts w:ascii="Open Sans" w:cs="Open Sans" w:eastAsia="Open Sans" w:hAnsi="Open Sans"/>
            <w:b w:val="1"/>
            <w:color w:val="0076d6"/>
            <w:u w:val="single"/>
            <w:rtl w:val="0"/>
          </w:rPr>
          <w:t xml:space="preserve">View limited submission opportunities</w:t>
        </w:r>
      </w:hyperlink>
      <w:r w:rsidDel="00000000" w:rsidR="00000000" w:rsidRPr="00000000">
        <w:rPr>
          <w:rtl w:val="0"/>
        </w:rPr>
      </w:r>
    </w:p>
    <w:p w:rsidR="00000000" w:rsidDel="00000000" w:rsidP="00000000" w:rsidRDefault="00000000" w:rsidRPr="00000000" w14:paraId="000015E5">
      <w:pPr>
        <w:rPr>
          <w:rFonts w:ascii="Helvetica Neue" w:cs="Helvetica Neue" w:eastAsia="Helvetica Neue" w:hAnsi="Helvetica Neue"/>
          <w:b w:val="1"/>
        </w:rPr>
      </w:pPr>
      <w:r w:rsidDel="00000000" w:rsidR="00000000" w:rsidRPr="00000000">
        <w:rPr>
          <w:rtl w:val="0"/>
        </w:rPr>
      </w:r>
    </w:p>
    <w:bookmarkStart w:colFirst="0" w:colLast="0" w:name="bookmark=id.mog1c437u10k" w:id="934"/>
    <w:bookmarkEnd w:id="934"/>
    <w:p w:rsidR="00000000" w:rsidDel="00000000" w:rsidP="00000000" w:rsidRDefault="00000000" w:rsidRPr="00000000" w14:paraId="000015E6">
      <w:pPr>
        <w:shd w:fill="005ea2" w:val="clear"/>
        <w:rPr>
          <w:rFonts w:ascii="Open Sans" w:cs="Open Sans" w:eastAsia="Open Sans" w:hAnsi="Open Sans"/>
          <w:b w:val="1"/>
          <w:color w:val="ffffff"/>
          <w:u w:val="none"/>
        </w:rPr>
      </w:pPr>
      <w:r w:rsidDel="00000000" w:rsidR="00000000" w:rsidRPr="00000000">
        <w:fldChar w:fldCharType="begin"/>
        <w:instrText xml:space="preserve"> HYPERLINK "https://new.nsf.gov/bio" </w:instrText>
        <w:fldChar w:fldCharType="separate"/>
      </w:r>
      <w:r w:rsidDel="00000000" w:rsidR="00000000" w:rsidRPr="00000000">
        <w:rPr>
          <w:rtl w:val="0"/>
        </w:rPr>
      </w:r>
    </w:p>
    <w:p w:rsidR="00000000" w:rsidDel="00000000" w:rsidP="00000000" w:rsidRDefault="00000000" w:rsidRPr="00000000" w14:paraId="000015E7">
      <w:pPr>
        <w:shd w:fill="005ea2" w:val="clear"/>
        <w:rPr/>
      </w:pPr>
      <w:r w:rsidDel="00000000" w:rsidR="00000000" w:rsidRPr="00000000">
        <w:fldChar w:fldCharType="end"/>
      </w:r>
      <w:hyperlink r:id="rId934">
        <w:r w:rsidDel="00000000" w:rsidR="00000000" w:rsidRPr="00000000">
          <w:rPr>
            <w:rFonts w:ascii="Open Sans" w:cs="Open Sans" w:eastAsia="Open Sans" w:hAnsi="Open Sans"/>
            <w:b w:val="1"/>
            <w:color w:val="ffffff"/>
            <w:rtl w:val="0"/>
          </w:rPr>
          <w:br w:type="textWrapping"/>
          <w:t xml:space="preserve">Directorate for Biological Sciences</w:t>
        </w:r>
      </w:hyperlink>
      <w:r w:rsidDel="00000000" w:rsidR="00000000" w:rsidRPr="00000000">
        <w:fldChar w:fldCharType="begin"/>
        <w:instrText xml:space="preserve"> HYPERLINK "https://new.nsf.gov/bio" </w:instrText>
        <w:fldChar w:fldCharType="separate"/>
      </w:r>
      <w:r w:rsidDel="00000000" w:rsidR="00000000" w:rsidRPr="00000000">
        <w:rPr>
          <w:rtl w:val="0"/>
        </w:rPr>
      </w:r>
    </w:p>
    <w:p w:rsidR="00000000" w:rsidDel="00000000" w:rsidP="00000000" w:rsidRDefault="00000000" w:rsidRPr="00000000" w14:paraId="000015E8">
      <w:pPr>
        <w:shd w:fill="005ea2" w:val="clear"/>
        <w:rPr>
          <w:rFonts w:ascii="Open Sans" w:cs="Open Sans" w:eastAsia="Open Sans" w:hAnsi="Open Sans"/>
          <w:b w:val="1"/>
          <w:color w:val="ffffff"/>
        </w:rPr>
      </w:pPr>
      <w:r w:rsidDel="00000000" w:rsidR="00000000" w:rsidRPr="00000000">
        <w:fldChar w:fldCharType="end"/>
      </w:r>
      <w:hyperlink r:id="rId935">
        <w:r w:rsidDel="00000000" w:rsidR="00000000" w:rsidRPr="00000000">
          <w:rPr>
            <w:rFonts w:ascii="Open Sans" w:cs="Open Sans" w:eastAsia="Open Sans" w:hAnsi="Open Sans"/>
            <w:color w:val="ffffff"/>
            <w:rtl w:val="0"/>
          </w:rPr>
          <w:t xml:space="preserve">(BIO)</w:t>
        </w:r>
      </w:hyperlink>
      <w:r w:rsidDel="00000000" w:rsidR="00000000" w:rsidRPr="00000000">
        <w:fldChar w:fldCharType="begin"/>
        <w:instrText xml:space="preserve"> HYPERLINK "https://new.nsf.gov/bio" </w:instrText>
        <w:fldChar w:fldCharType="separate"/>
      </w:r>
      <w:r w:rsidDel="00000000" w:rsidR="00000000" w:rsidRPr="00000000">
        <w:rPr>
          <w:rtl w:val="0"/>
        </w:rPr>
      </w:r>
    </w:p>
    <w:p w:rsidR="00000000" w:rsidDel="00000000" w:rsidP="00000000" w:rsidRDefault="00000000" w:rsidRPr="00000000" w14:paraId="000015E9">
      <w:pPr>
        <w:shd w:fill="005ea2" w:val="clear"/>
        <w:rPr>
          <w:rFonts w:ascii="Open Sans" w:cs="Open Sans" w:eastAsia="Open Sans" w:hAnsi="Open Sans"/>
          <w:b w:val="1"/>
          <w:color w:val="ffffff"/>
        </w:rPr>
      </w:pPr>
      <w:r w:rsidDel="00000000" w:rsidR="00000000" w:rsidRPr="00000000">
        <w:fldChar w:fldCharType="end"/>
      </w:r>
      <w:r w:rsidDel="00000000" w:rsidR="00000000" w:rsidRPr="00000000">
        <w:rPr>
          <w:rtl w:val="0"/>
        </w:rPr>
      </w:r>
    </w:p>
    <w:p w:rsidR="00000000" w:rsidDel="00000000" w:rsidP="00000000" w:rsidRDefault="00000000" w:rsidRPr="00000000" w14:paraId="000015EA">
      <w:pPr>
        <w:shd w:fill="005ea2" w:val="clear"/>
        <w:rPr>
          <w:color w:val="ffffff"/>
          <w:u w:val="none"/>
        </w:rPr>
      </w:pPr>
      <w:r w:rsidDel="00000000" w:rsidR="00000000" w:rsidRPr="00000000">
        <w:fldChar w:fldCharType="begin"/>
        <w:instrText xml:space="preserve"> HYPERLINK "https://new.nsf.gov/cise" </w:instrText>
        <w:fldChar w:fldCharType="separate"/>
      </w:r>
      <w:r w:rsidDel="00000000" w:rsidR="00000000" w:rsidRPr="00000000">
        <w:rPr>
          <w:rtl w:val="0"/>
        </w:rPr>
      </w:r>
    </w:p>
    <w:p w:rsidR="00000000" w:rsidDel="00000000" w:rsidP="00000000" w:rsidRDefault="00000000" w:rsidRPr="00000000" w14:paraId="000015EB">
      <w:pPr>
        <w:shd w:fill="005ea2" w:val="clear"/>
        <w:rPr/>
      </w:pPr>
      <w:r w:rsidDel="00000000" w:rsidR="00000000" w:rsidRPr="00000000">
        <w:fldChar w:fldCharType="end"/>
      </w:r>
      <w:hyperlink r:id="rId936">
        <w:r w:rsidDel="00000000" w:rsidR="00000000" w:rsidRPr="00000000">
          <w:rPr>
            <w:rFonts w:ascii="Open Sans" w:cs="Open Sans" w:eastAsia="Open Sans" w:hAnsi="Open Sans"/>
            <w:b w:val="1"/>
            <w:color w:val="ffffff"/>
            <w:rtl w:val="0"/>
          </w:rPr>
          <w:t xml:space="preserve">Directorate for Computer and Information Science and Engineering</w:t>
        </w:r>
      </w:hyperlink>
      <w:r w:rsidDel="00000000" w:rsidR="00000000" w:rsidRPr="00000000">
        <w:fldChar w:fldCharType="begin"/>
        <w:instrText xml:space="preserve"> HYPERLINK "https://new.nsf.gov/cise" </w:instrText>
        <w:fldChar w:fldCharType="separate"/>
      </w:r>
      <w:r w:rsidDel="00000000" w:rsidR="00000000" w:rsidRPr="00000000">
        <w:rPr>
          <w:rtl w:val="0"/>
        </w:rPr>
      </w:r>
    </w:p>
    <w:p w:rsidR="00000000" w:rsidDel="00000000" w:rsidP="00000000" w:rsidRDefault="00000000" w:rsidRPr="00000000" w14:paraId="000015EC">
      <w:pPr>
        <w:shd w:fill="005ea2" w:val="clear"/>
        <w:rPr>
          <w:rFonts w:ascii="Open Sans" w:cs="Open Sans" w:eastAsia="Open Sans" w:hAnsi="Open Sans"/>
          <w:b w:val="1"/>
          <w:color w:val="ffffff"/>
        </w:rPr>
      </w:pPr>
      <w:r w:rsidDel="00000000" w:rsidR="00000000" w:rsidRPr="00000000">
        <w:fldChar w:fldCharType="end"/>
      </w:r>
      <w:hyperlink r:id="rId937">
        <w:r w:rsidDel="00000000" w:rsidR="00000000" w:rsidRPr="00000000">
          <w:rPr>
            <w:rFonts w:ascii="Open Sans" w:cs="Open Sans" w:eastAsia="Open Sans" w:hAnsi="Open Sans"/>
            <w:color w:val="ffffff"/>
            <w:rtl w:val="0"/>
          </w:rPr>
          <w:t xml:space="preserve">(CISE)</w:t>
        </w:r>
      </w:hyperlink>
      <w:r w:rsidDel="00000000" w:rsidR="00000000" w:rsidRPr="00000000">
        <w:fldChar w:fldCharType="begin"/>
        <w:instrText xml:space="preserve"> HYPERLINK "https://new.nsf.gov/cise" </w:instrText>
        <w:fldChar w:fldCharType="separate"/>
      </w:r>
      <w:r w:rsidDel="00000000" w:rsidR="00000000" w:rsidRPr="00000000">
        <w:rPr>
          <w:rtl w:val="0"/>
        </w:rPr>
      </w:r>
    </w:p>
    <w:p w:rsidR="00000000" w:rsidDel="00000000" w:rsidP="00000000" w:rsidRDefault="00000000" w:rsidRPr="00000000" w14:paraId="000015ED">
      <w:pPr>
        <w:shd w:fill="005ea2" w:val="clear"/>
        <w:rPr>
          <w:rFonts w:ascii="Open Sans" w:cs="Open Sans" w:eastAsia="Open Sans" w:hAnsi="Open Sans"/>
          <w:b w:val="1"/>
          <w:color w:val="ffffff"/>
        </w:rPr>
      </w:pPr>
      <w:r w:rsidDel="00000000" w:rsidR="00000000" w:rsidRPr="00000000">
        <w:fldChar w:fldCharType="end"/>
      </w:r>
      <w:r w:rsidDel="00000000" w:rsidR="00000000" w:rsidRPr="00000000">
        <w:rPr>
          <w:rtl w:val="0"/>
        </w:rPr>
      </w:r>
    </w:p>
    <w:p w:rsidR="00000000" w:rsidDel="00000000" w:rsidP="00000000" w:rsidRDefault="00000000" w:rsidRPr="00000000" w14:paraId="000015EE">
      <w:pPr>
        <w:shd w:fill="005ea2" w:val="clear"/>
        <w:rPr>
          <w:color w:val="ffffff"/>
          <w:u w:val="none"/>
        </w:rPr>
      </w:pPr>
      <w:r w:rsidDel="00000000" w:rsidR="00000000" w:rsidRPr="00000000">
        <w:fldChar w:fldCharType="begin"/>
        <w:instrText xml:space="preserve"> HYPERLINK "https://new.nsf.gov/eng" </w:instrText>
        <w:fldChar w:fldCharType="separate"/>
      </w:r>
      <w:r w:rsidDel="00000000" w:rsidR="00000000" w:rsidRPr="00000000">
        <w:rPr>
          <w:rtl w:val="0"/>
        </w:rPr>
      </w:r>
    </w:p>
    <w:p w:rsidR="00000000" w:rsidDel="00000000" w:rsidP="00000000" w:rsidRDefault="00000000" w:rsidRPr="00000000" w14:paraId="000015EF">
      <w:pPr>
        <w:shd w:fill="005ea2" w:val="clear"/>
        <w:rPr/>
      </w:pPr>
      <w:r w:rsidDel="00000000" w:rsidR="00000000" w:rsidRPr="00000000">
        <w:fldChar w:fldCharType="end"/>
      </w:r>
      <w:hyperlink r:id="rId938">
        <w:r w:rsidDel="00000000" w:rsidR="00000000" w:rsidRPr="00000000">
          <w:rPr>
            <w:rFonts w:ascii="Open Sans" w:cs="Open Sans" w:eastAsia="Open Sans" w:hAnsi="Open Sans"/>
            <w:b w:val="1"/>
            <w:color w:val="ffffff"/>
            <w:rtl w:val="0"/>
          </w:rPr>
          <w:t xml:space="preserve">Directorate for Engineering</w:t>
        </w:r>
      </w:hyperlink>
      <w:r w:rsidDel="00000000" w:rsidR="00000000" w:rsidRPr="00000000">
        <w:fldChar w:fldCharType="begin"/>
        <w:instrText xml:space="preserve"> HYPERLINK "https://new.nsf.gov/eng" </w:instrText>
        <w:fldChar w:fldCharType="separate"/>
      </w:r>
      <w:r w:rsidDel="00000000" w:rsidR="00000000" w:rsidRPr="00000000">
        <w:rPr>
          <w:rtl w:val="0"/>
        </w:rPr>
      </w:r>
    </w:p>
    <w:p w:rsidR="00000000" w:rsidDel="00000000" w:rsidP="00000000" w:rsidRDefault="00000000" w:rsidRPr="00000000" w14:paraId="000015F0">
      <w:pPr>
        <w:shd w:fill="005ea2" w:val="clear"/>
        <w:rPr>
          <w:rFonts w:ascii="Open Sans" w:cs="Open Sans" w:eastAsia="Open Sans" w:hAnsi="Open Sans"/>
          <w:b w:val="1"/>
          <w:color w:val="ffffff"/>
        </w:rPr>
      </w:pPr>
      <w:r w:rsidDel="00000000" w:rsidR="00000000" w:rsidRPr="00000000">
        <w:fldChar w:fldCharType="end"/>
      </w:r>
      <w:hyperlink r:id="rId939">
        <w:r w:rsidDel="00000000" w:rsidR="00000000" w:rsidRPr="00000000">
          <w:rPr>
            <w:rFonts w:ascii="Open Sans" w:cs="Open Sans" w:eastAsia="Open Sans" w:hAnsi="Open Sans"/>
            <w:color w:val="ffffff"/>
            <w:rtl w:val="0"/>
          </w:rPr>
          <w:t xml:space="preserve">(ENG)</w:t>
        </w:r>
      </w:hyperlink>
      <w:r w:rsidDel="00000000" w:rsidR="00000000" w:rsidRPr="00000000">
        <w:fldChar w:fldCharType="begin"/>
        <w:instrText xml:space="preserve"> HYPERLINK "https://new.nsf.gov/eng" </w:instrText>
        <w:fldChar w:fldCharType="separate"/>
      </w:r>
      <w:r w:rsidDel="00000000" w:rsidR="00000000" w:rsidRPr="00000000">
        <w:rPr>
          <w:rtl w:val="0"/>
        </w:rPr>
      </w:r>
    </w:p>
    <w:p w:rsidR="00000000" w:rsidDel="00000000" w:rsidP="00000000" w:rsidRDefault="00000000" w:rsidRPr="00000000" w14:paraId="000015F1">
      <w:pPr>
        <w:shd w:fill="005ea2" w:val="clear"/>
        <w:rPr>
          <w:rFonts w:ascii="Open Sans" w:cs="Open Sans" w:eastAsia="Open Sans" w:hAnsi="Open Sans"/>
          <w:b w:val="1"/>
          <w:color w:val="ffffff"/>
        </w:rPr>
      </w:pPr>
      <w:r w:rsidDel="00000000" w:rsidR="00000000" w:rsidRPr="00000000">
        <w:fldChar w:fldCharType="end"/>
      </w:r>
      <w:r w:rsidDel="00000000" w:rsidR="00000000" w:rsidRPr="00000000">
        <w:rPr>
          <w:rtl w:val="0"/>
        </w:rPr>
      </w:r>
    </w:p>
    <w:p w:rsidR="00000000" w:rsidDel="00000000" w:rsidP="00000000" w:rsidRDefault="00000000" w:rsidRPr="00000000" w14:paraId="000015F2">
      <w:pPr>
        <w:shd w:fill="005ea2" w:val="clear"/>
        <w:rPr>
          <w:color w:val="ffffff"/>
          <w:u w:val="none"/>
        </w:rPr>
      </w:pPr>
      <w:r w:rsidDel="00000000" w:rsidR="00000000" w:rsidRPr="00000000">
        <w:fldChar w:fldCharType="begin"/>
        <w:instrText xml:space="preserve"> HYPERLINK "https://new.nsf.gov/geo" </w:instrText>
        <w:fldChar w:fldCharType="separate"/>
      </w:r>
      <w:r w:rsidDel="00000000" w:rsidR="00000000" w:rsidRPr="00000000">
        <w:rPr>
          <w:rtl w:val="0"/>
        </w:rPr>
      </w:r>
    </w:p>
    <w:p w:rsidR="00000000" w:rsidDel="00000000" w:rsidP="00000000" w:rsidRDefault="00000000" w:rsidRPr="00000000" w14:paraId="000015F3">
      <w:pPr>
        <w:shd w:fill="005ea2" w:val="clear"/>
        <w:rPr/>
      </w:pPr>
      <w:r w:rsidDel="00000000" w:rsidR="00000000" w:rsidRPr="00000000">
        <w:fldChar w:fldCharType="end"/>
      </w:r>
      <w:hyperlink r:id="rId940">
        <w:r w:rsidDel="00000000" w:rsidR="00000000" w:rsidRPr="00000000">
          <w:rPr>
            <w:rFonts w:ascii="Open Sans" w:cs="Open Sans" w:eastAsia="Open Sans" w:hAnsi="Open Sans"/>
            <w:b w:val="1"/>
            <w:color w:val="ffffff"/>
            <w:rtl w:val="0"/>
          </w:rPr>
          <w:t xml:space="preserve">Directorate for Geosciences</w:t>
        </w:r>
      </w:hyperlink>
      <w:r w:rsidDel="00000000" w:rsidR="00000000" w:rsidRPr="00000000">
        <w:fldChar w:fldCharType="begin"/>
        <w:instrText xml:space="preserve"> HYPERLINK "https://new.nsf.gov/geo" </w:instrText>
        <w:fldChar w:fldCharType="separate"/>
      </w:r>
      <w:r w:rsidDel="00000000" w:rsidR="00000000" w:rsidRPr="00000000">
        <w:rPr>
          <w:rtl w:val="0"/>
        </w:rPr>
      </w:r>
    </w:p>
    <w:p w:rsidR="00000000" w:rsidDel="00000000" w:rsidP="00000000" w:rsidRDefault="00000000" w:rsidRPr="00000000" w14:paraId="000015F4">
      <w:pPr>
        <w:shd w:fill="005ea2" w:val="clear"/>
        <w:rPr>
          <w:rFonts w:ascii="Open Sans" w:cs="Open Sans" w:eastAsia="Open Sans" w:hAnsi="Open Sans"/>
          <w:b w:val="1"/>
          <w:color w:val="ffffff"/>
        </w:rPr>
      </w:pPr>
      <w:r w:rsidDel="00000000" w:rsidR="00000000" w:rsidRPr="00000000">
        <w:fldChar w:fldCharType="end"/>
      </w:r>
      <w:hyperlink r:id="rId941">
        <w:r w:rsidDel="00000000" w:rsidR="00000000" w:rsidRPr="00000000">
          <w:rPr>
            <w:rFonts w:ascii="Open Sans" w:cs="Open Sans" w:eastAsia="Open Sans" w:hAnsi="Open Sans"/>
            <w:color w:val="ffffff"/>
            <w:rtl w:val="0"/>
          </w:rPr>
          <w:t xml:space="preserve">(GEO)</w:t>
        </w:r>
      </w:hyperlink>
      <w:r w:rsidDel="00000000" w:rsidR="00000000" w:rsidRPr="00000000">
        <w:fldChar w:fldCharType="begin"/>
        <w:instrText xml:space="preserve"> HYPERLINK "https://new.nsf.gov/geo" </w:instrText>
        <w:fldChar w:fldCharType="separate"/>
      </w:r>
      <w:r w:rsidDel="00000000" w:rsidR="00000000" w:rsidRPr="00000000">
        <w:rPr>
          <w:rtl w:val="0"/>
        </w:rPr>
      </w:r>
    </w:p>
    <w:p w:rsidR="00000000" w:rsidDel="00000000" w:rsidP="00000000" w:rsidRDefault="00000000" w:rsidRPr="00000000" w14:paraId="000015F5">
      <w:pPr>
        <w:shd w:fill="005ea2" w:val="clear"/>
        <w:rPr>
          <w:rFonts w:ascii="Open Sans" w:cs="Open Sans" w:eastAsia="Open Sans" w:hAnsi="Open Sans"/>
          <w:b w:val="1"/>
          <w:color w:val="ffffff"/>
        </w:rPr>
      </w:pPr>
      <w:r w:rsidDel="00000000" w:rsidR="00000000" w:rsidRPr="00000000">
        <w:fldChar w:fldCharType="end"/>
      </w:r>
      <w:r w:rsidDel="00000000" w:rsidR="00000000" w:rsidRPr="00000000">
        <w:rPr>
          <w:rtl w:val="0"/>
        </w:rPr>
      </w:r>
    </w:p>
    <w:p w:rsidR="00000000" w:rsidDel="00000000" w:rsidP="00000000" w:rsidRDefault="00000000" w:rsidRPr="00000000" w14:paraId="000015F6">
      <w:pPr>
        <w:shd w:fill="005ea2" w:val="clear"/>
        <w:rPr>
          <w:color w:val="ffffff"/>
          <w:u w:val="none"/>
        </w:rPr>
      </w:pPr>
      <w:r w:rsidDel="00000000" w:rsidR="00000000" w:rsidRPr="00000000">
        <w:fldChar w:fldCharType="begin"/>
        <w:instrText xml:space="preserve"> HYPERLINK "https://new.nsf.gov/mps" </w:instrText>
        <w:fldChar w:fldCharType="separate"/>
      </w:r>
      <w:r w:rsidDel="00000000" w:rsidR="00000000" w:rsidRPr="00000000">
        <w:rPr>
          <w:rtl w:val="0"/>
        </w:rPr>
      </w:r>
    </w:p>
    <w:p w:rsidR="00000000" w:rsidDel="00000000" w:rsidP="00000000" w:rsidRDefault="00000000" w:rsidRPr="00000000" w14:paraId="000015F7">
      <w:pPr>
        <w:shd w:fill="005ea2" w:val="clear"/>
        <w:rPr/>
      </w:pPr>
      <w:r w:rsidDel="00000000" w:rsidR="00000000" w:rsidRPr="00000000">
        <w:fldChar w:fldCharType="end"/>
      </w:r>
      <w:hyperlink r:id="rId942">
        <w:r w:rsidDel="00000000" w:rsidR="00000000" w:rsidRPr="00000000">
          <w:rPr>
            <w:rFonts w:ascii="Open Sans" w:cs="Open Sans" w:eastAsia="Open Sans" w:hAnsi="Open Sans"/>
            <w:b w:val="1"/>
            <w:color w:val="ffffff"/>
            <w:rtl w:val="0"/>
          </w:rPr>
          <w:t xml:space="preserve">Directorate for Mathematical and Physical Sciences</w:t>
        </w:r>
      </w:hyperlink>
      <w:r w:rsidDel="00000000" w:rsidR="00000000" w:rsidRPr="00000000">
        <w:fldChar w:fldCharType="begin"/>
        <w:instrText xml:space="preserve"> HYPERLINK "https://new.nsf.gov/mps" </w:instrText>
        <w:fldChar w:fldCharType="separate"/>
      </w:r>
      <w:r w:rsidDel="00000000" w:rsidR="00000000" w:rsidRPr="00000000">
        <w:rPr>
          <w:rtl w:val="0"/>
        </w:rPr>
      </w:r>
    </w:p>
    <w:p w:rsidR="00000000" w:rsidDel="00000000" w:rsidP="00000000" w:rsidRDefault="00000000" w:rsidRPr="00000000" w14:paraId="000015F8">
      <w:pPr>
        <w:shd w:fill="005ea2" w:val="clear"/>
        <w:rPr>
          <w:rFonts w:ascii="Open Sans" w:cs="Open Sans" w:eastAsia="Open Sans" w:hAnsi="Open Sans"/>
          <w:b w:val="1"/>
          <w:color w:val="ffffff"/>
        </w:rPr>
      </w:pPr>
      <w:r w:rsidDel="00000000" w:rsidR="00000000" w:rsidRPr="00000000">
        <w:fldChar w:fldCharType="end"/>
      </w:r>
      <w:hyperlink r:id="rId943">
        <w:r w:rsidDel="00000000" w:rsidR="00000000" w:rsidRPr="00000000">
          <w:rPr>
            <w:rFonts w:ascii="Open Sans" w:cs="Open Sans" w:eastAsia="Open Sans" w:hAnsi="Open Sans"/>
            <w:color w:val="ffffff"/>
            <w:rtl w:val="0"/>
          </w:rPr>
          <w:t xml:space="preserve">(MPS)</w:t>
        </w:r>
      </w:hyperlink>
      <w:r w:rsidDel="00000000" w:rsidR="00000000" w:rsidRPr="00000000">
        <w:fldChar w:fldCharType="begin"/>
        <w:instrText xml:space="preserve"> HYPERLINK "https://new.nsf.gov/mps" </w:instrText>
        <w:fldChar w:fldCharType="separate"/>
      </w:r>
      <w:r w:rsidDel="00000000" w:rsidR="00000000" w:rsidRPr="00000000">
        <w:rPr>
          <w:rtl w:val="0"/>
        </w:rPr>
      </w:r>
    </w:p>
    <w:p w:rsidR="00000000" w:rsidDel="00000000" w:rsidP="00000000" w:rsidRDefault="00000000" w:rsidRPr="00000000" w14:paraId="000015F9">
      <w:pPr>
        <w:shd w:fill="005ea2" w:val="clear"/>
        <w:rPr>
          <w:rFonts w:ascii="Open Sans" w:cs="Open Sans" w:eastAsia="Open Sans" w:hAnsi="Open Sans"/>
          <w:b w:val="1"/>
          <w:color w:val="ffffff"/>
        </w:rPr>
      </w:pPr>
      <w:r w:rsidDel="00000000" w:rsidR="00000000" w:rsidRPr="00000000">
        <w:fldChar w:fldCharType="end"/>
      </w:r>
      <w:r w:rsidDel="00000000" w:rsidR="00000000" w:rsidRPr="00000000">
        <w:rPr>
          <w:rtl w:val="0"/>
        </w:rPr>
      </w:r>
    </w:p>
    <w:p w:rsidR="00000000" w:rsidDel="00000000" w:rsidP="00000000" w:rsidRDefault="00000000" w:rsidRPr="00000000" w14:paraId="000015FA">
      <w:pPr>
        <w:shd w:fill="005ea2" w:val="clear"/>
        <w:rPr>
          <w:color w:val="ffffff"/>
          <w:u w:val="none"/>
        </w:rPr>
      </w:pPr>
      <w:r w:rsidDel="00000000" w:rsidR="00000000" w:rsidRPr="00000000">
        <w:fldChar w:fldCharType="begin"/>
        <w:instrText xml:space="preserve"> HYPERLINK "https://new.nsf.gov/sbe" </w:instrText>
        <w:fldChar w:fldCharType="separate"/>
      </w:r>
      <w:r w:rsidDel="00000000" w:rsidR="00000000" w:rsidRPr="00000000">
        <w:rPr>
          <w:rtl w:val="0"/>
        </w:rPr>
      </w:r>
    </w:p>
    <w:p w:rsidR="00000000" w:rsidDel="00000000" w:rsidP="00000000" w:rsidRDefault="00000000" w:rsidRPr="00000000" w14:paraId="000015FB">
      <w:pPr>
        <w:shd w:fill="005ea2" w:val="clear"/>
        <w:rPr/>
      </w:pPr>
      <w:r w:rsidDel="00000000" w:rsidR="00000000" w:rsidRPr="00000000">
        <w:fldChar w:fldCharType="end"/>
      </w:r>
      <w:hyperlink r:id="rId944">
        <w:r w:rsidDel="00000000" w:rsidR="00000000" w:rsidRPr="00000000">
          <w:rPr>
            <w:rFonts w:ascii="Open Sans" w:cs="Open Sans" w:eastAsia="Open Sans" w:hAnsi="Open Sans"/>
            <w:b w:val="1"/>
            <w:color w:val="ffffff"/>
            <w:rtl w:val="0"/>
          </w:rPr>
          <w:t xml:space="preserve">Directorate for Social, Behavioral and Economic Sciences</w:t>
        </w:r>
      </w:hyperlink>
      <w:r w:rsidDel="00000000" w:rsidR="00000000" w:rsidRPr="00000000">
        <w:fldChar w:fldCharType="begin"/>
        <w:instrText xml:space="preserve"> HYPERLINK "https://new.nsf.gov/sbe" </w:instrText>
        <w:fldChar w:fldCharType="separate"/>
      </w:r>
      <w:r w:rsidDel="00000000" w:rsidR="00000000" w:rsidRPr="00000000">
        <w:rPr>
          <w:rtl w:val="0"/>
        </w:rPr>
      </w:r>
    </w:p>
    <w:p w:rsidR="00000000" w:rsidDel="00000000" w:rsidP="00000000" w:rsidRDefault="00000000" w:rsidRPr="00000000" w14:paraId="000015FC">
      <w:pPr>
        <w:shd w:fill="005ea2" w:val="clear"/>
        <w:rPr>
          <w:rFonts w:ascii="Open Sans" w:cs="Open Sans" w:eastAsia="Open Sans" w:hAnsi="Open Sans"/>
          <w:b w:val="1"/>
          <w:color w:val="ffffff"/>
        </w:rPr>
      </w:pPr>
      <w:r w:rsidDel="00000000" w:rsidR="00000000" w:rsidRPr="00000000">
        <w:fldChar w:fldCharType="end"/>
      </w:r>
      <w:hyperlink r:id="rId945">
        <w:r w:rsidDel="00000000" w:rsidR="00000000" w:rsidRPr="00000000">
          <w:rPr>
            <w:rFonts w:ascii="Open Sans" w:cs="Open Sans" w:eastAsia="Open Sans" w:hAnsi="Open Sans"/>
            <w:color w:val="ffffff"/>
            <w:rtl w:val="0"/>
          </w:rPr>
          <w:t xml:space="preserve">(SBE)</w:t>
        </w:r>
      </w:hyperlink>
      <w:r w:rsidDel="00000000" w:rsidR="00000000" w:rsidRPr="00000000">
        <w:fldChar w:fldCharType="begin"/>
        <w:instrText xml:space="preserve"> HYPERLINK "https://new.nsf.gov/sbe" </w:instrText>
        <w:fldChar w:fldCharType="separate"/>
      </w:r>
      <w:r w:rsidDel="00000000" w:rsidR="00000000" w:rsidRPr="00000000">
        <w:rPr>
          <w:rtl w:val="0"/>
        </w:rPr>
      </w:r>
    </w:p>
    <w:p w:rsidR="00000000" w:rsidDel="00000000" w:rsidP="00000000" w:rsidRDefault="00000000" w:rsidRPr="00000000" w14:paraId="000015FD">
      <w:pPr>
        <w:shd w:fill="005ea2" w:val="clear"/>
        <w:rPr>
          <w:rFonts w:ascii="Open Sans" w:cs="Open Sans" w:eastAsia="Open Sans" w:hAnsi="Open Sans"/>
          <w:b w:val="1"/>
          <w:color w:val="ffffff"/>
        </w:rPr>
      </w:pPr>
      <w:r w:rsidDel="00000000" w:rsidR="00000000" w:rsidRPr="00000000">
        <w:fldChar w:fldCharType="end"/>
      </w:r>
      <w:r w:rsidDel="00000000" w:rsidR="00000000" w:rsidRPr="00000000">
        <w:rPr>
          <w:rtl w:val="0"/>
        </w:rPr>
      </w:r>
    </w:p>
    <w:p w:rsidR="00000000" w:rsidDel="00000000" w:rsidP="00000000" w:rsidRDefault="00000000" w:rsidRPr="00000000" w14:paraId="000015FE">
      <w:pPr>
        <w:shd w:fill="005ea2" w:val="clear"/>
        <w:rPr>
          <w:color w:val="ffffff"/>
          <w:u w:val="none"/>
        </w:rPr>
      </w:pPr>
      <w:r w:rsidDel="00000000" w:rsidR="00000000" w:rsidRPr="00000000">
        <w:fldChar w:fldCharType="begin"/>
        <w:instrText xml:space="preserve"> HYPERLINK "https://new.nsf.gov/edu" </w:instrText>
        <w:fldChar w:fldCharType="separate"/>
      </w:r>
      <w:r w:rsidDel="00000000" w:rsidR="00000000" w:rsidRPr="00000000">
        <w:rPr>
          <w:rtl w:val="0"/>
        </w:rPr>
      </w:r>
    </w:p>
    <w:p w:rsidR="00000000" w:rsidDel="00000000" w:rsidP="00000000" w:rsidRDefault="00000000" w:rsidRPr="00000000" w14:paraId="000015FF">
      <w:pPr>
        <w:shd w:fill="005ea2" w:val="clear"/>
        <w:rPr/>
      </w:pPr>
      <w:r w:rsidDel="00000000" w:rsidR="00000000" w:rsidRPr="00000000">
        <w:fldChar w:fldCharType="end"/>
      </w:r>
      <w:hyperlink r:id="rId946">
        <w:r w:rsidDel="00000000" w:rsidR="00000000" w:rsidRPr="00000000">
          <w:rPr>
            <w:rFonts w:ascii="Open Sans" w:cs="Open Sans" w:eastAsia="Open Sans" w:hAnsi="Open Sans"/>
            <w:b w:val="1"/>
            <w:color w:val="ffffff"/>
            <w:rtl w:val="0"/>
          </w:rPr>
          <w:t xml:space="preserve">Directorate for STEM Education</w:t>
        </w:r>
      </w:hyperlink>
      <w:r w:rsidDel="00000000" w:rsidR="00000000" w:rsidRPr="00000000">
        <w:fldChar w:fldCharType="begin"/>
        <w:instrText xml:space="preserve"> HYPERLINK "https://new.nsf.gov/edu" </w:instrText>
        <w:fldChar w:fldCharType="separate"/>
      </w:r>
      <w:r w:rsidDel="00000000" w:rsidR="00000000" w:rsidRPr="00000000">
        <w:rPr>
          <w:rtl w:val="0"/>
        </w:rPr>
      </w:r>
    </w:p>
    <w:p w:rsidR="00000000" w:rsidDel="00000000" w:rsidP="00000000" w:rsidRDefault="00000000" w:rsidRPr="00000000" w14:paraId="00001600">
      <w:pPr>
        <w:shd w:fill="005ea2" w:val="clear"/>
        <w:rPr>
          <w:rFonts w:ascii="Open Sans" w:cs="Open Sans" w:eastAsia="Open Sans" w:hAnsi="Open Sans"/>
          <w:b w:val="1"/>
          <w:color w:val="ffffff"/>
        </w:rPr>
      </w:pPr>
      <w:r w:rsidDel="00000000" w:rsidR="00000000" w:rsidRPr="00000000">
        <w:fldChar w:fldCharType="end"/>
      </w:r>
      <w:hyperlink r:id="rId947">
        <w:r w:rsidDel="00000000" w:rsidR="00000000" w:rsidRPr="00000000">
          <w:rPr>
            <w:rFonts w:ascii="Open Sans" w:cs="Open Sans" w:eastAsia="Open Sans" w:hAnsi="Open Sans"/>
            <w:color w:val="ffffff"/>
            <w:rtl w:val="0"/>
          </w:rPr>
          <w:t xml:space="preserve">(EDU)</w:t>
        </w:r>
      </w:hyperlink>
      <w:r w:rsidDel="00000000" w:rsidR="00000000" w:rsidRPr="00000000">
        <w:fldChar w:fldCharType="begin"/>
        <w:instrText xml:space="preserve"> HYPERLINK "https://new.nsf.gov/edu" </w:instrText>
        <w:fldChar w:fldCharType="separate"/>
      </w:r>
      <w:r w:rsidDel="00000000" w:rsidR="00000000" w:rsidRPr="00000000">
        <w:rPr>
          <w:rtl w:val="0"/>
        </w:rPr>
      </w:r>
    </w:p>
    <w:p w:rsidR="00000000" w:rsidDel="00000000" w:rsidP="00000000" w:rsidRDefault="00000000" w:rsidRPr="00000000" w14:paraId="00001601">
      <w:pPr>
        <w:shd w:fill="005ea2" w:val="clear"/>
        <w:rPr>
          <w:rFonts w:ascii="Open Sans" w:cs="Open Sans" w:eastAsia="Open Sans" w:hAnsi="Open Sans"/>
          <w:b w:val="1"/>
          <w:color w:val="ffffff"/>
        </w:rPr>
      </w:pPr>
      <w:r w:rsidDel="00000000" w:rsidR="00000000" w:rsidRPr="00000000">
        <w:fldChar w:fldCharType="end"/>
      </w:r>
      <w:r w:rsidDel="00000000" w:rsidR="00000000" w:rsidRPr="00000000">
        <w:rPr>
          <w:rtl w:val="0"/>
        </w:rPr>
      </w:r>
    </w:p>
    <w:p w:rsidR="00000000" w:rsidDel="00000000" w:rsidP="00000000" w:rsidRDefault="00000000" w:rsidRPr="00000000" w14:paraId="00001602">
      <w:pPr>
        <w:shd w:fill="005ea2" w:val="clear"/>
        <w:rPr>
          <w:color w:val="ffffff"/>
          <w:u w:val="none"/>
        </w:rPr>
      </w:pPr>
      <w:r w:rsidDel="00000000" w:rsidR="00000000" w:rsidRPr="00000000">
        <w:fldChar w:fldCharType="begin"/>
        <w:instrText xml:space="preserve"> HYPERLINK "https://new.nsf.gov/od/oia" </w:instrText>
        <w:fldChar w:fldCharType="separate"/>
      </w:r>
      <w:r w:rsidDel="00000000" w:rsidR="00000000" w:rsidRPr="00000000">
        <w:rPr>
          <w:rtl w:val="0"/>
        </w:rPr>
      </w:r>
    </w:p>
    <w:p w:rsidR="00000000" w:rsidDel="00000000" w:rsidP="00000000" w:rsidRDefault="00000000" w:rsidRPr="00000000" w14:paraId="00001603">
      <w:pPr>
        <w:shd w:fill="005ea2" w:val="clear"/>
        <w:rPr/>
      </w:pPr>
      <w:r w:rsidDel="00000000" w:rsidR="00000000" w:rsidRPr="00000000">
        <w:fldChar w:fldCharType="end"/>
      </w:r>
      <w:hyperlink r:id="rId948">
        <w:r w:rsidDel="00000000" w:rsidR="00000000" w:rsidRPr="00000000">
          <w:rPr>
            <w:rFonts w:ascii="Open Sans" w:cs="Open Sans" w:eastAsia="Open Sans" w:hAnsi="Open Sans"/>
            <w:b w:val="1"/>
            <w:color w:val="ffffff"/>
            <w:rtl w:val="0"/>
          </w:rPr>
          <w:t xml:space="preserve">Office of Integrative Activities</w:t>
        </w:r>
      </w:hyperlink>
      <w:r w:rsidDel="00000000" w:rsidR="00000000" w:rsidRPr="00000000">
        <w:fldChar w:fldCharType="begin"/>
        <w:instrText xml:space="preserve"> HYPERLINK "https://new.nsf.gov/od/oia" </w:instrText>
        <w:fldChar w:fldCharType="separate"/>
      </w:r>
      <w:r w:rsidDel="00000000" w:rsidR="00000000" w:rsidRPr="00000000">
        <w:rPr>
          <w:rtl w:val="0"/>
        </w:rPr>
      </w:r>
    </w:p>
    <w:p w:rsidR="00000000" w:rsidDel="00000000" w:rsidP="00000000" w:rsidRDefault="00000000" w:rsidRPr="00000000" w14:paraId="00001604">
      <w:pPr>
        <w:shd w:fill="005ea2" w:val="clear"/>
        <w:rPr>
          <w:rFonts w:ascii="Open Sans" w:cs="Open Sans" w:eastAsia="Open Sans" w:hAnsi="Open Sans"/>
          <w:b w:val="1"/>
          <w:color w:val="ffffff"/>
        </w:rPr>
      </w:pPr>
      <w:r w:rsidDel="00000000" w:rsidR="00000000" w:rsidRPr="00000000">
        <w:fldChar w:fldCharType="end"/>
      </w:r>
      <w:hyperlink r:id="rId949">
        <w:r w:rsidDel="00000000" w:rsidR="00000000" w:rsidRPr="00000000">
          <w:rPr>
            <w:rFonts w:ascii="Open Sans" w:cs="Open Sans" w:eastAsia="Open Sans" w:hAnsi="Open Sans"/>
            <w:color w:val="ffffff"/>
            <w:rtl w:val="0"/>
          </w:rPr>
          <w:t xml:space="preserve">(OIA)</w:t>
        </w:r>
      </w:hyperlink>
      <w:r w:rsidDel="00000000" w:rsidR="00000000" w:rsidRPr="00000000">
        <w:fldChar w:fldCharType="begin"/>
        <w:instrText xml:space="preserve"> HYPERLINK "https://new.nsf.gov/od/oia" </w:instrText>
        <w:fldChar w:fldCharType="separate"/>
      </w:r>
      <w:r w:rsidDel="00000000" w:rsidR="00000000" w:rsidRPr="00000000">
        <w:rPr>
          <w:rtl w:val="0"/>
        </w:rPr>
      </w:r>
    </w:p>
    <w:p w:rsidR="00000000" w:rsidDel="00000000" w:rsidP="00000000" w:rsidRDefault="00000000" w:rsidRPr="00000000" w14:paraId="00001605">
      <w:pPr>
        <w:shd w:fill="005ea2" w:val="clear"/>
        <w:rPr>
          <w:rFonts w:ascii="Open Sans" w:cs="Open Sans" w:eastAsia="Open Sans" w:hAnsi="Open Sans"/>
          <w:b w:val="1"/>
          <w:color w:val="ffffff"/>
        </w:rPr>
      </w:pPr>
      <w:r w:rsidDel="00000000" w:rsidR="00000000" w:rsidRPr="00000000">
        <w:fldChar w:fldCharType="end"/>
      </w:r>
      <w:r w:rsidDel="00000000" w:rsidR="00000000" w:rsidRPr="00000000">
        <w:rPr>
          <w:rtl w:val="0"/>
        </w:rPr>
      </w:r>
    </w:p>
    <w:p w:rsidR="00000000" w:rsidDel="00000000" w:rsidP="00000000" w:rsidRDefault="00000000" w:rsidRPr="00000000" w14:paraId="00001606">
      <w:pPr>
        <w:shd w:fill="005ea2" w:val="clear"/>
        <w:rPr>
          <w:color w:val="ffffff"/>
          <w:u w:val="none"/>
        </w:rPr>
      </w:pPr>
      <w:r w:rsidDel="00000000" w:rsidR="00000000" w:rsidRPr="00000000">
        <w:fldChar w:fldCharType="begin"/>
        <w:instrText xml:space="preserve"> HYPERLINK "https://new.nsf.gov/oise" </w:instrText>
        <w:fldChar w:fldCharType="separate"/>
      </w:r>
      <w:r w:rsidDel="00000000" w:rsidR="00000000" w:rsidRPr="00000000">
        <w:rPr>
          <w:rtl w:val="0"/>
        </w:rPr>
      </w:r>
    </w:p>
    <w:p w:rsidR="00000000" w:rsidDel="00000000" w:rsidP="00000000" w:rsidRDefault="00000000" w:rsidRPr="00000000" w14:paraId="00001607">
      <w:pPr>
        <w:shd w:fill="005ea2" w:val="clear"/>
        <w:rPr/>
      </w:pPr>
      <w:r w:rsidDel="00000000" w:rsidR="00000000" w:rsidRPr="00000000">
        <w:fldChar w:fldCharType="end"/>
      </w:r>
      <w:hyperlink r:id="rId950">
        <w:r w:rsidDel="00000000" w:rsidR="00000000" w:rsidRPr="00000000">
          <w:rPr>
            <w:rFonts w:ascii="Open Sans" w:cs="Open Sans" w:eastAsia="Open Sans" w:hAnsi="Open Sans"/>
            <w:b w:val="1"/>
            <w:color w:val="ffffff"/>
            <w:rtl w:val="0"/>
          </w:rPr>
          <w:t xml:space="preserve">Office of International Science and Engineering</w:t>
        </w:r>
      </w:hyperlink>
      <w:r w:rsidDel="00000000" w:rsidR="00000000" w:rsidRPr="00000000">
        <w:fldChar w:fldCharType="begin"/>
        <w:instrText xml:space="preserve"> HYPERLINK "https://new.nsf.gov/oise" </w:instrText>
        <w:fldChar w:fldCharType="separate"/>
      </w:r>
      <w:r w:rsidDel="00000000" w:rsidR="00000000" w:rsidRPr="00000000">
        <w:rPr>
          <w:rtl w:val="0"/>
        </w:rPr>
      </w:r>
    </w:p>
    <w:p w:rsidR="00000000" w:rsidDel="00000000" w:rsidP="00000000" w:rsidRDefault="00000000" w:rsidRPr="00000000" w14:paraId="00001608">
      <w:pPr>
        <w:shd w:fill="005ea2" w:val="clear"/>
        <w:rPr>
          <w:rFonts w:ascii="Open Sans" w:cs="Open Sans" w:eastAsia="Open Sans" w:hAnsi="Open Sans"/>
          <w:b w:val="1"/>
          <w:color w:val="ffffff"/>
        </w:rPr>
      </w:pPr>
      <w:r w:rsidDel="00000000" w:rsidR="00000000" w:rsidRPr="00000000">
        <w:fldChar w:fldCharType="end"/>
      </w:r>
      <w:hyperlink r:id="rId951">
        <w:r w:rsidDel="00000000" w:rsidR="00000000" w:rsidRPr="00000000">
          <w:rPr>
            <w:rFonts w:ascii="Open Sans" w:cs="Open Sans" w:eastAsia="Open Sans" w:hAnsi="Open Sans"/>
            <w:color w:val="ffffff"/>
            <w:rtl w:val="0"/>
          </w:rPr>
          <w:t xml:space="preserve">(OISE)</w:t>
        </w:r>
      </w:hyperlink>
      <w:r w:rsidDel="00000000" w:rsidR="00000000" w:rsidRPr="00000000">
        <w:fldChar w:fldCharType="begin"/>
        <w:instrText xml:space="preserve"> HYPERLINK "https://new.nsf.gov/oise" </w:instrText>
        <w:fldChar w:fldCharType="separate"/>
      </w:r>
      <w:r w:rsidDel="00000000" w:rsidR="00000000" w:rsidRPr="00000000">
        <w:rPr>
          <w:rtl w:val="0"/>
        </w:rPr>
      </w:r>
    </w:p>
    <w:p w:rsidR="00000000" w:rsidDel="00000000" w:rsidP="00000000" w:rsidRDefault="00000000" w:rsidRPr="00000000" w14:paraId="00001609">
      <w:pPr>
        <w:shd w:fill="005ea2" w:val="clear"/>
        <w:rPr>
          <w:rFonts w:ascii="Open Sans" w:cs="Open Sans" w:eastAsia="Open Sans" w:hAnsi="Open Sans"/>
          <w:b w:val="1"/>
          <w:color w:val="ffffff"/>
        </w:rPr>
      </w:pPr>
      <w:r w:rsidDel="00000000" w:rsidR="00000000" w:rsidRPr="00000000">
        <w:fldChar w:fldCharType="end"/>
      </w:r>
      <w:r w:rsidDel="00000000" w:rsidR="00000000" w:rsidRPr="00000000">
        <w:rPr>
          <w:rtl w:val="0"/>
        </w:rPr>
      </w:r>
    </w:p>
    <w:p w:rsidR="00000000" w:rsidDel="00000000" w:rsidP="00000000" w:rsidRDefault="00000000" w:rsidRPr="00000000" w14:paraId="0000160A">
      <w:pPr>
        <w:shd w:fill="005ea2" w:val="clear"/>
        <w:rPr>
          <w:color w:val="ffffff"/>
          <w:u w:val="none"/>
        </w:rPr>
      </w:pPr>
      <w:r w:rsidDel="00000000" w:rsidR="00000000" w:rsidRPr="00000000">
        <w:fldChar w:fldCharType="begin"/>
        <w:instrText xml:space="preserve"> HYPERLINK "https://new.nsf.gov/tip" </w:instrText>
        <w:fldChar w:fldCharType="separate"/>
      </w:r>
      <w:r w:rsidDel="00000000" w:rsidR="00000000" w:rsidRPr="00000000">
        <w:rPr>
          <w:rtl w:val="0"/>
        </w:rPr>
      </w:r>
    </w:p>
    <w:p w:rsidR="00000000" w:rsidDel="00000000" w:rsidP="00000000" w:rsidRDefault="00000000" w:rsidRPr="00000000" w14:paraId="0000160B">
      <w:pPr>
        <w:shd w:fill="005ea2" w:val="clear"/>
        <w:rPr/>
      </w:pPr>
      <w:r w:rsidDel="00000000" w:rsidR="00000000" w:rsidRPr="00000000">
        <w:fldChar w:fldCharType="end"/>
      </w:r>
      <w:hyperlink r:id="rId952">
        <w:r w:rsidDel="00000000" w:rsidR="00000000" w:rsidRPr="00000000">
          <w:rPr>
            <w:rFonts w:ascii="Open Sans" w:cs="Open Sans" w:eastAsia="Open Sans" w:hAnsi="Open Sans"/>
            <w:b w:val="1"/>
            <w:color w:val="ffffff"/>
            <w:rtl w:val="0"/>
          </w:rPr>
          <w:t xml:space="preserve">Directorate for Technology, Innovation and Partnerships</w:t>
        </w:r>
      </w:hyperlink>
      <w:r w:rsidDel="00000000" w:rsidR="00000000" w:rsidRPr="00000000">
        <w:fldChar w:fldCharType="begin"/>
        <w:instrText xml:space="preserve"> HYPERLINK "https://new.nsf.gov/tip" </w:instrText>
        <w:fldChar w:fldCharType="separate"/>
      </w:r>
      <w:r w:rsidDel="00000000" w:rsidR="00000000" w:rsidRPr="00000000">
        <w:rPr>
          <w:rtl w:val="0"/>
        </w:rPr>
      </w:r>
    </w:p>
    <w:p w:rsidR="00000000" w:rsidDel="00000000" w:rsidP="00000000" w:rsidRDefault="00000000" w:rsidRPr="00000000" w14:paraId="0000160C">
      <w:pPr>
        <w:shd w:fill="005ea2" w:val="clear"/>
        <w:rPr>
          <w:rFonts w:ascii="Open Sans" w:cs="Open Sans" w:eastAsia="Open Sans" w:hAnsi="Open Sans"/>
          <w:b w:val="1"/>
          <w:color w:val="ffffff"/>
        </w:rPr>
      </w:pPr>
      <w:r w:rsidDel="00000000" w:rsidR="00000000" w:rsidRPr="00000000">
        <w:fldChar w:fldCharType="end"/>
      </w:r>
      <w:hyperlink r:id="rId953">
        <w:r w:rsidDel="00000000" w:rsidR="00000000" w:rsidRPr="00000000">
          <w:rPr>
            <w:rFonts w:ascii="Open Sans" w:cs="Open Sans" w:eastAsia="Open Sans" w:hAnsi="Open Sans"/>
            <w:color w:val="ffffff"/>
            <w:rtl w:val="0"/>
          </w:rPr>
          <w:t xml:space="preserve">(TIP)</w:t>
        </w:r>
      </w:hyperlink>
      <w:r w:rsidDel="00000000" w:rsidR="00000000" w:rsidRPr="00000000">
        <w:fldChar w:fldCharType="begin"/>
        <w:instrText xml:space="preserve"> HYPERLINK "https://new.nsf.gov/tip" </w:instrText>
        <w:fldChar w:fldCharType="separate"/>
      </w:r>
      <w:r w:rsidDel="00000000" w:rsidR="00000000" w:rsidRPr="00000000">
        <w:rPr>
          <w:rtl w:val="0"/>
        </w:rPr>
      </w:r>
    </w:p>
    <w:p w:rsidR="00000000" w:rsidDel="00000000" w:rsidP="00000000" w:rsidRDefault="00000000" w:rsidRPr="00000000" w14:paraId="0000160D">
      <w:pPr>
        <w:shd w:fill="005ea2" w:val="clear"/>
        <w:rPr>
          <w:rFonts w:ascii="Open Sans" w:cs="Open Sans" w:eastAsia="Open Sans" w:hAnsi="Open Sans"/>
          <w:b w:val="1"/>
          <w:color w:val="ffffff"/>
        </w:rPr>
      </w:pPr>
      <w:r w:rsidDel="00000000" w:rsidR="00000000" w:rsidRPr="00000000">
        <w:fldChar w:fldCharType="end"/>
      </w:r>
      <w:r w:rsidDel="00000000" w:rsidR="00000000" w:rsidRPr="00000000">
        <w:rPr>
          <w:rtl w:val="0"/>
        </w:rPr>
      </w:r>
    </w:p>
    <w:p w:rsidR="00000000" w:rsidDel="00000000" w:rsidP="00000000" w:rsidRDefault="00000000" w:rsidRPr="00000000" w14:paraId="0000160E">
      <w:pPr>
        <w:rPr>
          <w:rFonts w:ascii="Open Sans" w:cs="Open Sans" w:eastAsia="Open Sans" w:hAnsi="Open Sans"/>
          <w:color w:val="1b1b1b"/>
        </w:rPr>
      </w:pPr>
      <w:r w:rsidDel="00000000" w:rsidR="00000000" w:rsidRPr="00000000">
        <w:rPr>
          <w:rtl w:val="0"/>
        </w:rPr>
      </w:r>
    </w:p>
    <w:p w:rsidR="00000000" w:rsidDel="00000000" w:rsidP="00000000" w:rsidRDefault="00000000" w:rsidRPr="00000000" w14:paraId="0000160F">
      <w:pPr>
        <w:shd w:fill="005ea2" w:val="clear"/>
        <w:rPr>
          <w:color w:val="ffffff"/>
          <w:u w:val="single"/>
        </w:rPr>
      </w:pPr>
      <w:r w:rsidDel="00000000" w:rsidR="00000000" w:rsidRPr="00000000">
        <w:fldChar w:fldCharType="begin"/>
        <w:instrText xml:space="preserve"> HYPERLINK "https://www.nsf.gov" </w:instrText>
        <w:fldChar w:fldCharType="separate"/>
      </w:r>
      <w:r w:rsidDel="00000000" w:rsidR="00000000" w:rsidRPr="00000000">
        <w:rPr>
          <w:rtl w:val="0"/>
        </w:rPr>
      </w:r>
    </w:p>
    <w:p w:rsidR="00000000" w:rsidDel="00000000" w:rsidP="00000000" w:rsidRDefault="00000000" w:rsidRPr="00000000" w14:paraId="00001610">
      <w:pPr>
        <w:shd w:fill="005ea2" w:val="clear"/>
        <w:rPr/>
      </w:pPr>
      <w:r w:rsidDel="00000000" w:rsidR="00000000" w:rsidRPr="00000000">
        <w:fldChar w:fldCharType="end"/>
      </w:r>
      <w:r w:rsidDel="00000000" w:rsidR="00000000" w:rsidRPr="00000000">
        <w:rPr>
          <w:rtl w:val="0"/>
        </w:rPr>
      </w:r>
    </w:p>
    <w:p w:rsidR="00000000" w:rsidDel="00000000" w:rsidP="00000000" w:rsidRDefault="00000000" w:rsidRPr="00000000" w14:paraId="00001611">
      <w:pPr>
        <w:spacing w:after="2.4" w:before="2.4" w:lineRule="auto"/>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1612">
      <w:pPr>
        <w:spacing w:after="2.4" w:before="2.4" w:lineRule="auto"/>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1613">
      <w:pPr>
        <w:rPr>
          <w:rFonts w:ascii="Helvetica Neue" w:cs="Helvetica Neue" w:eastAsia="Helvetica Neue" w:hAnsi="Helvetica Neue"/>
          <w:b w:val="1"/>
        </w:rPr>
      </w:pPr>
      <w:r w:rsidDel="00000000" w:rsidR="00000000" w:rsidRPr="00000000">
        <w:rPr>
          <w:rFonts w:ascii="Helvetica Neue" w:cs="Helvetica Neue" w:eastAsia="Helvetica Neue" w:hAnsi="Helvetica Neue"/>
          <w:rtl w:val="0"/>
        </w:rPr>
        <w:t xml:space="preserve">For assistance: </w:t>
      </w:r>
      <w:hyperlink r:id="rId954">
        <w:r w:rsidDel="00000000" w:rsidR="00000000" w:rsidRPr="00000000">
          <w:rPr>
            <w:rFonts w:ascii="Helvetica Neue" w:cs="Helvetica Neue" w:eastAsia="Helvetica Neue" w:hAnsi="Helvetica Neue"/>
            <w:color w:val="0000ff"/>
            <w:u w:val="single"/>
            <w:rtl w:val="0"/>
          </w:rPr>
          <w:t xml:space="preserve">https://nsf.gov/funding/aboutfunding.jsp</w:t>
        </w:r>
      </w:hyperlink>
      <w:r w:rsidDel="00000000" w:rsidR="00000000" w:rsidRPr="00000000">
        <w:rPr>
          <w:rFonts w:ascii="Helvetica Neue" w:cs="Helvetica Neue" w:eastAsia="Helvetica Neue" w:hAnsi="Helvetica Neue"/>
          <w:b w:val="1"/>
          <w:rtl w:val="0"/>
        </w:rPr>
        <w:t xml:space="preserve"> </w:t>
      </w:r>
    </w:p>
    <w:p w:rsidR="00000000" w:rsidDel="00000000" w:rsidP="00000000" w:rsidRDefault="00000000" w:rsidRPr="00000000" w14:paraId="00001614">
      <w:pPr>
        <w:rPr/>
      </w:pPr>
      <w:r w:rsidDel="00000000" w:rsidR="00000000" w:rsidRPr="00000000">
        <w:rPr>
          <w:rFonts w:ascii="Helvetica Neue" w:cs="Helvetica Neue" w:eastAsia="Helvetica Neue" w:hAnsi="Helvetica Neue"/>
          <w:b w:val="1"/>
          <w:rtl w:val="0"/>
        </w:rPr>
        <w:t xml:space="preserve">For details on active funding deadline dates:  </w:t>
      </w:r>
      <w:hyperlink r:id="rId955">
        <w:r w:rsidDel="00000000" w:rsidR="00000000" w:rsidRPr="00000000">
          <w:rPr>
            <w:rFonts w:ascii="Helvetica Neue" w:cs="Helvetica Neue" w:eastAsia="Helvetica Neue" w:hAnsi="Helvetica Neue"/>
            <w:b w:val="1"/>
            <w:color w:val="0000ff"/>
            <w:u w:val="single"/>
            <w:rtl w:val="0"/>
          </w:rPr>
          <w:t xml:space="preserve">http://nsf.gov/funding/pgm_list.jsp?org=NSF&amp;ord=date</w:t>
        </w:r>
      </w:hyperlink>
      <w:r w:rsidDel="00000000" w:rsidR="00000000" w:rsidRPr="00000000">
        <w:rPr>
          <w:rtl w:val="0"/>
        </w:rPr>
      </w:r>
    </w:p>
    <w:p w:rsidR="00000000" w:rsidDel="00000000" w:rsidP="00000000" w:rsidRDefault="00000000" w:rsidRPr="00000000" w14:paraId="00001615">
      <w:pPr>
        <w:rPr/>
      </w:pPr>
      <w:r w:rsidDel="00000000" w:rsidR="00000000" w:rsidRPr="00000000">
        <w:rPr>
          <w:rtl w:val="0"/>
        </w:rPr>
      </w:r>
    </w:p>
    <w:p w:rsidR="00000000" w:rsidDel="00000000" w:rsidP="00000000" w:rsidRDefault="00000000" w:rsidRPr="00000000" w14:paraId="00001616">
      <w:pPr>
        <w:pStyle w:val="Heading3"/>
        <w:rPr>
          <w:rFonts w:ascii="Open Sans" w:cs="Open Sans" w:eastAsia="Open Sans" w:hAnsi="Open Sans"/>
          <w:b w:val="0"/>
          <w:color w:val="1b1b1b"/>
          <w:sz w:val="24"/>
          <w:szCs w:val="24"/>
        </w:rPr>
      </w:pPr>
      <w:r w:rsidDel="00000000" w:rsidR="00000000" w:rsidRPr="00000000">
        <w:rPr>
          <w:rFonts w:ascii="Open Sans" w:cs="Open Sans" w:eastAsia="Open Sans" w:hAnsi="Open Sans"/>
          <w:b w:val="0"/>
          <w:color w:val="1b1b1b"/>
          <w:sz w:val="24"/>
          <w:szCs w:val="24"/>
          <w:rtl w:val="0"/>
        </w:rPr>
        <w:t xml:space="preserve">Page updated by NSF on July 10, 2025</w:t>
      </w:r>
    </w:p>
    <w:p w:rsidR="00000000" w:rsidDel="00000000" w:rsidP="00000000" w:rsidRDefault="00000000" w:rsidRPr="00000000" w14:paraId="00001617">
      <w:pPr>
        <w:rPr>
          <w:rFonts w:ascii="Helvetica Neue" w:cs="Helvetica Neue" w:eastAsia="Helvetica Neue" w:hAnsi="Helvetica Neue"/>
          <w:b w:val="1"/>
        </w:rPr>
      </w:pPr>
      <w:r w:rsidDel="00000000" w:rsidR="00000000" w:rsidRPr="00000000">
        <w:br w:type="page"/>
      </w:r>
      <w:r w:rsidDel="00000000" w:rsidR="00000000" w:rsidRPr="00000000">
        <w:rPr>
          <w:rtl w:val="0"/>
        </w:rPr>
      </w:r>
    </w:p>
    <w:p w:rsidR="00000000" w:rsidDel="00000000" w:rsidP="00000000" w:rsidRDefault="00000000" w:rsidRPr="00000000" w14:paraId="00001618">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1619">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161A">
      <w:pPr>
        <w:widowControl w:val="0"/>
        <w:rPr>
          <w:rFonts w:ascii="Helvetica Neue" w:cs="Helvetica Neue" w:eastAsia="Helvetica Neue" w:hAnsi="Helvetica Neue"/>
          <w:b w:val="1"/>
        </w:rPr>
      </w:pPr>
      <w:r w:rsidDel="00000000" w:rsidR="00000000" w:rsidRPr="00000000">
        <w:rPr>
          <w:rtl w:val="0"/>
        </w:rPr>
      </w:r>
    </w:p>
    <w:bookmarkStart w:colFirst="0" w:colLast="0" w:name="bookmark=id.fxmggcy5mwz5" w:id="935"/>
    <w:bookmarkEnd w:id="935"/>
    <w:p w:rsidR="00000000" w:rsidDel="00000000" w:rsidP="00000000" w:rsidRDefault="00000000" w:rsidRPr="00000000" w14:paraId="0000161B">
      <w:pPr>
        <w:widowControl w:val="0"/>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Small Business Administration</w:t>
      </w:r>
    </w:p>
    <w:p w:rsidR="00000000" w:rsidDel="00000000" w:rsidP="00000000" w:rsidRDefault="00000000" w:rsidRPr="00000000" w14:paraId="0000161C">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161D">
      <w:pPr>
        <w:pStyle w:val="Heading1"/>
        <w:jc w:val="center"/>
        <w:rPr>
          <w:rFonts w:ascii="Helvetica Neue" w:cs="Helvetica Neue" w:eastAsia="Helvetica Neue" w:hAnsi="Helvetica Neue"/>
          <w:color w:val="002e6d"/>
          <w:sz w:val="24"/>
          <w:szCs w:val="24"/>
        </w:rPr>
      </w:pPr>
      <w:r w:rsidDel="00000000" w:rsidR="00000000" w:rsidRPr="00000000">
        <w:rPr>
          <w:rFonts w:ascii="Helvetica Neue" w:cs="Helvetica Neue" w:eastAsia="Helvetica Neue" w:hAnsi="Helvetica Neue"/>
          <w:color w:val="002e6d"/>
          <w:sz w:val="24"/>
          <w:szCs w:val="24"/>
          <w:rtl w:val="0"/>
        </w:rPr>
        <w:t xml:space="preserve">Loans</w:t>
      </w:r>
    </w:p>
    <w:p w:rsidR="00000000" w:rsidDel="00000000" w:rsidP="00000000" w:rsidRDefault="00000000" w:rsidRPr="00000000" w14:paraId="000016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Helvetica Neue" w:cs="Helvetica Neue" w:eastAsia="Helvetica Neue" w:hAnsi="Helvetica Neue"/>
          <w:b w:val="0"/>
          <w:i w:val="0"/>
          <w:smallCaps w:val="0"/>
          <w:strike w:val="0"/>
          <w:color w:val="002e6d"/>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2e6d"/>
          <w:sz w:val="24"/>
          <w:szCs w:val="24"/>
          <w:u w:val="none"/>
          <w:shd w:fill="auto" w:val="clear"/>
          <w:vertAlign w:val="baseline"/>
          <w:rtl w:val="0"/>
        </w:rPr>
        <w:t xml:space="preserve">Find out which SBA-guaranteed loan program is best for your business, then use Lender Match to be matched to lenders.</w:t>
      </w:r>
    </w:p>
    <w:p w:rsidR="00000000" w:rsidDel="00000000" w:rsidP="00000000" w:rsidRDefault="00000000" w:rsidRPr="00000000" w14:paraId="0000161F">
      <w:pPr>
        <w:jc w:val="center"/>
        <w:rPr>
          <w:rFonts w:ascii="Helvetica Neue" w:cs="Helvetica Neue" w:eastAsia="Helvetica Neue" w:hAnsi="Helvetica Neue"/>
          <w:color w:val="002e6d"/>
        </w:rPr>
      </w:pPr>
      <w:hyperlink r:id="rId956">
        <w:r w:rsidDel="00000000" w:rsidR="00000000" w:rsidRPr="00000000">
          <w:rPr>
            <w:rFonts w:ascii="Helvetica Neue" w:cs="Helvetica Neue" w:eastAsia="Helvetica Neue" w:hAnsi="Helvetica Neue"/>
            <w:b w:val="1"/>
            <w:color w:val="ffffff"/>
            <w:u w:val="single"/>
            <w:shd w:fill="007dbc" w:val="clear"/>
            <w:rtl w:val="0"/>
          </w:rPr>
          <w:t xml:space="preserve">Find lenders</w:t>
        </w:r>
      </w:hyperlink>
      <w:r w:rsidDel="00000000" w:rsidR="00000000" w:rsidRPr="00000000">
        <w:rPr>
          <w:rtl w:val="0"/>
        </w:rPr>
      </w:r>
    </w:p>
    <w:p w:rsidR="00000000" w:rsidDel="00000000" w:rsidP="00000000" w:rsidRDefault="00000000" w:rsidRPr="00000000" w14:paraId="00001620">
      <w:pPr>
        <w:pStyle w:val="Heading2"/>
        <w:rPr>
          <w:rFonts w:ascii="Helvetica Neue" w:cs="Helvetica Neue" w:eastAsia="Helvetica Neue" w:hAnsi="Helvetica Neue"/>
          <w:b w:val="0"/>
          <w:color w:val="002e6d"/>
          <w:sz w:val="24"/>
          <w:szCs w:val="24"/>
        </w:rPr>
      </w:pPr>
      <w:r w:rsidDel="00000000" w:rsidR="00000000" w:rsidRPr="00000000">
        <w:rPr>
          <w:rFonts w:ascii="Helvetica Neue" w:cs="Helvetica Neue" w:eastAsia="Helvetica Neue" w:hAnsi="Helvetica Neue"/>
          <w:b w:val="0"/>
          <w:color w:val="002e6d"/>
          <w:sz w:val="24"/>
          <w:szCs w:val="24"/>
          <w:rtl w:val="0"/>
        </w:rPr>
        <w:t xml:space="preserve">How SBA helps small businesses get loans</w:t>
      </w:r>
    </w:p>
    <w:p w:rsidR="00000000" w:rsidDel="00000000" w:rsidP="00000000" w:rsidRDefault="00000000" w:rsidRPr="00000000" w14:paraId="000016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b1b1b"/>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1b1b1b"/>
          <w:sz w:val="24"/>
          <w:szCs w:val="24"/>
          <w:u w:val="none"/>
          <w:shd w:fill="auto" w:val="clear"/>
          <w:vertAlign w:val="baseline"/>
          <w:rtl w:val="0"/>
        </w:rPr>
        <w:t xml:space="preserve">The U.S. Small Business Administration (SBA) helps small businesses get funding by setting guidelines for loans and reducing lender risk. These SBA-backed loans make it easier for small businesses to get the funding they need.</w:t>
      </w:r>
    </w:p>
    <w:p w:rsidR="00000000" w:rsidDel="00000000" w:rsidP="00000000" w:rsidRDefault="00000000" w:rsidRPr="00000000" w14:paraId="00001622">
      <w:pPr>
        <w:pStyle w:val="Heading3"/>
        <w:rPr>
          <w:rFonts w:ascii="Helvetica Neue" w:cs="Helvetica Neue" w:eastAsia="Helvetica Neue" w:hAnsi="Helvetica Neue"/>
          <w:color w:val="002e6d"/>
          <w:sz w:val="24"/>
          <w:szCs w:val="24"/>
        </w:rPr>
      </w:pPr>
      <w:r w:rsidDel="00000000" w:rsidR="00000000" w:rsidRPr="00000000">
        <w:rPr>
          <w:rFonts w:ascii="Helvetica Neue" w:cs="Helvetica Neue" w:eastAsia="Helvetica Neue" w:hAnsi="Helvetica Neue"/>
          <w:color w:val="002e6d"/>
          <w:sz w:val="24"/>
          <w:szCs w:val="24"/>
          <w:rtl w:val="0"/>
        </w:rPr>
        <w:t xml:space="preserve">To get an SBA-backed loan:</w:t>
      </w:r>
    </w:p>
    <w:p w:rsidR="00000000" w:rsidDel="00000000" w:rsidP="00000000" w:rsidRDefault="00000000" w:rsidRPr="00000000" w14:paraId="00001623">
      <w:pPr>
        <w:numPr>
          <w:ilvl w:val="0"/>
          <w:numId w:val="24"/>
        </w:numPr>
        <w:spacing w:after="60" w:before="280" w:lineRule="auto"/>
        <w:ind w:left="720" w:hanging="360"/>
        <w:rPr>
          <w:rFonts w:ascii="Helvetica Neue" w:cs="Helvetica Neue" w:eastAsia="Helvetica Neue" w:hAnsi="Helvetica Neue"/>
          <w:color w:val="1b1b1b"/>
        </w:rPr>
      </w:pPr>
      <w:r w:rsidDel="00000000" w:rsidR="00000000" w:rsidRPr="00000000">
        <w:rPr>
          <w:rFonts w:ascii="Helvetica Neue" w:cs="Helvetica Neue" w:eastAsia="Helvetica Neue" w:hAnsi="Helvetica Neue"/>
          <w:color w:val="1b1b1b"/>
          <w:rtl w:val="0"/>
        </w:rPr>
        <w:t xml:space="preserve">Read on to see the kinds of loans available</w:t>
      </w:r>
    </w:p>
    <w:p w:rsidR="00000000" w:rsidDel="00000000" w:rsidP="00000000" w:rsidRDefault="00000000" w:rsidRPr="00000000" w14:paraId="00001624">
      <w:pPr>
        <w:numPr>
          <w:ilvl w:val="0"/>
          <w:numId w:val="24"/>
        </w:numPr>
        <w:spacing w:after="60" w:before="0" w:lineRule="auto"/>
        <w:ind w:left="720" w:hanging="360"/>
        <w:rPr>
          <w:rFonts w:ascii="Helvetica Neue" w:cs="Helvetica Neue" w:eastAsia="Helvetica Neue" w:hAnsi="Helvetica Neue"/>
          <w:color w:val="1b1b1b"/>
        </w:rPr>
      </w:pPr>
      <w:r w:rsidDel="00000000" w:rsidR="00000000" w:rsidRPr="00000000">
        <w:rPr>
          <w:rFonts w:ascii="Helvetica Neue" w:cs="Helvetica Neue" w:eastAsia="Helvetica Neue" w:hAnsi="Helvetica Neue"/>
          <w:color w:val="1b1b1b"/>
          <w:rtl w:val="0"/>
        </w:rPr>
        <w:t xml:space="preserve">Enter basic information about what you’re looking for on </w:t>
      </w:r>
      <w:hyperlink r:id="rId957">
        <w:r w:rsidDel="00000000" w:rsidR="00000000" w:rsidRPr="00000000">
          <w:rPr>
            <w:rFonts w:ascii="Helvetica Neue" w:cs="Helvetica Neue" w:eastAsia="Helvetica Neue" w:hAnsi="Helvetica Neue"/>
            <w:color w:val="54278f"/>
            <w:u w:val="single"/>
            <w:rtl w:val="0"/>
          </w:rPr>
          <w:t xml:space="preserve">Lender Match</w:t>
        </w:r>
      </w:hyperlink>
      <w:r w:rsidDel="00000000" w:rsidR="00000000" w:rsidRPr="00000000">
        <w:rPr>
          <w:rtl w:val="0"/>
        </w:rPr>
      </w:r>
    </w:p>
    <w:p w:rsidR="00000000" w:rsidDel="00000000" w:rsidP="00000000" w:rsidRDefault="00000000" w:rsidRPr="00000000" w14:paraId="00001625">
      <w:pPr>
        <w:numPr>
          <w:ilvl w:val="0"/>
          <w:numId w:val="24"/>
        </w:numPr>
        <w:spacing w:after="60" w:before="0" w:lineRule="auto"/>
        <w:ind w:left="720" w:hanging="360"/>
        <w:rPr>
          <w:rFonts w:ascii="Helvetica Neue" w:cs="Helvetica Neue" w:eastAsia="Helvetica Neue" w:hAnsi="Helvetica Neue"/>
          <w:color w:val="1b1b1b"/>
        </w:rPr>
      </w:pPr>
      <w:r w:rsidDel="00000000" w:rsidR="00000000" w:rsidRPr="00000000">
        <w:rPr>
          <w:rFonts w:ascii="Helvetica Neue" w:cs="Helvetica Neue" w:eastAsia="Helvetica Neue" w:hAnsi="Helvetica Neue"/>
          <w:color w:val="1b1b1b"/>
          <w:rtl w:val="0"/>
        </w:rPr>
        <w:t xml:space="preserve">Create an account to start talking to interested lenders</w:t>
      </w:r>
    </w:p>
    <w:p w:rsidR="00000000" w:rsidDel="00000000" w:rsidP="00000000" w:rsidRDefault="00000000" w:rsidRPr="00000000" w14:paraId="00001626">
      <w:pPr>
        <w:numPr>
          <w:ilvl w:val="0"/>
          <w:numId w:val="24"/>
        </w:numPr>
        <w:spacing w:before="0" w:lineRule="auto"/>
        <w:ind w:left="720" w:hanging="360"/>
        <w:rPr>
          <w:rFonts w:ascii="Helvetica Neue" w:cs="Helvetica Neue" w:eastAsia="Helvetica Neue" w:hAnsi="Helvetica Neue"/>
          <w:color w:val="1b1b1b"/>
        </w:rPr>
      </w:pPr>
      <w:r w:rsidDel="00000000" w:rsidR="00000000" w:rsidRPr="00000000">
        <w:rPr>
          <w:rFonts w:ascii="Helvetica Neue" w:cs="Helvetica Neue" w:eastAsia="Helvetica Neue" w:hAnsi="Helvetica Neue"/>
          <w:color w:val="1b1b1b"/>
          <w:rtl w:val="0"/>
        </w:rPr>
        <w:t xml:space="preserve">Lenders will approve and help you manage your loan</w:t>
      </w:r>
    </w:p>
    <w:p w:rsidR="00000000" w:rsidDel="00000000" w:rsidP="00000000" w:rsidRDefault="00000000" w:rsidRPr="00000000" w14:paraId="000016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240" w:line="240" w:lineRule="auto"/>
        <w:ind w:left="0" w:right="0" w:firstLine="0"/>
        <w:jc w:val="left"/>
        <w:rPr>
          <w:rFonts w:ascii="Helvetica Neue" w:cs="Helvetica Neue" w:eastAsia="Helvetica Neue" w:hAnsi="Helvetica Neue"/>
          <w:b w:val="0"/>
          <w:i w:val="0"/>
          <w:smallCaps w:val="0"/>
          <w:strike w:val="0"/>
          <w:color w:val="1b1b1b"/>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1b1b1b"/>
          <w:sz w:val="24"/>
          <w:szCs w:val="24"/>
          <w:u w:val="none"/>
          <w:shd w:fill="auto" w:val="clear"/>
          <w:vertAlign w:val="baseline"/>
          <w:rtl w:val="0"/>
        </w:rPr>
        <w:t xml:space="preserve">SBA only makes direct loans in the case of businesses and homeowners </w:t>
      </w:r>
      <w:hyperlink r:id="rId958">
        <w:r w:rsidDel="00000000" w:rsidR="00000000" w:rsidRPr="00000000">
          <w:rPr>
            <w:rFonts w:ascii="Helvetica Neue" w:cs="Helvetica Neue" w:eastAsia="Helvetica Neue" w:hAnsi="Helvetica Neue"/>
            <w:b w:val="0"/>
            <w:i w:val="0"/>
            <w:smallCaps w:val="0"/>
            <w:strike w:val="0"/>
            <w:color w:val="54278f"/>
            <w:sz w:val="24"/>
            <w:szCs w:val="24"/>
            <w:u w:val="single"/>
            <w:shd w:fill="auto" w:val="clear"/>
            <w:vertAlign w:val="baseline"/>
            <w:rtl w:val="0"/>
          </w:rPr>
          <w:t xml:space="preserve">recovering from a declared disaster</w:t>
        </w:r>
      </w:hyperlink>
      <w:r w:rsidDel="00000000" w:rsidR="00000000" w:rsidRPr="00000000">
        <w:rPr>
          <w:rFonts w:ascii="Helvetica Neue" w:cs="Helvetica Neue" w:eastAsia="Helvetica Neue" w:hAnsi="Helvetica Neue"/>
          <w:b w:val="0"/>
          <w:i w:val="0"/>
          <w:smallCaps w:val="0"/>
          <w:strike w:val="0"/>
          <w:color w:val="1b1b1b"/>
          <w:sz w:val="24"/>
          <w:szCs w:val="24"/>
          <w:u w:val="none"/>
          <w:shd w:fill="auto" w:val="clear"/>
          <w:vertAlign w:val="baseline"/>
          <w:rtl w:val="0"/>
        </w:rPr>
        <w:t xml:space="preserve">. Already have an SBA loan? Find out </w:t>
      </w:r>
      <w:hyperlink r:id="rId959">
        <w:r w:rsidDel="00000000" w:rsidR="00000000" w:rsidRPr="00000000">
          <w:rPr>
            <w:rFonts w:ascii="Helvetica Neue" w:cs="Helvetica Neue" w:eastAsia="Helvetica Neue" w:hAnsi="Helvetica Neue"/>
            <w:b w:val="0"/>
            <w:i w:val="0"/>
            <w:smallCaps w:val="0"/>
            <w:strike w:val="0"/>
            <w:color w:val="54278f"/>
            <w:sz w:val="24"/>
            <w:szCs w:val="24"/>
            <w:u w:val="single"/>
            <w:shd w:fill="auto" w:val="clear"/>
            <w:vertAlign w:val="baseline"/>
            <w:rtl w:val="0"/>
          </w:rPr>
          <w:t xml:space="preserve">how to make a payment</w:t>
        </w:r>
      </w:hyperlink>
      <w:r w:rsidDel="00000000" w:rsidR="00000000" w:rsidRPr="00000000">
        <w:rPr>
          <w:rFonts w:ascii="Helvetica Neue" w:cs="Helvetica Neue" w:eastAsia="Helvetica Neue" w:hAnsi="Helvetica Neue"/>
          <w:b w:val="0"/>
          <w:i w:val="0"/>
          <w:smallCaps w:val="0"/>
          <w:strike w:val="0"/>
          <w:color w:val="1b1b1b"/>
          <w:sz w:val="24"/>
          <w:szCs w:val="24"/>
          <w:u w:val="none"/>
          <w:shd w:fill="auto" w:val="clear"/>
          <w:vertAlign w:val="baseline"/>
          <w:rtl w:val="0"/>
        </w:rPr>
        <w:t xml:space="preserve">.</w:t>
      </w:r>
    </w:p>
    <w:p w:rsidR="00000000" w:rsidDel="00000000" w:rsidP="00000000" w:rsidRDefault="00000000" w:rsidRPr="00000000" w14:paraId="00001628">
      <w:pPr>
        <w:pStyle w:val="Heading2"/>
        <w:rPr>
          <w:rFonts w:ascii="Helvetica Neue" w:cs="Helvetica Neue" w:eastAsia="Helvetica Neue" w:hAnsi="Helvetica Neue"/>
          <w:b w:val="0"/>
          <w:color w:val="002e6d"/>
          <w:sz w:val="24"/>
          <w:szCs w:val="24"/>
        </w:rPr>
      </w:pPr>
      <w:r w:rsidDel="00000000" w:rsidR="00000000" w:rsidRPr="00000000">
        <w:rPr>
          <w:rFonts w:ascii="Helvetica Neue" w:cs="Helvetica Neue" w:eastAsia="Helvetica Neue" w:hAnsi="Helvetica Neue"/>
          <w:b w:val="0"/>
          <w:color w:val="002e6d"/>
          <w:sz w:val="24"/>
          <w:szCs w:val="24"/>
          <w:rtl w:val="0"/>
        </w:rPr>
        <w:t xml:space="preserve">SBA partners with lenders to help increase small business access to loans</w:t>
      </w:r>
    </w:p>
    <w:p w:rsidR="00000000" w:rsidDel="00000000" w:rsidP="00000000" w:rsidRDefault="00000000" w:rsidRPr="00000000" w14:paraId="00001629">
      <w:pPr>
        <w:rPr>
          <w:rFonts w:ascii="Helvetica Neue" w:cs="Helvetica Neue" w:eastAsia="Helvetica Neue" w:hAnsi="Helvetica Neue"/>
        </w:rPr>
      </w:pPr>
      <w:r w:rsidDel="00000000" w:rsidR="00000000" w:rsidRPr="00000000">
        <w:rPr>
          <w:rFonts w:ascii="Helvetica Neue" w:cs="Helvetica Neue" w:eastAsia="Helvetica Neue" w:hAnsi="Helvetica Neue"/>
        </w:rPr>
        <w:drawing>
          <wp:inline distB="0" distT="0" distL="0" distR="0">
            <wp:extent cx="5268330" cy="1863992"/>
            <wp:effectExtent b="0" l="0" r="0" t="0"/>
            <wp:docPr descr="SBA lending depiction: SBA partners with lenders to reduce risk and enable easier access to capital  " id="2138122911" name="image63.png"/>
            <a:graphic>
              <a:graphicData uri="http://schemas.openxmlformats.org/drawingml/2006/picture">
                <pic:pic>
                  <pic:nvPicPr>
                    <pic:cNvPr descr="SBA lending depiction: SBA partners with lenders to reduce risk and enable easier access to capital  " id="0" name="image63.png"/>
                    <pic:cNvPicPr preferRelativeResize="0"/>
                  </pic:nvPicPr>
                  <pic:blipFill>
                    <a:blip r:embed="rId960"/>
                    <a:srcRect b="0" l="0" r="0" t="0"/>
                    <a:stretch>
                      <a:fillRect/>
                    </a:stretch>
                  </pic:blipFill>
                  <pic:spPr>
                    <a:xfrm>
                      <a:off x="0" y="0"/>
                      <a:ext cx="5268330" cy="1863992"/>
                    </a:xfrm>
                    <a:prstGeom prst="rect"/>
                    <a:ln/>
                  </pic:spPr>
                </pic:pic>
              </a:graphicData>
            </a:graphic>
          </wp:inline>
        </w:drawing>
      </w:r>
      <w:r w:rsidDel="00000000" w:rsidR="00000000" w:rsidRPr="00000000">
        <w:rPr>
          <w:rtl w:val="0"/>
        </w:rPr>
      </w:r>
    </w:p>
    <w:p w:rsidR="00000000" w:rsidDel="00000000" w:rsidP="00000000" w:rsidRDefault="00000000" w:rsidRPr="00000000" w14:paraId="0000162A">
      <w:pPr>
        <w:pStyle w:val="Heading2"/>
        <w:rPr>
          <w:rFonts w:ascii="Helvetica Neue" w:cs="Helvetica Neue" w:eastAsia="Helvetica Neue" w:hAnsi="Helvetica Neue"/>
          <w:b w:val="0"/>
          <w:color w:val="002e6d"/>
          <w:sz w:val="24"/>
          <w:szCs w:val="24"/>
        </w:rPr>
      </w:pPr>
      <w:r w:rsidDel="00000000" w:rsidR="00000000" w:rsidRPr="00000000">
        <w:rPr>
          <w:rFonts w:ascii="Helvetica Neue" w:cs="Helvetica Neue" w:eastAsia="Helvetica Neue" w:hAnsi="Helvetica Neue"/>
          <w:b w:val="0"/>
          <w:color w:val="002e6d"/>
          <w:sz w:val="24"/>
          <w:szCs w:val="24"/>
          <w:rtl w:val="0"/>
        </w:rPr>
        <w:t xml:space="preserve">Loans for borrowers</w:t>
      </w:r>
    </w:p>
    <w:p w:rsidR="00000000" w:rsidDel="00000000" w:rsidP="00000000" w:rsidRDefault="00000000" w:rsidRPr="00000000" w14:paraId="0000162B">
      <w:pPr>
        <w:pStyle w:val="Heading2"/>
        <w:numPr>
          <w:ilvl w:val="0"/>
          <w:numId w:val="25"/>
        </w:numPr>
        <w:shd w:fill="ffffff" w:val="clear"/>
        <w:spacing w:after="0" w:before="0" w:lineRule="auto"/>
        <w:ind w:left="720" w:hanging="360"/>
        <w:rPr>
          <w:rFonts w:ascii="Helvetica Neue" w:cs="Helvetica Neue" w:eastAsia="Helvetica Neue" w:hAnsi="Helvetica Neue"/>
          <w:b w:val="0"/>
          <w:color w:val="002e6d"/>
          <w:sz w:val="24"/>
          <w:szCs w:val="24"/>
        </w:rPr>
      </w:pPr>
      <w:r w:rsidDel="00000000" w:rsidR="00000000" w:rsidRPr="00000000">
        <w:rPr>
          <w:rFonts w:ascii="Helvetica Neue" w:cs="Helvetica Neue" w:eastAsia="Helvetica Neue" w:hAnsi="Helvetica Neue"/>
          <w:b w:val="0"/>
          <w:color w:val="002e6d"/>
          <w:sz w:val="24"/>
          <w:szCs w:val="24"/>
          <w:rtl w:val="0"/>
        </w:rPr>
        <w:t xml:space="preserve">7(a) loans</w:t>
      </w:r>
    </w:p>
    <w:p w:rsidR="00000000" w:rsidDel="00000000" w:rsidP="00000000" w:rsidRDefault="00000000" w:rsidRPr="00000000" w14:paraId="000016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280" w:line="240" w:lineRule="auto"/>
        <w:ind w:left="720" w:right="0" w:firstLine="0"/>
        <w:jc w:val="left"/>
        <w:rPr>
          <w:rFonts w:ascii="Helvetica Neue" w:cs="Helvetica Neue" w:eastAsia="Helvetica Neue" w:hAnsi="Helvetica Neue"/>
          <w:b w:val="0"/>
          <w:i w:val="0"/>
          <w:smallCaps w:val="0"/>
          <w:strike w:val="0"/>
          <w:color w:val="1b1b1b"/>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1b1b1b"/>
          <w:sz w:val="24"/>
          <w:szCs w:val="24"/>
          <w:u w:val="none"/>
          <w:shd w:fill="auto" w:val="clear"/>
          <w:vertAlign w:val="baseline"/>
        </w:rPr>
        <w:drawing>
          <wp:inline distB="0" distT="0" distL="0" distR="0">
            <wp:extent cx="4793072" cy="2682740"/>
            <wp:effectExtent b="0" l="0" r="0" t="0"/>
            <wp:docPr descr="Woman working on a lap top" id="2138122912" name="image60.png"/>
            <a:graphic>
              <a:graphicData uri="http://schemas.openxmlformats.org/drawingml/2006/picture">
                <pic:pic>
                  <pic:nvPicPr>
                    <pic:cNvPr descr="Woman working on a lap top" id="0" name="image60.png"/>
                    <pic:cNvPicPr preferRelativeResize="0"/>
                  </pic:nvPicPr>
                  <pic:blipFill>
                    <a:blip r:embed="rId961"/>
                    <a:srcRect b="0" l="0" r="0" t="0"/>
                    <a:stretch>
                      <a:fillRect/>
                    </a:stretch>
                  </pic:blipFill>
                  <pic:spPr>
                    <a:xfrm>
                      <a:off x="0" y="0"/>
                      <a:ext cx="4793072" cy="2682740"/>
                    </a:xfrm>
                    <a:prstGeom prst="rect"/>
                    <a:ln/>
                  </pic:spPr>
                </pic:pic>
              </a:graphicData>
            </a:graphic>
          </wp:inline>
        </w:drawing>
      </w:r>
      <w:r w:rsidDel="00000000" w:rsidR="00000000" w:rsidRPr="00000000">
        <w:rPr>
          <w:rtl w:val="0"/>
        </w:rPr>
      </w:r>
    </w:p>
    <w:p w:rsidR="00000000" w:rsidDel="00000000" w:rsidP="00000000" w:rsidRDefault="00000000" w:rsidRPr="00000000" w14:paraId="0000162D">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280" w:line="240" w:lineRule="auto"/>
        <w:ind w:left="720" w:right="0" w:firstLine="0"/>
        <w:jc w:val="left"/>
        <w:rPr>
          <w:rFonts w:ascii="Helvetica Neue" w:cs="Helvetica Neue" w:eastAsia="Helvetica Neue" w:hAnsi="Helvetica Neue"/>
          <w:b w:val="0"/>
          <w:i w:val="0"/>
          <w:smallCaps w:val="0"/>
          <w:strike w:val="0"/>
          <w:color w:val="1b1b1b"/>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1b1b1b"/>
          <w:sz w:val="24"/>
          <w:szCs w:val="24"/>
          <w:u w:val="none"/>
          <w:shd w:fill="auto" w:val="clear"/>
          <w:vertAlign w:val="baseline"/>
          <w:rtl w:val="0"/>
        </w:rPr>
        <w:t xml:space="preserve">SBA's primary program for providing long-term financing for a variety of purposes. 7(a) loans are delivered by SBA 7(a) lenders.</w:t>
      </w:r>
    </w:p>
    <w:p w:rsidR="00000000" w:rsidDel="00000000" w:rsidP="00000000" w:rsidRDefault="00000000" w:rsidRPr="00000000" w14:paraId="0000162E">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280" w:line="240" w:lineRule="auto"/>
        <w:ind w:left="720" w:right="0" w:firstLine="0"/>
        <w:jc w:val="left"/>
        <w:rPr>
          <w:rFonts w:ascii="Helvetica Neue" w:cs="Helvetica Neue" w:eastAsia="Helvetica Neue" w:hAnsi="Helvetica Neue"/>
          <w:b w:val="0"/>
          <w:i w:val="0"/>
          <w:smallCaps w:val="0"/>
          <w:strike w:val="0"/>
          <w:color w:val="1b1b1b"/>
          <w:sz w:val="24"/>
          <w:szCs w:val="24"/>
          <w:u w:val="none"/>
          <w:shd w:fill="auto" w:val="clear"/>
          <w:vertAlign w:val="baseline"/>
        </w:rPr>
      </w:pPr>
      <w:hyperlink r:id="rId962">
        <w:r w:rsidDel="00000000" w:rsidR="00000000" w:rsidRPr="00000000">
          <w:rPr>
            <w:rFonts w:ascii="Helvetica Neue" w:cs="Helvetica Neue" w:eastAsia="Helvetica Neue" w:hAnsi="Helvetica Neue"/>
            <w:b w:val="1"/>
            <w:i w:val="0"/>
            <w:smallCaps w:val="0"/>
            <w:strike w:val="0"/>
            <w:color w:val="ffffff"/>
            <w:sz w:val="24"/>
            <w:szCs w:val="24"/>
            <w:u w:val="single"/>
            <w:shd w:fill="007dbc" w:val="clear"/>
            <w:vertAlign w:val="baseline"/>
            <w:rtl w:val="0"/>
          </w:rPr>
          <w:t xml:space="preserve">Fund or grow your small business</w:t>
        </w:r>
      </w:hyperlink>
      <w:r w:rsidDel="00000000" w:rsidR="00000000" w:rsidRPr="00000000">
        <w:rPr>
          <w:rtl w:val="0"/>
        </w:rPr>
      </w:r>
    </w:p>
    <w:p w:rsidR="00000000" w:rsidDel="00000000" w:rsidP="00000000" w:rsidRDefault="00000000" w:rsidRPr="00000000" w14:paraId="0000162F">
      <w:pPr>
        <w:pStyle w:val="Heading2"/>
        <w:numPr>
          <w:ilvl w:val="0"/>
          <w:numId w:val="25"/>
        </w:numPr>
        <w:shd w:fill="ffffff" w:val="clear"/>
        <w:spacing w:after="0" w:before="0" w:lineRule="auto"/>
        <w:ind w:left="720" w:hanging="360"/>
        <w:rPr>
          <w:rFonts w:ascii="Helvetica Neue" w:cs="Helvetica Neue" w:eastAsia="Helvetica Neue" w:hAnsi="Helvetica Neue"/>
          <w:b w:val="0"/>
          <w:color w:val="002e6d"/>
          <w:sz w:val="24"/>
          <w:szCs w:val="24"/>
        </w:rPr>
      </w:pPr>
      <w:r w:rsidDel="00000000" w:rsidR="00000000" w:rsidRPr="00000000">
        <w:rPr>
          <w:rFonts w:ascii="Helvetica Neue" w:cs="Helvetica Neue" w:eastAsia="Helvetica Neue" w:hAnsi="Helvetica Neue"/>
          <w:b w:val="0"/>
          <w:color w:val="002e6d"/>
          <w:sz w:val="24"/>
          <w:szCs w:val="24"/>
          <w:rtl w:val="0"/>
        </w:rPr>
        <w:t xml:space="preserve">504 loans</w:t>
      </w:r>
    </w:p>
    <w:p w:rsidR="00000000" w:rsidDel="00000000" w:rsidP="00000000" w:rsidRDefault="00000000" w:rsidRPr="00000000" w14:paraId="000016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280" w:line="240" w:lineRule="auto"/>
        <w:ind w:left="720" w:right="0" w:firstLine="0"/>
        <w:jc w:val="left"/>
        <w:rPr>
          <w:rFonts w:ascii="Helvetica Neue" w:cs="Helvetica Neue" w:eastAsia="Helvetica Neue" w:hAnsi="Helvetica Neue"/>
          <w:b w:val="0"/>
          <w:i w:val="0"/>
          <w:smallCaps w:val="0"/>
          <w:strike w:val="0"/>
          <w:color w:val="1b1b1b"/>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1b1b1b"/>
          <w:sz w:val="24"/>
          <w:szCs w:val="24"/>
          <w:u w:val="none"/>
          <w:shd w:fill="auto" w:val="clear"/>
          <w:vertAlign w:val="baseline"/>
        </w:rPr>
        <w:drawing>
          <wp:inline distB="0" distT="0" distL="0" distR="0">
            <wp:extent cx="4739473" cy="2652739"/>
            <wp:effectExtent b="0" l="0" r="0" t="0"/>
            <wp:docPr descr="Woman working in a computer lab" id="2138122913" name="image51.jpg"/>
            <a:graphic>
              <a:graphicData uri="http://schemas.openxmlformats.org/drawingml/2006/picture">
                <pic:pic>
                  <pic:nvPicPr>
                    <pic:cNvPr descr="Woman working in a computer lab" id="0" name="image51.jpg"/>
                    <pic:cNvPicPr preferRelativeResize="0"/>
                  </pic:nvPicPr>
                  <pic:blipFill>
                    <a:blip r:embed="rId963"/>
                    <a:srcRect b="0" l="0" r="0" t="0"/>
                    <a:stretch>
                      <a:fillRect/>
                    </a:stretch>
                  </pic:blipFill>
                  <pic:spPr>
                    <a:xfrm>
                      <a:off x="0" y="0"/>
                      <a:ext cx="4739473" cy="2652739"/>
                    </a:xfrm>
                    <a:prstGeom prst="rect"/>
                    <a:ln/>
                  </pic:spPr>
                </pic:pic>
              </a:graphicData>
            </a:graphic>
          </wp:inline>
        </w:drawing>
      </w:r>
      <w:r w:rsidDel="00000000" w:rsidR="00000000" w:rsidRPr="00000000">
        <w:rPr>
          <w:rtl w:val="0"/>
        </w:rPr>
      </w:r>
    </w:p>
    <w:p w:rsidR="00000000" w:rsidDel="00000000" w:rsidP="00000000" w:rsidRDefault="00000000" w:rsidRPr="00000000" w14:paraId="00001631">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280" w:line="240" w:lineRule="auto"/>
        <w:ind w:left="720" w:right="0" w:firstLine="0"/>
        <w:jc w:val="left"/>
        <w:rPr>
          <w:rFonts w:ascii="Helvetica Neue" w:cs="Helvetica Neue" w:eastAsia="Helvetica Neue" w:hAnsi="Helvetica Neue"/>
          <w:b w:val="0"/>
          <w:i w:val="0"/>
          <w:smallCaps w:val="0"/>
          <w:strike w:val="0"/>
          <w:color w:val="1b1b1b"/>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1b1b1b"/>
          <w:sz w:val="24"/>
          <w:szCs w:val="24"/>
          <w:u w:val="none"/>
          <w:shd w:fill="auto" w:val="clear"/>
          <w:vertAlign w:val="baseline"/>
          <w:rtl w:val="0"/>
        </w:rPr>
        <w:t xml:space="preserve">Long-term, fixed-rate financing available through mission-oriented, community-based SBA Certified Development Companies.</w:t>
      </w:r>
    </w:p>
    <w:p w:rsidR="00000000" w:rsidDel="00000000" w:rsidP="00000000" w:rsidRDefault="00000000" w:rsidRPr="00000000" w14:paraId="00001632">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280" w:line="240" w:lineRule="auto"/>
        <w:ind w:left="720" w:right="0" w:firstLine="0"/>
        <w:jc w:val="left"/>
        <w:rPr>
          <w:rFonts w:ascii="Helvetica Neue" w:cs="Helvetica Neue" w:eastAsia="Helvetica Neue" w:hAnsi="Helvetica Neue"/>
          <w:b w:val="0"/>
          <w:i w:val="0"/>
          <w:smallCaps w:val="0"/>
          <w:strike w:val="0"/>
          <w:color w:val="1b1b1b"/>
          <w:sz w:val="24"/>
          <w:szCs w:val="24"/>
          <w:u w:val="none"/>
          <w:shd w:fill="auto" w:val="clear"/>
          <w:vertAlign w:val="baseline"/>
        </w:rPr>
      </w:pPr>
      <w:hyperlink r:id="rId964">
        <w:r w:rsidDel="00000000" w:rsidR="00000000" w:rsidRPr="00000000">
          <w:rPr>
            <w:rFonts w:ascii="Helvetica Neue" w:cs="Helvetica Neue" w:eastAsia="Helvetica Neue" w:hAnsi="Helvetica Neue"/>
            <w:b w:val="1"/>
            <w:i w:val="0"/>
            <w:smallCaps w:val="0"/>
            <w:strike w:val="0"/>
            <w:color w:val="ffffff"/>
            <w:sz w:val="24"/>
            <w:szCs w:val="24"/>
            <w:u w:val="single"/>
            <w:shd w:fill="007dbc" w:val="clear"/>
            <w:vertAlign w:val="baseline"/>
            <w:rtl w:val="0"/>
          </w:rPr>
          <w:t xml:space="preserve">Finance your business's growth</w:t>
        </w:r>
      </w:hyperlink>
      <w:r w:rsidDel="00000000" w:rsidR="00000000" w:rsidRPr="00000000">
        <w:rPr>
          <w:rtl w:val="0"/>
        </w:rPr>
      </w:r>
    </w:p>
    <w:p w:rsidR="00000000" w:rsidDel="00000000" w:rsidP="00000000" w:rsidRDefault="00000000" w:rsidRPr="00000000" w14:paraId="00001633">
      <w:pPr>
        <w:pStyle w:val="Heading2"/>
        <w:numPr>
          <w:ilvl w:val="0"/>
          <w:numId w:val="25"/>
        </w:numPr>
        <w:shd w:fill="ffffff" w:val="clear"/>
        <w:spacing w:after="0" w:before="0" w:lineRule="auto"/>
        <w:ind w:left="720" w:hanging="360"/>
        <w:rPr>
          <w:rFonts w:ascii="Helvetica Neue" w:cs="Helvetica Neue" w:eastAsia="Helvetica Neue" w:hAnsi="Helvetica Neue"/>
          <w:b w:val="0"/>
          <w:color w:val="002e6d"/>
          <w:sz w:val="24"/>
          <w:szCs w:val="24"/>
        </w:rPr>
      </w:pPr>
      <w:r w:rsidDel="00000000" w:rsidR="00000000" w:rsidRPr="00000000">
        <w:rPr>
          <w:rFonts w:ascii="Helvetica Neue" w:cs="Helvetica Neue" w:eastAsia="Helvetica Neue" w:hAnsi="Helvetica Neue"/>
          <w:b w:val="0"/>
          <w:color w:val="002e6d"/>
          <w:sz w:val="24"/>
          <w:szCs w:val="24"/>
          <w:rtl w:val="0"/>
        </w:rPr>
        <w:t xml:space="preserve">Microloans</w:t>
      </w:r>
    </w:p>
    <w:p w:rsidR="00000000" w:rsidDel="00000000" w:rsidP="00000000" w:rsidRDefault="00000000" w:rsidRPr="00000000" w14:paraId="000016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280" w:line="240" w:lineRule="auto"/>
        <w:ind w:left="720" w:right="0" w:firstLine="0"/>
        <w:jc w:val="left"/>
        <w:rPr>
          <w:rFonts w:ascii="Helvetica Neue" w:cs="Helvetica Neue" w:eastAsia="Helvetica Neue" w:hAnsi="Helvetica Neue"/>
          <w:b w:val="0"/>
          <w:i w:val="0"/>
          <w:smallCaps w:val="0"/>
          <w:strike w:val="0"/>
          <w:color w:val="1b1b1b"/>
          <w:sz w:val="24"/>
          <w:szCs w:val="24"/>
          <w:u w:val="none"/>
          <w:shd w:fill="auto" w:val="clear"/>
          <w:vertAlign w:val="baseline"/>
        </w:rPr>
      </w:pPr>
      <w:r w:rsidDel="00000000" w:rsidR="00000000" w:rsidRPr="00000000">
        <w:rPr>
          <w:rtl w:val="0"/>
        </w:rPr>
      </w:r>
    </w:p>
    <w:p w:rsidR="00000000" w:rsidDel="00000000" w:rsidP="00000000" w:rsidRDefault="00000000" w:rsidRPr="00000000" w14:paraId="00001635">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280" w:line="240" w:lineRule="auto"/>
        <w:ind w:left="720" w:right="0" w:firstLine="0"/>
        <w:jc w:val="left"/>
        <w:rPr>
          <w:rFonts w:ascii="Helvetica Neue" w:cs="Helvetica Neue" w:eastAsia="Helvetica Neue" w:hAnsi="Helvetica Neue"/>
          <w:b w:val="0"/>
          <w:i w:val="0"/>
          <w:smallCaps w:val="0"/>
          <w:strike w:val="0"/>
          <w:color w:val="1b1b1b"/>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1b1b1b"/>
          <w:sz w:val="24"/>
          <w:szCs w:val="24"/>
          <w:u w:val="none"/>
          <w:shd w:fill="auto" w:val="clear"/>
          <w:vertAlign w:val="baseline"/>
          <w:rtl w:val="0"/>
        </w:rPr>
        <w:t xml:space="preserve">Loans of $50,000 or less to help businesses and certain non-profit childcare centers. Microloans are provided by intermediary lenders. </w:t>
      </w:r>
      <w:r w:rsidDel="00000000" w:rsidR="00000000" w:rsidRPr="00000000">
        <w:rPr>
          <w:rFonts w:ascii="Helvetica Neue" w:cs="Helvetica Neue" w:eastAsia="Helvetica Neue" w:hAnsi="Helvetica Neue"/>
          <w:b w:val="0"/>
          <w:i w:val="0"/>
          <w:smallCaps w:val="0"/>
          <w:strike w:val="0"/>
          <w:color w:val="1b1b1b"/>
          <w:sz w:val="24"/>
          <w:szCs w:val="24"/>
          <w:u w:val="none"/>
          <w:shd w:fill="auto" w:val="clear"/>
          <w:vertAlign w:val="baseline"/>
        </w:rPr>
        <w:drawing>
          <wp:inline distB="0" distT="0" distL="0" distR="0">
            <wp:extent cx="4656024" cy="2606032"/>
            <wp:effectExtent b="0" l="0" r="0" t="0"/>
            <wp:docPr descr="Man and woman looking at lap top at kitchen table" id="2138122914" name="image65.jpg"/>
            <a:graphic>
              <a:graphicData uri="http://schemas.openxmlformats.org/drawingml/2006/picture">
                <pic:pic>
                  <pic:nvPicPr>
                    <pic:cNvPr descr="Man and woman looking at lap top at kitchen table" id="0" name="image65.jpg"/>
                    <pic:cNvPicPr preferRelativeResize="0"/>
                  </pic:nvPicPr>
                  <pic:blipFill>
                    <a:blip r:embed="rId965"/>
                    <a:srcRect b="0" l="0" r="0" t="0"/>
                    <a:stretch>
                      <a:fillRect/>
                    </a:stretch>
                  </pic:blipFill>
                  <pic:spPr>
                    <a:xfrm>
                      <a:off x="0" y="0"/>
                      <a:ext cx="4656024" cy="2606032"/>
                    </a:xfrm>
                    <a:prstGeom prst="rect"/>
                    <a:ln/>
                  </pic:spPr>
                </pic:pic>
              </a:graphicData>
            </a:graphic>
          </wp:inline>
        </w:drawing>
      </w:r>
      <w:r w:rsidDel="00000000" w:rsidR="00000000" w:rsidRPr="00000000">
        <w:rPr>
          <w:rtl w:val="0"/>
        </w:rPr>
      </w:r>
    </w:p>
    <w:p w:rsidR="00000000" w:rsidDel="00000000" w:rsidP="00000000" w:rsidRDefault="00000000" w:rsidRPr="00000000" w14:paraId="00001636">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280" w:line="240" w:lineRule="auto"/>
        <w:ind w:left="720" w:right="0" w:firstLine="0"/>
        <w:jc w:val="left"/>
        <w:rPr>
          <w:rFonts w:ascii="Helvetica Neue" w:cs="Helvetica Neue" w:eastAsia="Helvetica Neue" w:hAnsi="Helvetica Neue"/>
          <w:b w:val="0"/>
          <w:i w:val="0"/>
          <w:smallCaps w:val="0"/>
          <w:strike w:val="0"/>
          <w:color w:val="1b1b1b"/>
          <w:sz w:val="24"/>
          <w:szCs w:val="24"/>
          <w:u w:val="none"/>
          <w:shd w:fill="auto" w:val="clear"/>
          <w:vertAlign w:val="baseline"/>
        </w:rPr>
      </w:pPr>
      <w:hyperlink r:id="rId966">
        <w:r w:rsidDel="00000000" w:rsidR="00000000" w:rsidRPr="00000000">
          <w:rPr>
            <w:rFonts w:ascii="Helvetica Neue" w:cs="Helvetica Neue" w:eastAsia="Helvetica Neue" w:hAnsi="Helvetica Neue"/>
            <w:b w:val="1"/>
            <w:i w:val="0"/>
            <w:smallCaps w:val="0"/>
            <w:strike w:val="0"/>
            <w:color w:val="ffffff"/>
            <w:sz w:val="24"/>
            <w:szCs w:val="24"/>
            <w:u w:val="single"/>
            <w:shd w:fill="007dbc" w:val="clear"/>
            <w:vertAlign w:val="baseline"/>
            <w:rtl w:val="0"/>
          </w:rPr>
          <w:t xml:space="preserve">Get funding for small improvements</w:t>
        </w:r>
      </w:hyperlink>
      <w:r w:rsidDel="00000000" w:rsidR="00000000" w:rsidRPr="00000000">
        <w:rPr>
          <w:rtl w:val="0"/>
        </w:rPr>
      </w:r>
    </w:p>
    <w:p w:rsidR="00000000" w:rsidDel="00000000" w:rsidP="00000000" w:rsidRDefault="00000000" w:rsidRPr="00000000" w14:paraId="00001637">
      <w:pPr>
        <w:pStyle w:val="Heading2"/>
        <w:rPr>
          <w:rFonts w:ascii="Helvetica Neue" w:cs="Helvetica Neue" w:eastAsia="Helvetica Neue" w:hAnsi="Helvetica Neue"/>
          <w:b w:val="0"/>
          <w:color w:val="002e6d"/>
          <w:sz w:val="24"/>
          <w:szCs w:val="24"/>
        </w:rPr>
      </w:pPr>
      <w:r w:rsidDel="00000000" w:rsidR="00000000" w:rsidRPr="00000000">
        <w:rPr>
          <w:rFonts w:ascii="Helvetica Neue" w:cs="Helvetica Neue" w:eastAsia="Helvetica Neue" w:hAnsi="Helvetica Neue"/>
          <w:b w:val="0"/>
          <w:color w:val="002e6d"/>
          <w:sz w:val="24"/>
          <w:szCs w:val="24"/>
          <w:rtl w:val="0"/>
        </w:rPr>
        <w:t xml:space="preserve">Benefits of SBA-guaranteed loans</w:t>
      </w:r>
    </w:p>
    <w:p w:rsidR="00000000" w:rsidDel="00000000" w:rsidP="00000000" w:rsidRDefault="00000000" w:rsidRPr="00000000" w14:paraId="00001638">
      <w:pPr>
        <w:numPr>
          <w:ilvl w:val="0"/>
          <w:numId w:val="26"/>
        </w:numPr>
        <w:spacing w:after="60" w:before="280" w:lineRule="auto"/>
        <w:ind w:left="720" w:hanging="360"/>
        <w:rPr>
          <w:rFonts w:ascii="Helvetica Neue" w:cs="Helvetica Neue" w:eastAsia="Helvetica Neue" w:hAnsi="Helvetica Neue"/>
          <w:color w:val="1b1b1b"/>
        </w:rPr>
      </w:pPr>
      <w:r w:rsidDel="00000000" w:rsidR="00000000" w:rsidRPr="00000000">
        <w:rPr>
          <w:rFonts w:ascii="Helvetica Neue" w:cs="Helvetica Neue" w:eastAsia="Helvetica Neue" w:hAnsi="Helvetica Neue"/>
          <w:b w:val="1"/>
          <w:color w:val="1b1b1b"/>
          <w:rtl w:val="0"/>
        </w:rPr>
        <w:t xml:space="preserve">Competitive terms: </w:t>
      </w:r>
      <w:r w:rsidDel="00000000" w:rsidR="00000000" w:rsidRPr="00000000">
        <w:rPr>
          <w:rFonts w:ascii="Helvetica Neue" w:cs="Helvetica Neue" w:eastAsia="Helvetica Neue" w:hAnsi="Helvetica Neue"/>
          <w:color w:val="1b1b1b"/>
          <w:rtl w:val="0"/>
        </w:rPr>
        <w:t xml:space="preserve">SBA-guaranteed loans generally have rates and fees that are comparable to non-guaranteed loans.</w:t>
      </w:r>
    </w:p>
    <w:p w:rsidR="00000000" w:rsidDel="00000000" w:rsidP="00000000" w:rsidRDefault="00000000" w:rsidRPr="00000000" w14:paraId="00001639">
      <w:pPr>
        <w:numPr>
          <w:ilvl w:val="0"/>
          <w:numId w:val="26"/>
        </w:numPr>
        <w:spacing w:after="60" w:before="0" w:lineRule="auto"/>
        <w:ind w:left="720" w:hanging="360"/>
        <w:rPr>
          <w:rFonts w:ascii="Helvetica Neue" w:cs="Helvetica Neue" w:eastAsia="Helvetica Neue" w:hAnsi="Helvetica Neue"/>
          <w:color w:val="1b1b1b"/>
        </w:rPr>
      </w:pPr>
      <w:r w:rsidDel="00000000" w:rsidR="00000000" w:rsidRPr="00000000">
        <w:rPr>
          <w:rFonts w:ascii="Helvetica Neue" w:cs="Helvetica Neue" w:eastAsia="Helvetica Neue" w:hAnsi="Helvetica Neue"/>
          <w:b w:val="1"/>
          <w:color w:val="1b1b1b"/>
          <w:rtl w:val="0"/>
        </w:rPr>
        <w:t xml:space="preserve">Counseling and education: </w:t>
      </w:r>
      <w:r w:rsidDel="00000000" w:rsidR="00000000" w:rsidRPr="00000000">
        <w:rPr>
          <w:rFonts w:ascii="Helvetica Neue" w:cs="Helvetica Neue" w:eastAsia="Helvetica Neue" w:hAnsi="Helvetica Neue"/>
          <w:color w:val="1b1b1b"/>
          <w:rtl w:val="0"/>
        </w:rPr>
        <w:t xml:space="preserve">Some loans come with continued support to help you start and run your business.</w:t>
      </w:r>
    </w:p>
    <w:p w:rsidR="00000000" w:rsidDel="00000000" w:rsidP="00000000" w:rsidRDefault="00000000" w:rsidRPr="00000000" w14:paraId="0000163A">
      <w:pPr>
        <w:numPr>
          <w:ilvl w:val="0"/>
          <w:numId w:val="26"/>
        </w:numPr>
        <w:spacing w:before="0" w:lineRule="auto"/>
        <w:ind w:left="720" w:hanging="360"/>
        <w:rPr>
          <w:rFonts w:ascii="Helvetica Neue" w:cs="Helvetica Neue" w:eastAsia="Helvetica Neue" w:hAnsi="Helvetica Neue"/>
          <w:color w:val="1b1b1b"/>
        </w:rPr>
      </w:pPr>
      <w:r w:rsidDel="00000000" w:rsidR="00000000" w:rsidRPr="00000000">
        <w:rPr>
          <w:rFonts w:ascii="Helvetica Neue" w:cs="Helvetica Neue" w:eastAsia="Helvetica Neue" w:hAnsi="Helvetica Neue"/>
          <w:b w:val="1"/>
          <w:color w:val="1b1b1b"/>
          <w:rtl w:val="0"/>
        </w:rPr>
        <w:t xml:space="preserve">Unique benefits: </w:t>
      </w:r>
      <w:r w:rsidDel="00000000" w:rsidR="00000000" w:rsidRPr="00000000">
        <w:rPr>
          <w:rFonts w:ascii="Helvetica Neue" w:cs="Helvetica Neue" w:eastAsia="Helvetica Neue" w:hAnsi="Helvetica Neue"/>
          <w:color w:val="1b1b1b"/>
          <w:rtl w:val="0"/>
        </w:rPr>
        <w:t xml:space="preserve">Lower down payments, flexible overhead requirements, and no collateral needed for some loans.</w:t>
      </w:r>
    </w:p>
    <w:p w:rsidR="00000000" w:rsidDel="00000000" w:rsidP="00000000" w:rsidRDefault="00000000" w:rsidRPr="00000000" w14:paraId="0000163B">
      <w:pPr>
        <w:pStyle w:val="Heading2"/>
        <w:rPr>
          <w:rFonts w:ascii="Helvetica Neue" w:cs="Helvetica Neue" w:eastAsia="Helvetica Neue" w:hAnsi="Helvetica Neue"/>
          <w:b w:val="0"/>
          <w:color w:val="002e6d"/>
          <w:sz w:val="24"/>
          <w:szCs w:val="24"/>
        </w:rPr>
      </w:pPr>
      <w:r w:rsidDel="00000000" w:rsidR="00000000" w:rsidRPr="00000000">
        <w:rPr>
          <w:rFonts w:ascii="Helvetica Neue" w:cs="Helvetica Neue" w:eastAsia="Helvetica Neue" w:hAnsi="Helvetica Neue"/>
          <w:b w:val="0"/>
          <w:color w:val="002e6d"/>
          <w:sz w:val="24"/>
          <w:szCs w:val="24"/>
          <w:rtl w:val="0"/>
        </w:rPr>
        <w:t xml:space="preserve">Get $500 to $5.5 million to fund your business</w:t>
      </w:r>
    </w:p>
    <w:p w:rsidR="00000000" w:rsidDel="00000000" w:rsidP="00000000" w:rsidRDefault="00000000" w:rsidRPr="00000000" w14:paraId="000016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b1b1b"/>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1b1b1b"/>
          <w:sz w:val="24"/>
          <w:szCs w:val="24"/>
          <w:u w:val="none"/>
          <w:shd w:fill="auto" w:val="clear"/>
          <w:vertAlign w:val="baseline"/>
          <w:rtl w:val="0"/>
        </w:rPr>
        <w:t xml:space="preserve">Loans guaranteed by SBA range from small to large and can be used for most business purposes, including long-term fixed assets and operating capital. Some loan programs set restrictions on how you can use the funds, so check with an SBA-approved lender when requesting a loan. Your lender can match you with the right loan for your business needs.</w:t>
      </w:r>
    </w:p>
    <w:p w:rsidR="00000000" w:rsidDel="00000000" w:rsidP="00000000" w:rsidRDefault="00000000" w:rsidRPr="00000000" w14:paraId="0000163D">
      <w:pPr>
        <w:pStyle w:val="Heading2"/>
        <w:numPr>
          <w:ilvl w:val="0"/>
          <w:numId w:val="27"/>
        </w:numPr>
        <w:shd w:fill="ffffff" w:val="clear"/>
        <w:spacing w:after="0" w:before="0" w:lineRule="auto"/>
        <w:ind w:left="720" w:hanging="360"/>
        <w:rPr>
          <w:rFonts w:ascii="Helvetica Neue" w:cs="Helvetica Neue" w:eastAsia="Helvetica Neue" w:hAnsi="Helvetica Neue"/>
          <w:b w:val="0"/>
          <w:color w:val="002e6d"/>
          <w:sz w:val="24"/>
          <w:szCs w:val="24"/>
        </w:rPr>
      </w:pPr>
      <w:r w:rsidDel="00000000" w:rsidR="00000000" w:rsidRPr="00000000">
        <w:rPr>
          <w:rFonts w:ascii="Helvetica Neue" w:cs="Helvetica Neue" w:eastAsia="Helvetica Neue" w:hAnsi="Helvetica Neue"/>
          <w:b w:val="0"/>
          <w:color w:val="002e6d"/>
          <w:sz w:val="24"/>
          <w:szCs w:val="24"/>
          <w:rtl w:val="0"/>
        </w:rPr>
        <w:t xml:space="preserve">Working capital</w:t>
      </w:r>
    </w:p>
    <w:p w:rsidR="00000000" w:rsidDel="00000000" w:rsidP="00000000" w:rsidRDefault="00000000" w:rsidRPr="00000000" w14:paraId="000016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280" w:line="240" w:lineRule="auto"/>
        <w:ind w:left="720" w:right="0" w:firstLine="0"/>
        <w:jc w:val="left"/>
        <w:rPr>
          <w:rFonts w:ascii="Helvetica Neue" w:cs="Helvetica Neue" w:eastAsia="Helvetica Neue" w:hAnsi="Helvetica Neue"/>
          <w:b w:val="0"/>
          <w:i w:val="0"/>
          <w:smallCaps w:val="0"/>
          <w:strike w:val="0"/>
          <w:color w:val="1b1b1b"/>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1b1b1b"/>
          <w:sz w:val="24"/>
          <w:szCs w:val="24"/>
          <w:u w:val="none"/>
          <w:shd w:fill="auto" w:val="clear"/>
          <w:vertAlign w:val="baseline"/>
        </w:rPr>
        <w:drawing>
          <wp:inline distB="0" distT="0" distL="0" distR="0">
            <wp:extent cx="4062822" cy="2274010"/>
            <wp:effectExtent b="0" l="0" r="0" t="0"/>
            <wp:docPr descr="A faucet, lightbulb, cash, check and other uses for working capital." id="2138122915" name="image54.png"/>
            <a:graphic>
              <a:graphicData uri="http://schemas.openxmlformats.org/drawingml/2006/picture">
                <pic:pic>
                  <pic:nvPicPr>
                    <pic:cNvPr descr="A faucet, lightbulb, cash, check and other uses for working capital." id="0" name="image54.png"/>
                    <pic:cNvPicPr preferRelativeResize="0"/>
                  </pic:nvPicPr>
                  <pic:blipFill>
                    <a:blip r:embed="rId967"/>
                    <a:srcRect b="0" l="0" r="0" t="0"/>
                    <a:stretch>
                      <a:fillRect/>
                    </a:stretch>
                  </pic:blipFill>
                  <pic:spPr>
                    <a:xfrm>
                      <a:off x="0" y="0"/>
                      <a:ext cx="4062822" cy="2274010"/>
                    </a:xfrm>
                    <a:prstGeom prst="rect"/>
                    <a:ln/>
                  </pic:spPr>
                </pic:pic>
              </a:graphicData>
            </a:graphic>
          </wp:inline>
        </w:drawing>
      </w:r>
      <w:r w:rsidDel="00000000" w:rsidR="00000000" w:rsidRPr="00000000">
        <w:rPr>
          <w:rtl w:val="0"/>
        </w:rPr>
      </w:r>
    </w:p>
    <w:p w:rsidR="00000000" w:rsidDel="00000000" w:rsidP="00000000" w:rsidRDefault="00000000" w:rsidRPr="00000000" w14:paraId="0000163F">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280" w:line="240" w:lineRule="auto"/>
        <w:ind w:left="720" w:right="0" w:firstLine="0"/>
        <w:jc w:val="left"/>
        <w:rPr>
          <w:rFonts w:ascii="Helvetica Neue" w:cs="Helvetica Neue" w:eastAsia="Helvetica Neue" w:hAnsi="Helvetica Neue"/>
          <w:b w:val="0"/>
          <w:i w:val="0"/>
          <w:smallCaps w:val="0"/>
          <w:strike w:val="0"/>
          <w:color w:val="1b1b1b"/>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1b1b1b"/>
          <w:sz w:val="24"/>
          <w:szCs w:val="24"/>
          <w:u w:val="none"/>
          <w:shd w:fill="auto" w:val="clear"/>
          <w:vertAlign w:val="baseline"/>
          <w:rtl w:val="0"/>
        </w:rPr>
        <w:t xml:space="preserve">Like seasonal financing, export loans, revolving credit, and refinanced business debt.</w:t>
      </w:r>
    </w:p>
    <w:p w:rsidR="00000000" w:rsidDel="00000000" w:rsidP="00000000" w:rsidRDefault="00000000" w:rsidRPr="00000000" w14:paraId="00001640">
      <w:pPr>
        <w:pStyle w:val="Heading2"/>
        <w:numPr>
          <w:ilvl w:val="0"/>
          <w:numId w:val="27"/>
        </w:numPr>
        <w:shd w:fill="ffffff" w:val="clear"/>
        <w:spacing w:after="0" w:before="0" w:lineRule="auto"/>
        <w:ind w:left="720" w:hanging="360"/>
        <w:rPr>
          <w:rFonts w:ascii="Helvetica Neue" w:cs="Helvetica Neue" w:eastAsia="Helvetica Neue" w:hAnsi="Helvetica Neue"/>
          <w:b w:val="0"/>
          <w:color w:val="002e6d"/>
          <w:sz w:val="24"/>
          <w:szCs w:val="24"/>
        </w:rPr>
      </w:pPr>
      <w:r w:rsidDel="00000000" w:rsidR="00000000" w:rsidRPr="00000000">
        <w:rPr>
          <w:rFonts w:ascii="Helvetica Neue" w:cs="Helvetica Neue" w:eastAsia="Helvetica Neue" w:hAnsi="Helvetica Neue"/>
          <w:b w:val="0"/>
          <w:color w:val="002e6d"/>
          <w:sz w:val="24"/>
          <w:szCs w:val="24"/>
          <w:rtl w:val="0"/>
        </w:rPr>
        <w:t xml:space="preserve">Fixed assets</w:t>
      </w:r>
    </w:p>
    <w:p w:rsidR="00000000" w:rsidDel="00000000" w:rsidP="00000000" w:rsidRDefault="00000000" w:rsidRPr="00000000" w14:paraId="000016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280" w:line="240" w:lineRule="auto"/>
        <w:ind w:left="720" w:right="0" w:firstLine="0"/>
        <w:jc w:val="left"/>
        <w:rPr>
          <w:rFonts w:ascii="Helvetica Neue" w:cs="Helvetica Neue" w:eastAsia="Helvetica Neue" w:hAnsi="Helvetica Neue"/>
          <w:b w:val="0"/>
          <w:i w:val="0"/>
          <w:smallCaps w:val="0"/>
          <w:strike w:val="0"/>
          <w:color w:val="1b1b1b"/>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1b1b1b"/>
          <w:sz w:val="24"/>
          <w:szCs w:val="24"/>
          <w:u w:val="none"/>
          <w:shd w:fill="auto" w:val="clear"/>
          <w:vertAlign w:val="baseline"/>
        </w:rPr>
        <w:drawing>
          <wp:inline distB="0" distT="0" distL="0" distR="0">
            <wp:extent cx="4115989" cy="2303768"/>
            <wp:effectExtent b="0" l="0" r="0" t="0"/>
            <wp:docPr descr="A computer screen, office chair, oven, and bulldozer which are all fixed assets." id="2138122916" name="image53.png"/>
            <a:graphic>
              <a:graphicData uri="http://schemas.openxmlformats.org/drawingml/2006/picture">
                <pic:pic>
                  <pic:nvPicPr>
                    <pic:cNvPr descr="A computer screen, office chair, oven, and bulldozer which are all fixed assets." id="0" name="image53.png"/>
                    <pic:cNvPicPr preferRelativeResize="0"/>
                  </pic:nvPicPr>
                  <pic:blipFill>
                    <a:blip r:embed="rId968"/>
                    <a:srcRect b="0" l="0" r="0" t="0"/>
                    <a:stretch>
                      <a:fillRect/>
                    </a:stretch>
                  </pic:blipFill>
                  <pic:spPr>
                    <a:xfrm>
                      <a:off x="0" y="0"/>
                      <a:ext cx="4115989" cy="2303768"/>
                    </a:xfrm>
                    <a:prstGeom prst="rect"/>
                    <a:ln/>
                  </pic:spPr>
                </pic:pic>
              </a:graphicData>
            </a:graphic>
          </wp:inline>
        </w:drawing>
      </w:r>
      <w:r w:rsidDel="00000000" w:rsidR="00000000" w:rsidRPr="00000000">
        <w:rPr>
          <w:rtl w:val="0"/>
        </w:rPr>
      </w:r>
    </w:p>
    <w:p w:rsidR="00000000" w:rsidDel="00000000" w:rsidP="00000000" w:rsidRDefault="00000000" w:rsidRPr="00000000" w14:paraId="00001642">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280" w:line="240" w:lineRule="auto"/>
        <w:ind w:left="720" w:right="0" w:firstLine="0"/>
        <w:jc w:val="left"/>
        <w:rPr>
          <w:rFonts w:ascii="Helvetica Neue" w:cs="Helvetica Neue" w:eastAsia="Helvetica Neue" w:hAnsi="Helvetica Neue"/>
          <w:b w:val="0"/>
          <w:i w:val="0"/>
          <w:smallCaps w:val="0"/>
          <w:strike w:val="0"/>
          <w:color w:val="1b1b1b"/>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1b1b1b"/>
          <w:sz w:val="24"/>
          <w:szCs w:val="24"/>
          <w:u w:val="none"/>
          <w:shd w:fill="auto" w:val="clear"/>
          <w:vertAlign w:val="baseline"/>
          <w:rtl w:val="0"/>
        </w:rPr>
        <w:t xml:space="preserve">Like furniture, real estate, machinery, equipment, construction, and remodeling.</w:t>
      </w:r>
    </w:p>
    <w:p w:rsidR="00000000" w:rsidDel="00000000" w:rsidP="00000000" w:rsidRDefault="00000000" w:rsidRPr="00000000" w14:paraId="00001643">
      <w:pPr>
        <w:pStyle w:val="Heading2"/>
        <w:rPr>
          <w:rFonts w:ascii="Helvetica Neue" w:cs="Helvetica Neue" w:eastAsia="Helvetica Neue" w:hAnsi="Helvetica Neue"/>
          <w:b w:val="0"/>
          <w:color w:val="002e6d"/>
          <w:sz w:val="24"/>
          <w:szCs w:val="24"/>
        </w:rPr>
      </w:pPr>
      <w:r w:rsidDel="00000000" w:rsidR="00000000" w:rsidRPr="00000000">
        <w:rPr>
          <w:rFonts w:ascii="Helvetica Neue" w:cs="Helvetica Neue" w:eastAsia="Helvetica Neue" w:hAnsi="Helvetica Neue"/>
          <w:b w:val="0"/>
          <w:color w:val="002e6d"/>
          <w:sz w:val="24"/>
          <w:szCs w:val="24"/>
          <w:rtl w:val="0"/>
        </w:rPr>
        <w:t xml:space="preserve">Eligibility requirements</w:t>
      </w:r>
    </w:p>
    <w:p w:rsidR="00000000" w:rsidDel="00000000" w:rsidP="00000000" w:rsidRDefault="00000000" w:rsidRPr="00000000" w14:paraId="000016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b1b1b"/>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1b1b1b"/>
          <w:sz w:val="24"/>
          <w:szCs w:val="24"/>
          <w:u w:val="none"/>
          <w:shd w:fill="auto" w:val="clear"/>
          <w:vertAlign w:val="baseline"/>
          <w:rtl w:val="0"/>
        </w:rPr>
        <w:t xml:space="preserve">Lenders and loan programs have unique eligibility requirements. In general, eligibility is based on what a business does to receive its income, the character of its ownership, and where the business operates. Normally, businesses must meet SBA </w:t>
      </w:r>
      <w:hyperlink r:id="rId969">
        <w:r w:rsidDel="00000000" w:rsidR="00000000" w:rsidRPr="00000000">
          <w:rPr>
            <w:rFonts w:ascii="Helvetica Neue" w:cs="Helvetica Neue" w:eastAsia="Helvetica Neue" w:hAnsi="Helvetica Neue"/>
            <w:b w:val="0"/>
            <w:i w:val="0"/>
            <w:smallCaps w:val="0"/>
            <w:strike w:val="0"/>
            <w:color w:val="54278f"/>
            <w:sz w:val="24"/>
            <w:szCs w:val="24"/>
            <w:u w:val="single"/>
            <w:shd w:fill="auto" w:val="clear"/>
            <w:vertAlign w:val="baseline"/>
            <w:rtl w:val="0"/>
          </w:rPr>
          <w:t xml:space="preserve">size standards</w:t>
        </w:r>
      </w:hyperlink>
      <w:r w:rsidDel="00000000" w:rsidR="00000000" w:rsidRPr="00000000">
        <w:rPr>
          <w:rFonts w:ascii="Helvetica Neue" w:cs="Helvetica Neue" w:eastAsia="Helvetica Neue" w:hAnsi="Helvetica Neue"/>
          <w:b w:val="0"/>
          <w:i w:val="0"/>
          <w:smallCaps w:val="0"/>
          <w:strike w:val="0"/>
          <w:color w:val="1b1b1b"/>
          <w:sz w:val="24"/>
          <w:szCs w:val="24"/>
          <w:u w:val="none"/>
          <w:shd w:fill="auto" w:val="clear"/>
          <w:vertAlign w:val="baseline"/>
          <w:rtl w:val="0"/>
        </w:rPr>
        <w:t xml:space="preserve">, be able to repay, and have a sound business purpose. Even those with bad credit may qualify for startup funding. The lender will provide you with a full list of eligibility requirements for your loan. </w:t>
      </w:r>
    </w:p>
    <w:p w:rsidR="00000000" w:rsidDel="00000000" w:rsidP="00000000" w:rsidRDefault="00000000" w:rsidRPr="00000000" w14:paraId="00001645">
      <w:pPr>
        <w:pStyle w:val="Heading2"/>
        <w:numPr>
          <w:ilvl w:val="0"/>
          <w:numId w:val="28"/>
        </w:numPr>
        <w:shd w:fill="ffffff" w:val="clear"/>
        <w:spacing w:after="0" w:before="0" w:lineRule="auto"/>
        <w:ind w:left="720" w:hanging="360"/>
        <w:rPr>
          <w:rFonts w:ascii="Helvetica Neue" w:cs="Helvetica Neue" w:eastAsia="Helvetica Neue" w:hAnsi="Helvetica Neue"/>
          <w:b w:val="0"/>
          <w:color w:val="002e6d"/>
          <w:sz w:val="24"/>
          <w:szCs w:val="24"/>
        </w:rPr>
      </w:pPr>
      <w:r w:rsidDel="00000000" w:rsidR="00000000" w:rsidRPr="00000000">
        <w:rPr>
          <w:rFonts w:ascii="Helvetica Neue" w:cs="Helvetica Neue" w:eastAsia="Helvetica Neue" w:hAnsi="Helvetica Neue"/>
          <w:b w:val="0"/>
          <w:color w:val="002e6d"/>
          <w:sz w:val="24"/>
          <w:szCs w:val="24"/>
          <w:rtl w:val="0"/>
        </w:rPr>
        <w:t xml:space="preserve">Be a for-profit business</w:t>
      </w:r>
    </w:p>
    <w:p w:rsidR="00000000" w:rsidDel="00000000" w:rsidP="00000000" w:rsidRDefault="00000000" w:rsidRPr="00000000" w14:paraId="000016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280" w:line="240" w:lineRule="auto"/>
        <w:ind w:left="720" w:right="0" w:firstLine="0"/>
        <w:jc w:val="left"/>
        <w:rPr>
          <w:rFonts w:ascii="Helvetica Neue" w:cs="Helvetica Neue" w:eastAsia="Helvetica Neue" w:hAnsi="Helvetica Neue"/>
          <w:b w:val="0"/>
          <w:i w:val="0"/>
          <w:smallCaps w:val="0"/>
          <w:strike w:val="0"/>
          <w:color w:val="1b1b1b"/>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1b1b1b"/>
          <w:sz w:val="24"/>
          <w:szCs w:val="24"/>
          <w:u w:val="none"/>
          <w:shd w:fill="auto" w:val="clear"/>
          <w:vertAlign w:val="baseline"/>
        </w:rPr>
        <w:drawing>
          <wp:inline distB="0" distT="0" distL="0" distR="0">
            <wp:extent cx="3628955" cy="2031170"/>
            <wp:effectExtent b="0" l="0" r="0" t="0"/>
            <wp:docPr descr="Business storefront" id="2138122917" name="image52.png"/>
            <a:graphic>
              <a:graphicData uri="http://schemas.openxmlformats.org/drawingml/2006/picture">
                <pic:pic>
                  <pic:nvPicPr>
                    <pic:cNvPr descr="Business storefront" id="0" name="image52.png"/>
                    <pic:cNvPicPr preferRelativeResize="0"/>
                  </pic:nvPicPr>
                  <pic:blipFill>
                    <a:blip r:embed="rId970"/>
                    <a:srcRect b="0" l="0" r="0" t="0"/>
                    <a:stretch>
                      <a:fillRect/>
                    </a:stretch>
                  </pic:blipFill>
                  <pic:spPr>
                    <a:xfrm>
                      <a:off x="0" y="0"/>
                      <a:ext cx="3628955" cy="2031170"/>
                    </a:xfrm>
                    <a:prstGeom prst="rect"/>
                    <a:ln/>
                  </pic:spPr>
                </pic:pic>
              </a:graphicData>
            </a:graphic>
          </wp:inline>
        </w:drawing>
      </w:r>
      <w:r w:rsidDel="00000000" w:rsidR="00000000" w:rsidRPr="00000000">
        <w:rPr>
          <w:rtl w:val="0"/>
        </w:rPr>
      </w:r>
    </w:p>
    <w:p w:rsidR="00000000" w:rsidDel="00000000" w:rsidP="00000000" w:rsidRDefault="00000000" w:rsidRPr="00000000" w14:paraId="00001647">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280" w:line="240" w:lineRule="auto"/>
        <w:ind w:left="720" w:right="0" w:firstLine="0"/>
        <w:jc w:val="left"/>
        <w:rPr>
          <w:rFonts w:ascii="Helvetica Neue" w:cs="Helvetica Neue" w:eastAsia="Helvetica Neue" w:hAnsi="Helvetica Neue"/>
          <w:b w:val="0"/>
          <w:i w:val="0"/>
          <w:smallCaps w:val="0"/>
          <w:strike w:val="0"/>
          <w:color w:val="1b1b1b"/>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1b1b1b"/>
          <w:sz w:val="24"/>
          <w:szCs w:val="24"/>
          <w:u w:val="none"/>
          <w:shd w:fill="auto" w:val="clear"/>
          <w:vertAlign w:val="baseline"/>
          <w:rtl w:val="0"/>
        </w:rPr>
        <w:t xml:space="preserve">The business is officially registered and operates legally.</w:t>
      </w:r>
    </w:p>
    <w:p w:rsidR="00000000" w:rsidDel="00000000" w:rsidP="00000000" w:rsidRDefault="00000000" w:rsidRPr="00000000" w14:paraId="00001648">
      <w:pPr>
        <w:pStyle w:val="Heading2"/>
        <w:numPr>
          <w:ilvl w:val="0"/>
          <w:numId w:val="28"/>
        </w:numPr>
        <w:shd w:fill="ffffff" w:val="clear"/>
        <w:spacing w:after="0" w:before="0" w:lineRule="auto"/>
        <w:ind w:left="720" w:hanging="360"/>
        <w:rPr>
          <w:rFonts w:ascii="Helvetica Neue" w:cs="Helvetica Neue" w:eastAsia="Helvetica Neue" w:hAnsi="Helvetica Neue"/>
          <w:b w:val="0"/>
          <w:color w:val="002e6d"/>
          <w:sz w:val="24"/>
          <w:szCs w:val="24"/>
        </w:rPr>
      </w:pPr>
      <w:r w:rsidDel="00000000" w:rsidR="00000000" w:rsidRPr="00000000">
        <w:rPr>
          <w:rFonts w:ascii="Helvetica Neue" w:cs="Helvetica Neue" w:eastAsia="Helvetica Neue" w:hAnsi="Helvetica Neue"/>
          <w:b w:val="0"/>
          <w:color w:val="002e6d"/>
          <w:sz w:val="24"/>
          <w:szCs w:val="24"/>
          <w:rtl w:val="0"/>
        </w:rPr>
        <w:t xml:space="preserve">Do business in the U.S.</w:t>
      </w:r>
    </w:p>
    <w:p w:rsidR="00000000" w:rsidDel="00000000" w:rsidP="00000000" w:rsidRDefault="00000000" w:rsidRPr="00000000" w14:paraId="000016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280" w:line="240" w:lineRule="auto"/>
        <w:ind w:left="720" w:right="0" w:firstLine="0"/>
        <w:jc w:val="left"/>
        <w:rPr>
          <w:rFonts w:ascii="Helvetica Neue" w:cs="Helvetica Neue" w:eastAsia="Helvetica Neue" w:hAnsi="Helvetica Neue"/>
          <w:b w:val="0"/>
          <w:i w:val="0"/>
          <w:smallCaps w:val="0"/>
          <w:strike w:val="0"/>
          <w:color w:val="1b1b1b"/>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1b1b1b"/>
          <w:sz w:val="24"/>
          <w:szCs w:val="24"/>
          <w:u w:val="none"/>
          <w:shd w:fill="auto" w:val="clear"/>
          <w:vertAlign w:val="baseline"/>
        </w:rPr>
        <w:drawing>
          <wp:inline distB="0" distT="0" distL="0" distR="0">
            <wp:extent cx="3696770" cy="2069126"/>
            <wp:effectExtent b="0" l="0" r="0" t="0"/>
            <wp:docPr descr="US country outline with flag" id="2138122918" name="image83.png"/>
            <a:graphic>
              <a:graphicData uri="http://schemas.openxmlformats.org/drawingml/2006/picture">
                <pic:pic>
                  <pic:nvPicPr>
                    <pic:cNvPr descr="US country outline with flag" id="0" name="image83.png"/>
                    <pic:cNvPicPr preferRelativeResize="0"/>
                  </pic:nvPicPr>
                  <pic:blipFill>
                    <a:blip r:embed="rId971"/>
                    <a:srcRect b="0" l="0" r="0" t="0"/>
                    <a:stretch>
                      <a:fillRect/>
                    </a:stretch>
                  </pic:blipFill>
                  <pic:spPr>
                    <a:xfrm>
                      <a:off x="0" y="0"/>
                      <a:ext cx="3696770" cy="2069126"/>
                    </a:xfrm>
                    <a:prstGeom prst="rect"/>
                    <a:ln/>
                  </pic:spPr>
                </pic:pic>
              </a:graphicData>
            </a:graphic>
          </wp:inline>
        </w:drawing>
      </w:r>
      <w:r w:rsidDel="00000000" w:rsidR="00000000" w:rsidRPr="00000000">
        <w:rPr>
          <w:rtl w:val="0"/>
        </w:rPr>
      </w:r>
    </w:p>
    <w:p w:rsidR="00000000" w:rsidDel="00000000" w:rsidP="00000000" w:rsidRDefault="00000000" w:rsidRPr="00000000" w14:paraId="0000164A">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280" w:line="240" w:lineRule="auto"/>
        <w:ind w:left="720" w:right="0" w:firstLine="0"/>
        <w:jc w:val="left"/>
        <w:rPr>
          <w:rFonts w:ascii="Helvetica Neue" w:cs="Helvetica Neue" w:eastAsia="Helvetica Neue" w:hAnsi="Helvetica Neue"/>
          <w:b w:val="0"/>
          <w:i w:val="0"/>
          <w:smallCaps w:val="0"/>
          <w:strike w:val="0"/>
          <w:color w:val="1b1b1b"/>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1b1b1b"/>
          <w:sz w:val="24"/>
          <w:szCs w:val="24"/>
          <w:u w:val="none"/>
          <w:shd w:fill="auto" w:val="clear"/>
          <w:vertAlign w:val="baseline"/>
          <w:rtl w:val="0"/>
        </w:rPr>
        <w:t xml:space="preserve">The business is physically located and operates in the United States or its territories.</w:t>
      </w:r>
    </w:p>
    <w:p w:rsidR="00000000" w:rsidDel="00000000" w:rsidP="00000000" w:rsidRDefault="00000000" w:rsidRPr="00000000" w14:paraId="0000164B">
      <w:pPr>
        <w:pStyle w:val="Heading2"/>
        <w:numPr>
          <w:ilvl w:val="0"/>
          <w:numId w:val="28"/>
        </w:numPr>
        <w:shd w:fill="ffffff" w:val="clear"/>
        <w:spacing w:after="0" w:before="0" w:lineRule="auto"/>
        <w:ind w:left="720" w:hanging="360"/>
        <w:rPr>
          <w:rFonts w:ascii="Helvetica Neue" w:cs="Helvetica Neue" w:eastAsia="Helvetica Neue" w:hAnsi="Helvetica Neue"/>
          <w:b w:val="0"/>
          <w:color w:val="002e6d"/>
          <w:sz w:val="24"/>
          <w:szCs w:val="24"/>
        </w:rPr>
      </w:pPr>
      <w:r w:rsidDel="00000000" w:rsidR="00000000" w:rsidRPr="00000000">
        <w:rPr>
          <w:rFonts w:ascii="Helvetica Neue" w:cs="Helvetica Neue" w:eastAsia="Helvetica Neue" w:hAnsi="Helvetica Neue"/>
          <w:b w:val="0"/>
          <w:color w:val="002e6d"/>
          <w:sz w:val="24"/>
          <w:szCs w:val="24"/>
          <w:rtl w:val="0"/>
        </w:rPr>
        <w:t xml:space="preserve">Be creditworthy</w:t>
      </w:r>
    </w:p>
    <w:p w:rsidR="00000000" w:rsidDel="00000000" w:rsidP="00000000" w:rsidRDefault="00000000" w:rsidRPr="00000000" w14:paraId="000016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280" w:line="240" w:lineRule="auto"/>
        <w:ind w:left="720" w:right="0" w:firstLine="0"/>
        <w:jc w:val="left"/>
        <w:rPr>
          <w:rFonts w:ascii="Helvetica Neue" w:cs="Helvetica Neue" w:eastAsia="Helvetica Neue" w:hAnsi="Helvetica Neue"/>
          <w:b w:val="0"/>
          <w:i w:val="0"/>
          <w:smallCaps w:val="0"/>
          <w:strike w:val="0"/>
          <w:color w:val="1b1b1b"/>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1b1b1b"/>
          <w:sz w:val="24"/>
          <w:szCs w:val="24"/>
          <w:u w:val="none"/>
          <w:shd w:fill="auto" w:val="clear"/>
          <w:vertAlign w:val="baseline"/>
        </w:rPr>
        <w:drawing>
          <wp:inline distB="0" distT="0" distL="0" distR="0">
            <wp:extent cx="3735715" cy="2090925"/>
            <wp:effectExtent b="0" l="0" r="0" t="0"/>
            <wp:docPr descr="Contrato de crédito" id="2138122919" name="image62.png"/>
            <a:graphic>
              <a:graphicData uri="http://schemas.openxmlformats.org/drawingml/2006/picture">
                <pic:pic>
                  <pic:nvPicPr>
                    <pic:cNvPr descr="Contrato de crédito" id="0" name="image62.png"/>
                    <pic:cNvPicPr preferRelativeResize="0"/>
                  </pic:nvPicPr>
                  <pic:blipFill>
                    <a:blip r:embed="rId972"/>
                    <a:srcRect b="0" l="0" r="0" t="0"/>
                    <a:stretch>
                      <a:fillRect/>
                    </a:stretch>
                  </pic:blipFill>
                  <pic:spPr>
                    <a:xfrm>
                      <a:off x="0" y="0"/>
                      <a:ext cx="3735715" cy="2090925"/>
                    </a:xfrm>
                    <a:prstGeom prst="rect"/>
                    <a:ln/>
                  </pic:spPr>
                </pic:pic>
              </a:graphicData>
            </a:graphic>
          </wp:inline>
        </w:drawing>
      </w:r>
      <w:r w:rsidDel="00000000" w:rsidR="00000000" w:rsidRPr="00000000">
        <w:rPr>
          <w:rtl w:val="0"/>
        </w:rPr>
      </w:r>
    </w:p>
    <w:p w:rsidR="00000000" w:rsidDel="00000000" w:rsidP="00000000" w:rsidRDefault="00000000" w:rsidRPr="00000000" w14:paraId="0000164D">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280" w:line="240" w:lineRule="auto"/>
        <w:ind w:left="720" w:right="0" w:firstLine="0"/>
        <w:jc w:val="left"/>
        <w:rPr>
          <w:rFonts w:ascii="Helvetica Neue" w:cs="Helvetica Neue" w:eastAsia="Helvetica Neue" w:hAnsi="Helvetica Neue"/>
          <w:b w:val="0"/>
          <w:i w:val="0"/>
          <w:smallCaps w:val="0"/>
          <w:strike w:val="0"/>
          <w:color w:val="1b1b1b"/>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1b1b1b"/>
          <w:sz w:val="24"/>
          <w:szCs w:val="24"/>
          <w:u w:val="none"/>
          <w:shd w:fill="auto" w:val="clear"/>
          <w:vertAlign w:val="baseline"/>
          <w:rtl w:val="0"/>
        </w:rPr>
        <w:t xml:space="preserve">The business's credit must be sound enough to assure loan repayment.</w:t>
      </w:r>
    </w:p>
    <w:p w:rsidR="00000000" w:rsidDel="00000000" w:rsidP="00000000" w:rsidRDefault="00000000" w:rsidRPr="00000000" w14:paraId="0000164E">
      <w:pPr>
        <w:pStyle w:val="Heading2"/>
        <w:numPr>
          <w:ilvl w:val="0"/>
          <w:numId w:val="28"/>
        </w:numPr>
        <w:shd w:fill="ffffff" w:val="clear"/>
        <w:spacing w:after="0" w:before="0" w:lineRule="auto"/>
        <w:ind w:left="720" w:hanging="360"/>
        <w:rPr>
          <w:rFonts w:ascii="Helvetica Neue" w:cs="Helvetica Neue" w:eastAsia="Helvetica Neue" w:hAnsi="Helvetica Neue"/>
          <w:b w:val="0"/>
          <w:color w:val="002e6d"/>
          <w:sz w:val="24"/>
          <w:szCs w:val="24"/>
        </w:rPr>
      </w:pPr>
      <w:r w:rsidDel="00000000" w:rsidR="00000000" w:rsidRPr="00000000">
        <w:rPr>
          <w:rFonts w:ascii="Helvetica Neue" w:cs="Helvetica Neue" w:eastAsia="Helvetica Neue" w:hAnsi="Helvetica Neue"/>
          <w:b w:val="0"/>
          <w:color w:val="002e6d"/>
          <w:sz w:val="24"/>
          <w:szCs w:val="24"/>
          <w:rtl w:val="0"/>
        </w:rPr>
        <w:t xml:space="preserve">Exhaust financing options</w:t>
      </w:r>
    </w:p>
    <w:p w:rsidR="00000000" w:rsidDel="00000000" w:rsidP="00000000" w:rsidRDefault="00000000" w:rsidRPr="00000000" w14:paraId="000016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280" w:line="240" w:lineRule="auto"/>
        <w:ind w:left="720" w:right="0" w:firstLine="0"/>
        <w:jc w:val="left"/>
        <w:rPr>
          <w:rFonts w:ascii="Helvetica Neue" w:cs="Helvetica Neue" w:eastAsia="Helvetica Neue" w:hAnsi="Helvetica Neue"/>
          <w:b w:val="0"/>
          <w:i w:val="0"/>
          <w:smallCaps w:val="0"/>
          <w:strike w:val="0"/>
          <w:color w:val="1b1b1b"/>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1b1b1b"/>
          <w:sz w:val="24"/>
          <w:szCs w:val="24"/>
          <w:u w:val="none"/>
          <w:shd w:fill="auto" w:val="clear"/>
          <w:vertAlign w:val="baseline"/>
        </w:rPr>
        <w:drawing>
          <wp:inline distB="0" distT="0" distL="0" distR="0">
            <wp:extent cx="3717266" cy="2080598"/>
            <wp:effectExtent b="0" l="0" r="0" t="0"/>
            <wp:docPr descr="Checklist" id="2138122909" name="image50.png"/>
            <a:graphic>
              <a:graphicData uri="http://schemas.openxmlformats.org/drawingml/2006/picture">
                <pic:pic>
                  <pic:nvPicPr>
                    <pic:cNvPr descr="Checklist" id="0" name="image50.png"/>
                    <pic:cNvPicPr preferRelativeResize="0"/>
                  </pic:nvPicPr>
                  <pic:blipFill>
                    <a:blip r:embed="rId973"/>
                    <a:srcRect b="0" l="0" r="0" t="0"/>
                    <a:stretch>
                      <a:fillRect/>
                    </a:stretch>
                  </pic:blipFill>
                  <pic:spPr>
                    <a:xfrm>
                      <a:off x="0" y="0"/>
                      <a:ext cx="3717266" cy="2080598"/>
                    </a:xfrm>
                    <a:prstGeom prst="rect"/>
                    <a:ln/>
                  </pic:spPr>
                </pic:pic>
              </a:graphicData>
            </a:graphic>
          </wp:inline>
        </w:drawing>
      </w:r>
      <w:r w:rsidDel="00000000" w:rsidR="00000000" w:rsidRPr="00000000">
        <w:rPr>
          <w:rtl w:val="0"/>
        </w:rPr>
      </w:r>
    </w:p>
    <w:p w:rsidR="00000000" w:rsidDel="00000000" w:rsidP="00000000" w:rsidRDefault="00000000" w:rsidRPr="00000000" w14:paraId="00001650">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280" w:line="240" w:lineRule="auto"/>
        <w:ind w:left="720" w:right="0" w:firstLine="0"/>
        <w:jc w:val="left"/>
        <w:rPr>
          <w:rFonts w:ascii="Helvetica Neue" w:cs="Helvetica Neue" w:eastAsia="Helvetica Neue" w:hAnsi="Helvetica Neue"/>
          <w:b w:val="0"/>
          <w:i w:val="0"/>
          <w:smallCaps w:val="0"/>
          <w:strike w:val="0"/>
          <w:color w:val="1b1b1b"/>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1b1b1b"/>
          <w:sz w:val="24"/>
          <w:szCs w:val="24"/>
          <w:u w:val="none"/>
          <w:shd w:fill="auto" w:val="clear"/>
          <w:vertAlign w:val="baseline"/>
          <w:rtl w:val="0"/>
        </w:rPr>
        <w:t xml:space="preserve">The requested loan is unavailable on reasonable terms from non-government sources.</w:t>
      </w:r>
    </w:p>
    <w:p w:rsidR="00000000" w:rsidDel="00000000" w:rsidP="00000000" w:rsidRDefault="00000000" w:rsidRPr="00000000" w14:paraId="00001651">
      <w:pPr>
        <w:pStyle w:val="Heading3"/>
        <w:rPr>
          <w:rFonts w:ascii="Helvetica Neue" w:cs="Helvetica Neue" w:eastAsia="Helvetica Neue" w:hAnsi="Helvetica Neue"/>
          <w:color w:val="002e6d"/>
          <w:sz w:val="24"/>
          <w:szCs w:val="24"/>
        </w:rPr>
      </w:pPr>
      <w:r w:rsidDel="00000000" w:rsidR="00000000" w:rsidRPr="00000000">
        <w:rPr>
          <w:rFonts w:ascii="Helvetica Neue" w:cs="Helvetica Neue" w:eastAsia="Helvetica Neue" w:hAnsi="Helvetica Neue"/>
          <w:color w:val="002e6d"/>
          <w:sz w:val="24"/>
          <w:szCs w:val="24"/>
          <w:rtl w:val="0"/>
        </w:rPr>
        <w:t xml:space="preserve">Stay safe</w:t>
      </w:r>
    </w:p>
    <w:p w:rsidR="00000000" w:rsidDel="00000000" w:rsidP="00000000" w:rsidRDefault="00000000" w:rsidRPr="00000000" w14:paraId="000016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b1b1b"/>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1b1b1b"/>
          <w:sz w:val="24"/>
          <w:szCs w:val="24"/>
          <w:u w:val="none"/>
          <w:shd w:fill="auto" w:val="clear"/>
          <w:vertAlign w:val="baseline"/>
          <w:rtl w:val="0"/>
        </w:rPr>
        <w:t xml:space="preserve">Protect yourself from predatory lenders by looking for warning signs. Some lenders impose unfair and abusive terms on borrowers through deception and coercion. Watch out for interest rates that are significantly higher than competitors’ rates, or fees that are more than 5% of the loan value. Make sure the lender discloses the annual percentage rate and full payment schedule. A lender should never ask you to lie on paperwork or leave signature boxes blank. Don’t get pressured into taking a loan. Survey competing offers and consider speaking with a financial planner, accountant, or attorney before signing for your next loan.</w:t>
      </w:r>
    </w:p>
    <w:p w:rsidR="00000000" w:rsidDel="00000000" w:rsidP="00000000" w:rsidRDefault="00000000" w:rsidRPr="00000000" w14:paraId="00001653">
      <w:pPr>
        <w:pStyle w:val="Heading2"/>
        <w:rPr>
          <w:rFonts w:ascii="Helvetica Neue" w:cs="Helvetica Neue" w:eastAsia="Helvetica Neue" w:hAnsi="Helvetica Neue"/>
          <w:b w:val="0"/>
          <w:color w:val="002e6d"/>
          <w:sz w:val="24"/>
          <w:szCs w:val="24"/>
        </w:rPr>
      </w:pPr>
      <w:r w:rsidDel="00000000" w:rsidR="00000000" w:rsidRPr="00000000">
        <w:rPr>
          <w:rFonts w:ascii="Helvetica Neue" w:cs="Helvetica Neue" w:eastAsia="Helvetica Neue" w:hAnsi="Helvetica Neue"/>
          <w:b w:val="0"/>
          <w:color w:val="002e6d"/>
          <w:sz w:val="24"/>
          <w:szCs w:val="24"/>
          <w:rtl w:val="0"/>
        </w:rPr>
        <w:t xml:space="preserve">Loans for exporters</w:t>
      </w:r>
    </w:p>
    <w:p w:rsidR="00000000" w:rsidDel="00000000" w:rsidP="00000000" w:rsidRDefault="00000000" w:rsidRPr="00000000" w14:paraId="000016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b1b1b"/>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1b1b1b"/>
          <w:sz w:val="24"/>
          <w:szCs w:val="24"/>
          <w:u w:val="none"/>
          <w:shd w:fill="auto" w:val="clear"/>
          <w:vertAlign w:val="baseline"/>
          <w:rtl w:val="0"/>
        </w:rPr>
        <w:t xml:space="preserve">Most U.S. banks view loans for exporters as risky. This can make it harder for you to get loans for things like day-to-day operations, advance orders with suppliers, and debt refinancing. That’s why SBA created programs to make it easier for U.S. small businesses to get export loans.</w:t>
      </w:r>
    </w:p>
    <w:p w:rsidR="00000000" w:rsidDel="00000000" w:rsidP="00000000" w:rsidRDefault="00000000" w:rsidRPr="00000000" w14:paraId="000016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240" w:line="240" w:lineRule="auto"/>
        <w:ind w:left="0" w:right="0" w:firstLine="0"/>
        <w:jc w:val="left"/>
        <w:rPr>
          <w:rFonts w:ascii="Helvetica Neue" w:cs="Helvetica Neue" w:eastAsia="Helvetica Neue" w:hAnsi="Helvetica Neue"/>
          <w:b w:val="0"/>
          <w:i w:val="0"/>
          <w:smallCaps w:val="0"/>
          <w:strike w:val="0"/>
          <w:color w:val="1b1b1b"/>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1b1b1b"/>
          <w:sz w:val="24"/>
          <w:szCs w:val="24"/>
          <w:u w:val="none"/>
          <w:shd w:fill="auto" w:val="clear"/>
          <w:vertAlign w:val="baseline"/>
          <w:rtl w:val="0"/>
        </w:rPr>
        <w:t xml:space="preserve">To learn how SBA can help you get an export loan, contact your local </w:t>
      </w:r>
      <w:hyperlink r:id="rId974">
        <w:r w:rsidDel="00000000" w:rsidR="00000000" w:rsidRPr="00000000">
          <w:rPr>
            <w:rFonts w:ascii="Helvetica Neue" w:cs="Helvetica Neue" w:eastAsia="Helvetica Neue" w:hAnsi="Helvetica Neue"/>
            <w:b w:val="0"/>
            <w:i w:val="0"/>
            <w:smallCaps w:val="0"/>
            <w:strike w:val="0"/>
            <w:color w:val="54278f"/>
            <w:sz w:val="24"/>
            <w:szCs w:val="24"/>
            <w:u w:val="single"/>
            <w:shd w:fill="auto" w:val="clear"/>
            <w:vertAlign w:val="baseline"/>
            <w:rtl w:val="0"/>
          </w:rPr>
          <w:t xml:space="preserve">SBA Export Finance Manager</w:t>
        </w:r>
      </w:hyperlink>
      <w:r w:rsidDel="00000000" w:rsidR="00000000" w:rsidRPr="00000000">
        <w:rPr>
          <w:rFonts w:ascii="Helvetica Neue" w:cs="Helvetica Neue" w:eastAsia="Helvetica Neue" w:hAnsi="Helvetica Neue"/>
          <w:b w:val="0"/>
          <w:i w:val="0"/>
          <w:smallCaps w:val="0"/>
          <w:strike w:val="0"/>
          <w:color w:val="1b1b1b"/>
          <w:sz w:val="24"/>
          <w:szCs w:val="24"/>
          <w:u w:val="none"/>
          <w:shd w:fill="auto" w:val="clear"/>
          <w:vertAlign w:val="baseline"/>
          <w:rtl w:val="0"/>
        </w:rPr>
        <w:t xml:space="preserve"> or SBA's </w:t>
      </w:r>
      <w:hyperlink r:id="rId975">
        <w:r w:rsidDel="00000000" w:rsidR="00000000" w:rsidRPr="00000000">
          <w:rPr>
            <w:rFonts w:ascii="Helvetica Neue" w:cs="Helvetica Neue" w:eastAsia="Helvetica Neue" w:hAnsi="Helvetica Neue"/>
            <w:b w:val="0"/>
            <w:i w:val="0"/>
            <w:smallCaps w:val="0"/>
            <w:strike w:val="0"/>
            <w:color w:val="54278f"/>
            <w:sz w:val="24"/>
            <w:szCs w:val="24"/>
            <w:u w:val="single"/>
            <w:shd w:fill="auto" w:val="clear"/>
            <w:vertAlign w:val="baseline"/>
            <w:rtl w:val="0"/>
          </w:rPr>
          <w:t xml:space="preserve">Office of International Trade</w:t>
        </w:r>
      </w:hyperlink>
      <w:r w:rsidDel="00000000" w:rsidR="00000000" w:rsidRPr="00000000">
        <w:rPr>
          <w:rFonts w:ascii="Helvetica Neue" w:cs="Helvetica Neue" w:eastAsia="Helvetica Neue" w:hAnsi="Helvetica Neue"/>
          <w:b w:val="0"/>
          <w:i w:val="0"/>
          <w:smallCaps w:val="0"/>
          <w:strike w:val="0"/>
          <w:color w:val="1b1b1b"/>
          <w:sz w:val="24"/>
          <w:szCs w:val="24"/>
          <w:u w:val="none"/>
          <w:shd w:fill="auto" w:val="clear"/>
          <w:vertAlign w:val="baseline"/>
          <w:rtl w:val="0"/>
        </w:rPr>
        <w:t xml:space="preserve">.</w:t>
      </w:r>
    </w:p>
    <w:p w:rsidR="00000000" w:rsidDel="00000000" w:rsidP="00000000" w:rsidRDefault="00000000" w:rsidRPr="00000000" w14:paraId="00001656">
      <w:pPr>
        <w:shd w:fill="002e6d" w:val="clear"/>
        <w:rPr>
          <w:rFonts w:ascii="Helvetica Neue" w:cs="Helvetica Neue" w:eastAsia="Helvetica Neue" w:hAnsi="Helvetica Neue"/>
          <w:color w:val="1b1b1b"/>
        </w:rPr>
      </w:pPr>
      <w:r w:rsidDel="00000000" w:rsidR="00000000" w:rsidRPr="00000000">
        <w:rPr>
          <w:rFonts w:ascii="Helvetica Neue" w:cs="Helvetica Neue" w:eastAsia="Helvetica Neue" w:hAnsi="Helvetica Neue"/>
          <w:color w:val="1b1b1b"/>
        </w:rPr>
        <w:drawing>
          <wp:inline distB="0" distT="0" distL="0" distR="0">
            <wp:extent cx="4650253" cy="3486623"/>
            <wp:effectExtent b="0" l="0" r="0" t="0"/>
            <wp:docPr descr="Person taking notes while viewing a graph on a tablet" id="2138122900" name="image44.jpg"/>
            <a:graphic>
              <a:graphicData uri="http://schemas.openxmlformats.org/drawingml/2006/picture">
                <pic:pic>
                  <pic:nvPicPr>
                    <pic:cNvPr descr="Person taking notes while viewing a graph on a tablet" id="0" name="image44.jpg"/>
                    <pic:cNvPicPr preferRelativeResize="0"/>
                  </pic:nvPicPr>
                  <pic:blipFill>
                    <a:blip r:embed="rId976"/>
                    <a:srcRect b="0" l="0" r="0" t="0"/>
                    <a:stretch>
                      <a:fillRect/>
                    </a:stretch>
                  </pic:blipFill>
                  <pic:spPr>
                    <a:xfrm>
                      <a:off x="0" y="0"/>
                      <a:ext cx="4650253" cy="3486623"/>
                    </a:xfrm>
                    <a:prstGeom prst="rect"/>
                    <a:ln/>
                  </pic:spPr>
                </pic:pic>
              </a:graphicData>
            </a:graphic>
          </wp:inline>
        </w:drawing>
      </w:r>
      <w:r w:rsidDel="00000000" w:rsidR="00000000" w:rsidRPr="00000000">
        <w:rPr>
          <w:rtl w:val="0"/>
        </w:rPr>
      </w:r>
    </w:p>
    <w:p w:rsidR="00000000" w:rsidDel="00000000" w:rsidP="00000000" w:rsidRDefault="00000000" w:rsidRPr="00000000" w14:paraId="00001657">
      <w:pPr>
        <w:pStyle w:val="Heading2"/>
        <w:shd w:fill="002e6d" w:val="clear"/>
        <w:spacing w:after="0" w:before="0" w:lineRule="auto"/>
        <w:rPr>
          <w:rFonts w:ascii="Helvetica Neue" w:cs="Helvetica Neue" w:eastAsia="Helvetica Neue" w:hAnsi="Helvetica Neue"/>
          <w:b w:val="0"/>
          <w:color w:val="ffffff"/>
          <w:sz w:val="24"/>
          <w:szCs w:val="24"/>
        </w:rPr>
      </w:pPr>
      <w:r w:rsidDel="00000000" w:rsidR="00000000" w:rsidRPr="00000000">
        <w:rPr>
          <w:rFonts w:ascii="Helvetica Neue" w:cs="Helvetica Neue" w:eastAsia="Helvetica Neue" w:hAnsi="Helvetica Neue"/>
          <w:b w:val="0"/>
          <w:color w:val="ffffff"/>
          <w:sz w:val="24"/>
          <w:szCs w:val="24"/>
          <w:rtl w:val="0"/>
        </w:rPr>
        <w:t xml:space="preserve">Fund your business with an SBA-guaranteed loan</w:t>
      </w:r>
    </w:p>
    <w:p w:rsidR="00000000" w:rsidDel="00000000" w:rsidP="00000000" w:rsidRDefault="00000000" w:rsidRPr="00000000" w14:paraId="00001658">
      <w:pPr>
        <w:shd w:fill="002e6d" w:val="clear"/>
        <w:rPr>
          <w:rFonts w:ascii="Helvetica Neue" w:cs="Helvetica Neue" w:eastAsia="Helvetica Neue" w:hAnsi="Helvetica Neue"/>
          <w:color w:val="ffffff"/>
        </w:rPr>
      </w:pPr>
      <w:r w:rsidDel="00000000" w:rsidR="00000000" w:rsidRPr="00000000">
        <w:rPr>
          <w:rFonts w:ascii="Helvetica Neue" w:cs="Helvetica Neue" w:eastAsia="Helvetica Neue" w:hAnsi="Helvetica Neue"/>
          <w:color w:val="ffffff"/>
          <w:rtl w:val="0"/>
        </w:rPr>
        <w:t xml:space="preserve">Get matched to an SBA-approved lender and find the best loans to start and grow your small business.</w:t>
      </w:r>
    </w:p>
    <w:p w:rsidR="00000000" w:rsidDel="00000000" w:rsidP="00000000" w:rsidRDefault="00000000" w:rsidRPr="00000000" w14:paraId="00001659">
      <w:pPr>
        <w:shd w:fill="002e6d" w:val="clear"/>
        <w:rPr>
          <w:rFonts w:ascii="Helvetica Neue" w:cs="Helvetica Neue" w:eastAsia="Helvetica Neue" w:hAnsi="Helvetica Neue"/>
          <w:color w:val="ffffff"/>
        </w:rPr>
      </w:pPr>
      <w:hyperlink r:id="rId977">
        <w:r w:rsidDel="00000000" w:rsidR="00000000" w:rsidRPr="00000000">
          <w:rPr>
            <w:rFonts w:ascii="Helvetica Neue" w:cs="Helvetica Neue" w:eastAsia="Helvetica Neue" w:hAnsi="Helvetica Neue"/>
            <w:b w:val="1"/>
            <w:color w:val="0000ff"/>
            <w:u w:val="single"/>
            <w:shd w:fill="007dbc" w:val="clear"/>
            <w:rtl w:val="0"/>
          </w:rPr>
          <w:t xml:space="preserve">Find lenders</w:t>
        </w:r>
      </w:hyperlink>
      <w:r w:rsidDel="00000000" w:rsidR="00000000" w:rsidRPr="00000000">
        <w:rPr>
          <w:rtl w:val="0"/>
        </w:rPr>
      </w:r>
    </w:p>
    <w:p w:rsidR="00000000" w:rsidDel="00000000" w:rsidP="00000000" w:rsidRDefault="00000000" w:rsidRPr="00000000" w14:paraId="0000165A">
      <w:pPr>
        <w:pStyle w:val="Heading3"/>
        <w:shd w:fill="002e6d" w:val="clear"/>
        <w:spacing w:after="0" w:before="0" w:lineRule="auto"/>
        <w:rPr>
          <w:rFonts w:ascii="Helvetica Neue" w:cs="Helvetica Neue" w:eastAsia="Helvetica Neue" w:hAnsi="Helvetica Neue"/>
          <w:color w:val="ffffff"/>
          <w:sz w:val="24"/>
          <w:szCs w:val="24"/>
        </w:rPr>
      </w:pPr>
      <w:r w:rsidDel="00000000" w:rsidR="00000000" w:rsidRPr="00000000">
        <w:rPr>
          <w:rFonts w:ascii="Helvetica Neue" w:cs="Helvetica Neue" w:eastAsia="Helvetica Neue" w:hAnsi="Helvetica Neue"/>
          <w:color w:val="ffffff"/>
          <w:sz w:val="24"/>
          <w:szCs w:val="24"/>
          <w:rtl w:val="0"/>
        </w:rPr>
        <w:t xml:space="preserve">Need help? Get free business counseling</w:t>
      </w:r>
    </w:p>
    <w:p w:rsidR="00000000" w:rsidDel="00000000" w:rsidP="00000000" w:rsidRDefault="00000000" w:rsidRPr="00000000" w14:paraId="0000165B">
      <w:pPr>
        <w:shd w:fill="002e6d" w:val="clear"/>
        <w:rPr>
          <w:rFonts w:ascii="Helvetica Neue" w:cs="Helvetica Neue" w:eastAsia="Helvetica Neue" w:hAnsi="Helvetica Neue"/>
          <w:color w:val="ffffff"/>
        </w:rPr>
      </w:pPr>
      <w:hyperlink r:id="rId978">
        <w:r w:rsidDel="00000000" w:rsidR="00000000" w:rsidRPr="00000000">
          <w:rPr>
            <w:rFonts w:ascii="Helvetica Neue" w:cs="Helvetica Neue" w:eastAsia="Helvetica Neue" w:hAnsi="Helvetica Neue"/>
            <w:b w:val="1"/>
            <w:color w:val="ffffff"/>
            <w:u w:val="single"/>
            <w:shd w:fill="007dbc" w:val="clear"/>
            <w:rtl w:val="0"/>
          </w:rPr>
          <w:t xml:space="preserve">Find counselors</w:t>
        </w:r>
      </w:hyperlink>
      <w:r w:rsidDel="00000000" w:rsidR="00000000" w:rsidRPr="00000000">
        <w:rPr>
          <w:rtl w:val="0"/>
        </w:rPr>
      </w:r>
    </w:p>
    <w:p w:rsidR="00000000" w:rsidDel="00000000" w:rsidP="00000000" w:rsidRDefault="00000000" w:rsidRPr="00000000" w14:paraId="0000165C">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165D">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165E">
      <w:pPr>
        <w:rPr>
          <w:rFonts w:ascii="Helvetica Neue" w:cs="Helvetica Neue" w:eastAsia="Helvetica Neue" w:hAnsi="Helvetica Neue"/>
        </w:rPr>
      </w:pPr>
      <w:hyperlink r:id="rId979">
        <w:r w:rsidDel="00000000" w:rsidR="00000000" w:rsidRPr="00000000">
          <w:rPr>
            <w:rFonts w:ascii="Helvetica Neue" w:cs="Helvetica Neue" w:eastAsia="Helvetica Neue" w:hAnsi="Helvetica Neue"/>
            <w:color w:val="0000ff"/>
            <w:u w:val="single"/>
            <w:rtl w:val="0"/>
          </w:rPr>
          <w:t xml:space="preserve">https://www.sba.gov/funding-programs/loans</w:t>
        </w:r>
      </w:hyperlink>
      <w:r w:rsidDel="00000000" w:rsidR="00000000" w:rsidRPr="00000000">
        <w:rPr>
          <w:rtl w:val="0"/>
        </w:rPr>
      </w:r>
    </w:p>
    <w:p w:rsidR="00000000" w:rsidDel="00000000" w:rsidP="00000000" w:rsidRDefault="00000000" w:rsidRPr="00000000" w14:paraId="0000165F">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Federal, state and local governments offer a wide range of financing programs to help small businesses start and grow their operations. These programs include low-interest loans, venture capital, and scientific and economic development grants.</w:t>
      </w:r>
    </w:p>
    <w:p w:rsidR="00000000" w:rsidDel="00000000" w:rsidP="00000000" w:rsidRDefault="00000000" w:rsidRPr="00000000" w14:paraId="00001660">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Use SBA.gov's </w:t>
      </w:r>
      <w:hyperlink r:id="rId980">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Loans and Grants Search Tool</w:t>
        </w:r>
      </w:hyperlink>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 to get a list of financing programs for which you may qualify, or visit the resources below to learn more about small business financing programs. </w:t>
      </w:r>
    </w:p>
    <w:p w:rsidR="00000000" w:rsidDel="00000000" w:rsidP="00000000" w:rsidRDefault="00000000" w:rsidRPr="00000000" w14:paraId="00001661">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1662">
      <w:pPr>
        <w:pStyle w:val="Heading1"/>
        <w:jc w:val="center"/>
        <w:rPr>
          <w:rFonts w:ascii="Helvetica Neue" w:cs="Helvetica Neue" w:eastAsia="Helvetica Neue" w:hAnsi="Helvetica Neue"/>
          <w:color w:val="002e6d"/>
          <w:sz w:val="24"/>
          <w:szCs w:val="24"/>
        </w:rPr>
      </w:pPr>
      <w:r w:rsidDel="00000000" w:rsidR="00000000" w:rsidRPr="00000000">
        <w:rPr>
          <w:rFonts w:ascii="Helvetica Neue" w:cs="Helvetica Neue" w:eastAsia="Helvetica Neue" w:hAnsi="Helvetica Neue"/>
          <w:color w:val="002e6d"/>
          <w:sz w:val="24"/>
          <w:szCs w:val="24"/>
          <w:rtl w:val="0"/>
        </w:rPr>
        <w:t xml:space="preserve">Grants</w:t>
      </w:r>
    </w:p>
    <w:p w:rsidR="00000000" w:rsidDel="00000000" w:rsidP="00000000" w:rsidRDefault="00000000" w:rsidRPr="00000000" w14:paraId="00001663">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center"/>
        <w:rPr>
          <w:rFonts w:ascii="Helvetica Neue" w:cs="Helvetica Neue" w:eastAsia="Helvetica Neue" w:hAnsi="Helvetica Neue"/>
          <w:b w:val="0"/>
          <w:i w:val="0"/>
          <w:smallCaps w:val="0"/>
          <w:strike w:val="0"/>
          <w:color w:val="002e6d"/>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2e6d"/>
          <w:sz w:val="24"/>
          <w:szCs w:val="24"/>
          <w:u w:val="none"/>
          <w:shd w:fill="auto" w:val="clear"/>
          <w:vertAlign w:val="baseline"/>
          <w:rtl w:val="0"/>
        </w:rPr>
        <w:t xml:space="preserve">SBA provides limited small business grants and grants to states and eligible community organizations to promote entrepreneurship. </w:t>
      </w:r>
    </w:p>
    <w:p w:rsidR="00000000" w:rsidDel="00000000" w:rsidP="00000000" w:rsidRDefault="00000000" w:rsidRPr="00000000" w14:paraId="00001664">
      <w:pPr>
        <w:pStyle w:val="Heading2"/>
        <w:spacing w:after="540" w:before="0" w:lineRule="auto"/>
        <w:rPr>
          <w:rFonts w:ascii="Helvetica Neue" w:cs="Helvetica Neue" w:eastAsia="Helvetica Neue" w:hAnsi="Helvetica Neue"/>
          <w:b w:val="0"/>
          <w:color w:val="002e6d"/>
          <w:sz w:val="24"/>
          <w:szCs w:val="24"/>
        </w:rPr>
      </w:pPr>
      <w:r w:rsidDel="00000000" w:rsidR="00000000" w:rsidRPr="00000000">
        <w:rPr>
          <w:rFonts w:ascii="Helvetica Neue" w:cs="Helvetica Neue" w:eastAsia="Helvetica Neue" w:hAnsi="Helvetica Neue"/>
          <w:b w:val="0"/>
          <w:color w:val="002e6d"/>
          <w:sz w:val="24"/>
          <w:szCs w:val="24"/>
          <w:rtl w:val="0"/>
        </w:rPr>
        <w:t xml:space="preserve">Small business grant programs</w:t>
      </w:r>
    </w:p>
    <w:p w:rsidR="00000000" w:rsidDel="00000000" w:rsidP="00000000" w:rsidRDefault="00000000" w:rsidRPr="00000000" w14:paraId="00001665">
      <w:pPr>
        <w:pStyle w:val="Heading4"/>
        <w:spacing w:after="0" w:before="0" w:lineRule="auto"/>
        <w:rPr>
          <w:rFonts w:ascii="Helvetica Neue" w:cs="Helvetica Neue" w:eastAsia="Helvetica Neue" w:hAnsi="Helvetica Neue"/>
          <w:color w:val="1b1b1b"/>
        </w:rPr>
      </w:pPr>
      <w:r w:rsidDel="00000000" w:rsidR="00000000" w:rsidRPr="00000000">
        <w:rPr>
          <w:rFonts w:ascii="Helvetica Neue" w:cs="Helvetica Neue" w:eastAsia="Helvetica Neue" w:hAnsi="Helvetica Neue"/>
          <w:color w:val="1b1b1b"/>
          <w:rtl w:val="0"/>
        </w:rPr>
        <w:t xml:space="preserve">Research and development</w:t>
      </w:r>
    </w:p>
    <w:p w:rsidR="00000000" w:rsidDel="00000000" w:rsidP="00000000" w:rsidRDefault="00000000" w:rsidRPr="00000000" w14:paraId="000016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240" w:line="240" w:lineRule="auto"/>
        <w:ind w:left="0" w:right="0" w:firstLine="0"/>
        <w:jc w:val="left"/>
        <w:rPr>
          <w:rFonts w:ascii="Helvetica Neue" w:cs="Helvetica Neue" w:eastAsia="Helvetica Neue" w:hAnsi="Helvetica Neue"/>
          <w:b w:val="0"/>
          <w:i w:val="0"/>
          <w:smallCaps w:val="0"/>
          <w:strike w:val="0"/>
          <w:color w:val="1b1b1b"/>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1b1b1b"/>
          <w:sz w:val="24"/>
          <w:szCs w:val="24"/>
          <w:u w:val="none"/>
          <w:shd w:fill="auto" w:val="clear"/>
          <w:vertAlign w:val="baseline"/>
          <w:rtl w:val="0"/>
        </w:rPr>
        <w:t xml:space="preserve">If your small business is engaged in scientific research and development, you may qualify for federal grants under the </w:t>
      </w:r>
      <w:hyperlink r:id="rId981">
        <w:r w:rsidDel="00000000" w:rsidR="00000000" w:rsidRPr="00000000">
          <w:rPr>
            <w:rFonts w:ascii="Helvetica Neue" w:cs="Helvetica Neue" w:eastAsia="Helvetica Neue" w:hAnsi="Helvetica Neue"/>
            <w:b w:val="0"/>
            <w:i w:val="0"/>
            <w:smallCaps w:val="0"/>
            <w:strike w:val="0"/>
            <w:color w:val="00518b"/>
            <w:sz w:val="24"/>
            <w:szCs w:val="24"/>
            <w:u w:val="single"/>
            <w:shd w:fill="auto" w:val="clear"/>
            <w:vertAlign w:val="baseline"/>
            <w:rtl w:val="0"/>
          </w:rPr>
          <w:t xml:space="preserve">Small Business Innovation Research (SBIR) and the Small Business Technology Transfer (STTR) programs</w:t>
        </w:r>
      </w:hyperlink>
      <w:r w:rsidDel="00000000" w:rsidR="00000000" w:rsidRPr="00000000">
        <w:rPr>
          <w:rFonts w:ascii="Helvetica Neue" w:cs="Helvetica Neue" w:eastAsia="Helvetica Neue" w:hAnsi="Helvetica Neue"/>
          <w:b w:val="0"/>
          <w:i w:val="0"/>
          <w:smallCaps w:val="0"/>
          <w:strike w:val="0"/>
          <w:color w:val="1b1b1b"/>
          <w:sz w:val="24"/>
          <w:szCs w:val="24"/>
          <w:u w:val="none"/>
          <w:shd w:fill="auto" w:val="clear"/>
          <w:vertAlign w:val="baseline"/>
          <w:rtl w:val="0"/>
        </w:rPr>
        <w:t xml:space="preserve">. These programs encourage small firms to undertake scientific research that helps meet federal research and development objectives and have high potential for commercialization if successful.</w:t>
      </w:r>
    </w:p>
    <w:p w:rsidR="00000000" w:rsidDel="00000000" w:rsidP="00000000" w:rsidRDefault="00000000" w:rsidRPr="00000000" w14:paraId="00001667">
      <w:pPr>
        <w:pStyle w:val="Heading4"/>
        <w:spacing w:after="0" w:before="360" w:lineRule="auto"/>
        <w:rPr>
          <w:rFonts w:ascii="Helvetica Neue" w:cs="Helvetica Neue" w:eastAsia="Helvetica Neue" w:hAnsi="Helvetica Neue"/>
          <w:color w:val="1b1b1b"/>
        </w:rPr>
      </w:pPr>
      <w:r w:rsidDel="00000000" w:rsidR="00000000" w:rsidRPr="00000000">
        <w:rPr>
          <w:rFonts w:ascii="Helvetica Neue" w:cs="Helvetica Neue" w:eastAsia="Helvetica Neue" w:hAnsi="Helvetica Neue"/>
          <w:color w:val="1b1b1b"/>
          <w:rtl w:val="0"/>
        </w:rPr>
        <w:t xml:space="preserve">Management and technical assistance</w:t>
      </w:r>
    </w:p>
    <w:p w:rsidR="00000000" w:rsidDel="00000000" w:rsidP="00000000" w:rsidRDefault="00000000" w:rsidRPr="00000000" w14:paraId="000016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240" w:line="240" w:lineRule="auto"/>
        <w:ind w:left="0" w:right="0" w:firstLine="0"/>
        <w:jc w:val="left"/>
        <w:rPr>
          <w:rFonts w:ascii="Helvetica Neue" w:cs="Helvetica Neue" w:eastAsia="Helvetica Neue" w:hAnsi="Helvetica Neue"/>
          <w:b w:val="0"/>
          <w:i w:val="0"/>
          <w:smallCaps w:val="0"/>
          <w:strike w:val="0"/>
          <w:color w:val="1b1b1b"/>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1b1b1b"/>
          <w:sz w:val="24"/>
          <w:szCs w:val="24"/>
          <w:u w:val="none"/>
          <w:shd w:fill="auto" w:val="clear"/>
          <w:vertAlign w:val="baseline"/>
          <w:rtl w:val="0"/>
        </w:rPr>
        <w:t xml:space="preserve">SBA's </w:t>
      </w:r>
      <w:hyperlink r:id="rId982">
        <w:r w:rsidDel="00000000" w:rsidR="00000000" w:rsidRPr="00000000">
          <w:rPr>
            <w:rFonts w:ascii="Helvetica Neue" w:cs="Helvetica Neue" w:eastAsia="Helvetica Neue" w:hAnsi="Helvetica Neue"/>
            <w:b w:val="0"/>
            <w:i w:val="0"/>
            <w:smallCaps w:val="0"/>
            <w:strike w:val="0"/>
            <w:color w:val="00518b"/>
            <w:sz w:val="24"/>
            <w:szCs w:val="24"/>
            <w:u w:val="single"/>
            <w:shd w:fill="auto" w:val="clear"/>
            <w:vertAlign w:val="baseline"/>
            <w:rtl w:val="0"/>
          </w:rPr>
          <w:t xml:space="preserve">7(j) Management and Technical Assistance Program</w:t>
        </w:r>
      </w:hyperlink>
      <w:r w:rsidDel="00000000" w:rsidR="00000000" w:rsidRPr="00000000">
        <w:rPr>
          <w:rFonts w:ascii="Helvetica Neue" w:cs="Helvetica Neue" w:eastAsia="Helvetica Neue" w:hAnsi="Helvetica Neue"/>
          <w:b w:val="0"/>
          <w:i w:val="0"/>
          <w:smallCaps w:val="0"/>
          <w:strike w:val="0"/>
          <w:color w:val="1b1b1b"/>
          <w:sz w:val="24"/>
          <w:szCs w:val="24"/>
          <w:u w:val="none"/>
          <w:shd w:fill="auto" w:val="clear"/>
          <w:vertAlign w:val="baseline"/>
          <w:rtl w:val="0"/>
        </w:rPr>
        <w:t xml:space="preserve"> is for capable small businesses in Regions I - X interested in providing management and technical assistance and guidance to eligible small businesses. </w:t>
      </w:r>
    </w:p>
    <w:p w:rsidR="00000000" w:rsidDel="00000000" w:rsidP="00000000" w:rsidRDefault="00000000" w:rsidRPr="00000000" w14:paraId="00001669">
      <w:pPr>
        <w:pStyle w:val="Heading2"/>
        <w:spacing w:after="540" w:before="0" w:lineRule="auto"/>
        <w:rPr>
          <w:rFonts w:ascii="Helvetica Neue" w:cs="Helvetica Neue" w:eastAsia="Helvetica Neue" w:hAnsi="Helvetica Neue"/>
          <w:b w:val="0"/>
          <w:color w:val="002e6d"/>
          <w:sz w:val="24"/>
          <w:szCs w:val="24"/>
        </w:rPr>
      </w:pPr>
      <w:r w:rsidDel="00000000" w:rsidR="00000000" w:rsidRPr="00000000">
        <w:rPr>
          <w:rFonts w:ascii="Helvetica Neue" w:cs="Helvetica Neue" w:eastAsia="Helvetica Neue" w:hAnsi="Helvetica Neue"/>
          <w:b w:val="0"/>
          <w:color w:val="002e6d"/>
          <w:sz w:val="24"/>
          <w:szCs w:val="24"/>
          <w:rtl w:val="0"/>
        </w:rPr>
        <w:t xml:space="preserve">What you need to know about small business grants</w:t>
      </w:r>
    </w:p>
    <w:p w:rsidR="00000000" w:rsidDel="00000000" w:rsidP="00000000" w:rsidRDefault="00000000" w:rsidRPr="00000000" w14:paraId="0000166A">
      <w:pPr>
        <w:numPr>
          <w:ilvl w:val="0"/>
          <w:numId w:val="104"/>
        </w:numPr>
        <w:spacing w:after="60" w:before="280" w:lineRule="auto"/>
        <w:ind w:left="720" w:hanging="360"/>
        <w:rPr>
          <w:rFonts w:ascii="Helvetica Neue" w:cs="Helvetica Neue" w:eastAsia="Helvetica Neue" w:hAnsi="Helvetica Neue"/>
          <w:color w:val="1b1b1b"/>
        </w:rPr>
      </w:pPr>
      <w:r w:rsidDel="00000000" w:rsidR="00000000" w:rsidRPr="00000000">
        <w:rPr>
          <w:rFonts w:ascii="Helvetica Neue" w:cs="Helvetica Neue" w:eastAsia="Helvetica Neue" w:hAnsi="Helvetica Neue"/>
          <w:color w:val="1b1b1b"/>
          <w:rtl w:val="0"/>
        </w:rPr>
        <w:t xml:space="preserve">SBA does not provide grants for starting and expanding a business.  </w:t>
      </w:r>
    </w:p>
    <w:p w:rsidR="00000000" w:rsidDel="00000000" w:rsidP="00000000" w:rsidRDefault="00000000" w:rsidRPr="00000000" w14:paraId="0000166B">
      <w:pPr>
        <w:numPr>
          <w:ilvl w:val="0"/>
          <w:numId w:val="104"/>
        </w:numPr>
        <w:spacing w:after="60" w:before="0" w:lineRule="auto"/>
        <w:ind w:left="720" w:hanging="360"/>
        <w:rPr>
          <w:rFonts w:ascii="Helvetica Neue" w:cs="Helvetica Neue" w:eastAsia="Helvetica Neue" w:hAnsi="Helvetica Neue"/>
          <w:color w:val="1b1b1b"/>
        </w:rPr>
      </w:pPr>
      <w:r w:rsidDel="00000000" w:rsidR="00000000" w:rsidRPr="00000000">
        <w:rPr>
          <w:rFonts w:ascii="Helvetica Neue" w:cs="Helvetica Neue" w:eastAsia="Helvetica Neue" w:hAnsi="Helvetica Neue"/>
          <w:color w:val="1b1b1b"/>
          <w:rtl w:val="0"/>
        </w:rPr>
        <w:t xml:space="preserve">SBA provides grants to nonprofit, Resource Partners, and educational organizations that support entrepreneurship through counseling and training programs.</w:t>
      </w:r>
    </w:p>
    <w:p w:rsidR="00000000" w:rsidDel="00000000" w:rsidP="00000000" w:rsidRDefault="00000000" w:rsidRPr="00000000" w14:paraId="0000166C">
      <w:pPr>
        <w:numPr>
          <w:ilvl w:val="0"/>
          <w:numId w:val="104"/>
        </w:numPr>
        <w:spacing w:before="0" w:lineRule="auto"/>
        <w:ind w:left="720" w:hanging="360"/>
        <w:rPr>
          <w:rFonts w:ascii="Helvetica Neue" w:cs="Helvetica Neue" w:eastAsia="Helvetica Neue" w:hAnsi="Helvetica Neue"/>
          <w:color w:val="1b1b1b"/>
        </w:rPr>
      </w:pPr>
      <w:r w:rsidDel="00000000" w:rsidR="00000000" w:rsidRPr="00000000">
        <w:rPr>
          <w:rFonts w:ascii="Helvetica Neue" w:cs="Helvetica Neue" w:eastAsia="Helvetica Neue" w:hAnsi="Helvetica Neue"/>
          <w:color w:val="1b1b1b"/>
          <w:rtl w:val="0"/>
        </w:rPr>
        <w:t xml:space="preserve">SBA only communicates from email addresses ending in </w:t>
      </w:r>
      <w:r w:rsidDel="00000000" w:rsidR="00000000" w:rsidRPr="00000000">
        <w:rPr>
          <w:rFonts w:ascii="Helvetica Neue" w:cs="Helvetica Neue" w:eastAsia="Helvetica Neue" w:hAnsi="Helvetica Neue"/>
          <w:b w:val="1"/>
          <w:color w:val="1b1b1b"/>
          <w:rtl w:val="0"/>
        </w:rPr>
        <w:t xml:space="preserve">@sba.gov</w:t>
      </w:r>
      <w:r w:rsidDel="00000000" w:rsidR="00000000" w:rsidRPr="00000000">
        <w:rPr>
          <w:rFonts w:ascii="Helvetica Neue" w:cs="Helvetica Neue" w:eastAsia="Helvetica Neue" w:hAnsi="Helvetica Neue"/>
          <w:color w:val="1b1b1b"/>
          <w:rtl w:val="0"/>
        </w:rPr>
        <w:t xml:space="preserve">. If you are being contacted by someone claiming to be from SBA who is not using an official SBA email address, you should suspect </w:t>
      </w:r>
      <w:hyperlink r:id="rId983">
        <w:r w:rsidDel="00000000" w:rsidR="00000000" w:rsidRPr="00000000">
          <w:rPr>
            <w:rFonts w:ascii="Helvetica Neue" w:cs="Helvetica Neue" w:eastAsia="Helvetica Neue" w:hAnsi="Helvetica Neue"/>
            <w:color w:val="00518b"/>
            <w:u w:val="single"/>
            <w:rtl w:val="0"/>
          </w:rPr>
          <w:t xml:space="preserve">fraud and report it</w:t>
        </w:r>
      </w:hyperlink>
      <w:r w:rsidDel="00000000" w:rsidR="00000000" w:rsidRPr="00000000">
        <w:rPr>
          <w:rFonts w:ascii="Helvetica Neue" w:cs="Helvetica Neue" w:eastAsia="Helvetica Neue" w:hAnsi="Helvetica Neue"/>
          <w:color w:val="1b1b1b"/>
          <w:rtl w:val="0"/>
        </w:rPr>
        <w:t xml:space="preserve">.</w:t>
      </w:r>
    </w:p>
    <w:p w:rsidR="00000000" w:rsidDel="00000000" w:rsidP="00000000" w:rsidRDefault="00000000" w:rsidRPr="00000000" w14:paraId="0000166D">
      <w:pPr>
        <w:pStyle w:val="Heading2"/>
        <w:spacing w:after="540" w:before="0" w:lineRule="auto"/>
        <w:rPr>
          <w:rFonts w:ascii="Helvetica Neue" w:cs="Helvetica Neue" w:eastAsia="Helvetica Neue" w:hAnsi="Helvetica Neue"/>
          <w:b w:val="0"/>
          <w:color w:val="002e6d"/>
          <w:sz w:val="24"/>
          <w:szCs w:val="24"/>
        </w:rPr>
      </w:pPr>
      <w:r w:rsidDel="00000000" w:rsidR="00000000" w:rsidRPr="00000000">
        <w:rPr>
          <w:rFonts w:ascii="Helvetica Neue" w:cs="Helvetica Neue" w:eastAsia="Helvetica Neue" w:hAnsi="Helvetica Neue"/>
          <w:b w:val="0"/>
          <w:color w:val="002e6d"/>
          <w:sz w:val="24"/>
          <w:szCs w:val="24"/>
          <w:rtl w:val="0"/>
        </w:rPr>
        <w:t xml:space="preserve">Grants for community organizations </w:t>
      </w:r>
    </w:p>
    <w:p w:rsidR="00000000" w:rsidDel="00000000" w:rsidP="00000000" w:rsidRDefault="00000000" w:rsidRPr="00000000" w14:paraId="000016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b1b1b"/>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1b1b1b"/>
          <w:sz w:val="24"/>
          <w:szCs w:val="24"/>
          <w:u w:val="none"/>
          <w:shd w:fill="auto" w:val="clear"/>
          <w:vertAlign w:val="baseline"/>
          <w:rtl w:val="0"/>
        </w:rPr>
        <w:t xml:space="preserve">SBA offers </w:t>
      </w:r>
      <w:hyperlink r:id="rId984">
        <w:r w:rsidDel="00000000" w:rsidR="00000000" w:rsidRPr="00000000">
          <w:rPr>
            <w:rFonts w:ascii="Helvetica Neue" w:cs="Helvetica Neue" w:eastAsia="Helvetica Neue" w:hAnsi="Helvetica Neue"/>
            <w:b w:val="0"/>
            <w:i w:val="0"/>
            <w:smallCaps w:val="0"/>
            <w:strike w:val="0"/>
            <w:color w:val="00518b"/>
            <w:sz w:val="24"/>
            <w:szCs w:val="24"/>
            <w:u w:val="single"/>
            <w:shd w:fill="auto" w:val="clear"/>
            <w:vertAlign w:val="baseline"/>
            <w:rtl w:val="0"/>
          </w:rPr>
          <w:t xml:space="preserve">grants to community organizations</w:t>
        </w:r>
      </w:hyperlink>
      <w:r w:rsidDel="00000000" w:rsidR="00000000" w:rsidRPr="00000000">
        <w:rPr>
          <w:rFonts w:ascii="Helvetica Neue" w:cs="Helvetica Neue" w:eastAsia="Helvetica Neue" w:hAnsi="Helvetica Neue"/>
          <w:b w:val="0"/>
          <w:i w:val="0"/>
          <w:smallCaps w:val="0"/>
          <w:strike w:val="0"/>
          <w:color w:val="1b1b1b"/>
          <w:sz w:val="24"/>
          <w:szCs w:val="24"/>
          <w:u w:val="none"/>
          <w:shd w:fill="auto" w:val="clear"/>
          <w:vertAlign w:val="baseline"/>
          <w:rtl w:val="0"/>
        </w:rPr>
        <w:t xml:space="preserve"> that promote entrepreneurship, including those that support veteran owned and service-disabled veteran-owned businesses and Small Business Development Centers.</w:t>
      </w:r>
    </w:p>
    <w:p w:rsidR="00000000" w:rsidDel="00000000" w:rsidP="00000000" w:rsidRDefault="00000000" w:rsidRPr="00000000" w14:paraId="0000166F">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r:id="rId985">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https://www.sba.gov/funding-programs/grants</w:t>
        </w:r>
      </w:hyperlink>
      <w:r w:rsidDel="00000000" w:rsidR="00000000" w:rsidRPr="00000000">
        <w:rPr>
          <w:rtl w:val="0"/>
        </w:rPr>
      </w:r>
    </w:p>
    <w:p w:rsidR="00000000" w:rsidDel="00000000" w:rsidP="00000000" w:rsidRDefault="00000000" w:rsidRPr="00000000" w14:paraId="00001670">
      <w:pPr>
        <w:pBdr>
          <w:bottom w:color="000000" w:space="1" w:sz="6" w:val="single"/>
        </w:pBdr>
        <w:rPr>
          <w:rFonts w:ascii="Helvetica Neue" w:cs="Helvetica Neue" w:eastAsia="Helvetica Neue" w:hAnsi="Helvetica Neue"/>
          <w:color w:val="1b1b1b"/>
        </w:rPr>
      </w:pPr>
      <w:r w:rsidDel="00000000" w:rsidR="00000000" w:rsidRPr="00000000">
        <w:rPr>
          <w:rFonts w:ascii="Helvetica Neue" w:cs="Helvetica Neue" w:eastAsia="Helvetica Neue" w:hAnsi="Helvetica Neue"/>
          <w:color w:val="0000ff"/>
          <w:u w:val="single"/>
          <w:rtl w:val="0"/>
        </w:rPr>
        <w:t xml:space="preserve"> </w:t>
      </w:r>
      <w:r w:rsidDel="00000000" w:rsidR="00000000" w:rsidRPr="00000000">
        <w:rPr>
          <w:rtl w:val="0"/>
        </w:rPr>
      </w:r>
    </w:p>
    <w:p w:rsidR="00000000" w:rsidDel="00000000" w:rsidP="00000000" w:rsidRDefault="00000000" w:rsidRPr="00000000" w14:paraId="00001671">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280" w:line="240" w:lineRule="auto"/>
        <w:ind w:left="720" w:right="0" w:firstLine="0"/>
        <w:jc w:val="left"/>
        <w:rPr>
          <w:rFonts w:ascii="Helvetica Neue" w:cs="Helvetica Neue" w:eastAsia="Helvetica Neue" w:hAnsi="Helvetica Neue"/>
          <w:b w:val="0"/>
          <w:i w:val="0"/>
          <w:smallCaps w:val="0"/>
          <w:strike w:val="0"/>
          <w:color w:val="1b1b1b"/>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1b1b1b"/>
          <w:sz w:val="24"/>
          <w:szCs w:val="24"/>
          <w:u w:val="none"/>
          <w:shd w:fill="auto" w:val="clear"/>
          <w:vertAlign w:val="baseline"/>
          <w:rtl w:val="0"/>
        </w:rPr>
        <w:t xml:space="preserve">A free online learning platform for women interested in starting or growing their small businesses.</w:t>
      </w:r>
    </w:p>
    <w:p w:rsidR="00000000" w:rsidDel="00000000" w:rsidP="00000000" w:rsidRDefault="00000000" w:rsidRPr="00000000" w14:paraId="00001672">
      <w:pPr>
        <w:widowControl w:val="0"/>
        <w:ind w:firstLine="720"/>
        <w:rPr>
          <w:rFonts w:ascii="Helvetica Neue" w:cs="Helvetica Neue" w:eastAsia="Helvetica Neue" w:hAnsi="Helvetica Neue"/>
        </w:rPr>
      </w:pPr>
      <w:hyperlink r:id="rId986">
        <w:r w:rsidDel="00000000" w:rsidR="00000000" w:rsidRPr="00000000">
          <w:rPr>
            <w:rFonts w:ascii="Helvetica Neue" w:cs="Helvetica Neue" w:eastAsia="Helvetica Neue" w:hAnsi="Helvetica Neue"/>
            <w:b w:val="1"/>
            <w:color w:val="0000ff"/>
            <w:u w:val="single"/>
            <w:shd w:fill="007dbc" w:val="clear"/>
            <w:rtl w:val="0"/>
          </w:rPr>
          <w:t xml:space="preserve">View Ascent</w:t>
        </w:r>
      </w:hyperlink>
      <w:r w:rsidDel="00000000" w:rsidR="00000000" w:rsidRPr="00000000">
        <w:rPr>
          <w:rFonts w:ascii="Helvetica Neue" w:cs="Helvetica Neue" w:eastAsia="Helvetica Neue" w:hAnsi="Helvetica Neue"/>
          <w:color w:val="1b1b1b"/>
          <w:rtl w:val="0"/>
        </w:rPr>
        <w:t xml:space="preserve">    </w:t>
      </w:r>
      <w:hyperlink r:id="rId987">
        <w:r w:rsidDel="00000000" w:rsidR="00000000" w:rsidRPr="00000000">
          <w:rPr>
            <w:rFonts w:ascii="Helvetica Neue" w:cs="Helvetica Neue" w:eastAsia="Helvetica Neue" w:hAnsi="Helvetica Neue"/>
            <w:color w:val="0000ff"/>
            <w:u w:val="single"/>
            <w:rtl w:val="0"/>
          </w:rPr>
          <w:t xml:space="preserve">https://www.sba.gov/learning-center</w:t>
        </w:r>
      </w:hyperlink>
      <w:r w:rsidDel="00000000" w:rsidR="00000000" w:rsidRPr="00000000">
        <w:rPr>
          <w:rtl w:val="0"/>
        </w:rPr>
      </w:r>
    </w:p>
    <w:p w:rsidR="00000000" w:rsidDel="00000000" w:rsidP="00000000" w:rsidRDefault="00000000" w:rsidRPr="00000000" w14:paraId="00001673">
      <w:pPr>
        <w:pStyle w:val="Heading3"/>
        <w:spacing w:after="0" w:before="0" w:lineRule="auto"/>
        <w:rPr>
          <w:rFonts w:ascii="Inherit" w:cs="Inherit" w:eastAsia="Inherit" w:hAnsi="Inherit"/>
          <w:b w:val="1"/>
          <w:color w:val="355e93"/>
          <w:sz w:val="36"/>
          <w:szCs w:val="36"/>
        </w:rPr>
      </w:pPr>
      <w:r w:rsidDel="00000000" w:rsidR="00000000" w:rsidRPr="00000000">
        <w:rPr>
          <w:rtl w:val="0"/>
        </w:rPr>
      </w:r>
    </w:p>
    <w:p w:rsidR="00000000" w:rsidDel="00000000" w:rsidP="00000000" w:rsidRDefault="00000000" w:rsidRPr="00000000" w14:paraId="00001674">
      <w:pPr>
        <w:pStyle w:val="Heading3"/>
        <w:spacing w:after="0" w:before="0" w:lineRule="auto"/>
        <w:rPr>
          <w:rFonts w:ascii="Helvetica Neue" w:cs="Helvetica Neue" w:eastAsia="Helvetica Neue" w:hAnsi="Helvetica Neue"/>
          <w:b w:val="0"/>
          <w:color w:val="444444"/>
          <w:sz w:val="36"/>
          <w:szCs w:val="36"/>
        </w:rPr>
      </w:pPr>
      <w:r w:rsidDel="00000000" w:rsidR="00000000" w:rsidRPr="00000000">
        <w:rPr>
          <w:rFonts w:ascii="Inherit" w:cs="Inherit" w:eastAsia="Inherit" w:hAnsi="Inherit"/>
          <w:b w:val="1"/>
          <w:color w:val="355e93"/>
          <w:sz w:val="36"/>
          <w:szCs w:val="36"/>
          <w:rtl w:val="0"/>
        </w:rPr>
        <w:t xml:space="preserve">Explore the programs you may be eligible for</w:t>
      </w:r>
      <w:r w:rsidDel="00000000" w:rsidR="00000000" w:rsidRPr="00000000">
        <w:rPr>
          <w:rFonts w:ascii="Inherit" w:cs="Inherit" w:eastAsia="Inherit" w:hAnsi="Inherit"/>
          <w:color w:val="355e93"/>
          <w:sz w:val="36"/>
          <w:szCs w:val="36"/>
          <w:rtl w:val="0"/>
        </w:rPr>
        <w:br w:type="textWrapping"/>
      </w:r>
      <w:r w:rsidDel="00000000" w:rsidR="00000000" w:rsidRPr="00000000">
        <w:rPr>
          <w:rFonts w:ascii="Inherit" w:cs="Inherit" w:eastAsia="Inherit" w:hAnsi="Inherit"/>
          <w:b w:val="1"/>
          <w:color w:val="355e93"/>
          <w:sz w:val="36"/>
          <w:szCs w:val="36"/>
          <w:rtl w:val="0"/>
        </w:rPr>
        <w:t xml:space="preserve">to support your federal contracting goals:</w:t>
      </w:r>
      <w:r w:rsidDel="00000000" w:rsidR="00000000" w:rsidRPr="00000000">
        <w:rPr>
          <w:rtl w:val="0"/>
        </w:rPr>
      </w:r>
    </w:p>
    <w:p w:rsidR="00000000" w:rsidDel="00000000" w:rsidP="00000000" w:rsidRDefault="00000000" w:rsidRPr="00000000" w14:paraId="00001675">
      <w:pPr>
        <w:spacing w:after="280" w:before="280" w:lineRule="auto"/>
        <w:rPr>
          <w:rFonts w:ascii="Helvetica Neue" w:cs="Helvetica Neue" w:eastAsia="Helvetica Neue" w:hAnsi="Helvetica Neue"/>
          <w:b w:val="1"/>
          <w:color w:val="002e6d"/>
          <w:sz w:val="32"/>
          <w:szCs w:val="32"/>
        </w:rPr>
      </w:pPr>
      <w:r w:rsidDel="00000000" w:rsidR="00000000" w:rsidRPr="00000000">
        <w:rPr>
          <w:rFonts w:ascii="Helvetica Neue" w:cs="Helvetica Neue" w:eastAsia="Helvetica Neue" w:hAnsi="Helvetica Neue"/>
          <w:b w:val="1"/>
          <w:color w:val="002e6d"/>
          <w:sz w:val="32"/>
          <w:szCs w:val="32"/>
          <w:rtl w:val="0"/>
        </w:rPr>
        <w:t xml:space="preserve">Women-Owned Small Business Federal Contract program</w:t>
      </w:r>
    </w:p>
    <w:p w:rsidR="00000000" w:rsidDel="00000000" w:rsidP="00000000" w:rsidRDefault="00000000" w:rsidRPr="00000000" w14:paraId="00001676">
      <w:pPr>
        <w:rPr>
          <w:rFonts w:ascii="Helvetica Neue" w:cs="Helvetica Neue" w:eastAsia="Helvetica Neue" w:hAnsi="Helvetica Neue"/>
          <w:color w:val="002e6d"/>
          <w:sz w:val="27"/>
          <w:szCs w:val="27"/>
        </w:rPr>
      </w:pPr>
      <w:r w:rsidDel="00000000" w:rsidR="00000000" w:rsidRPr="00000000">
        <w:rPr>
          <w:rFonts w:ascii="Helvetica Neue" w:cs="Helvetica Neue" w:eastAsia="Helvetica Neue" w:hAnsi="Helvetica Neue"/>
          <w:color w:val="002e6d"/>
          <w:sz w:val="27"/>
          <w:szCs w:val="27"/>
          <w:rtl w:val="0"/>
        </w:rPr>
        <w:t xml:space="preserve">The federal government's goal is to award at least 5% of all federal contracting dollars to women-owned small businesses each year.</w:t>
      </w:r>
    </w:p>
    <w:p w:rsidR="00000000" w:rsidDel="00000000" w:rsidP="00000000" w:rsidRDefault="00000000" w:rsidRPr="00000000" w14:paraId="000016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Inherit" w:cs="Inherit" w:eastAsia="Inherit" w:hAnsi="Inherit"/>
          <w:b w:val="1"/>
          <w:i w:val="0"/>
          <w:smallCaps w:val="0"/>
          <w:strike w:val="0"/>
          <w:color w:val="444444"/>
          <w:sz w:val="24"/>
          <w:szCs w:val="24"/>
          <w:u w:val="none"/>
          <w:shd w:fill="auto" w:val="clear"/>
          <w:vertAlign w:val="baseline"/>
        </w:rPr>
      </w:pPr>
      <w:hyperlink r:id="rId988">
        <w:r w:rsidDel="00000000" w:rsidR="00000000" w:rsidRPr="00000000">
          <w:rPr>
            <w:rFonts w:ascii="Inherit" w:cs="Inherit" w:eastAsia="Inherit" w:hAnsi="Inherit"/>
            <w:b w:val="1"/>
            <w:i w:val="0"/>
            <w:smallCaps w:val="0"/>
            <w:strike w:val="0"/>
            <w:color w:val="084476"/>
            <w:sz w:val="24"/>
            <w:szCs w:val="24"/>
            <w:u w:val="single"/>
            <w:shd w:fill="auto" w:val="clear"/>
            <w:vertAlign w:val="baseline"/>
            <w:rtl w:val="0"/>
          </w:rPr>
          <w:t xml:space="preserve">Additional Resources&gt;&gt;</w:t>
        </w:r>
      </w:hyperlink>
      <w:r w:rsidDel="00000000" w:rsidR="00000000" w:rsidRPr="00000000">
        <w:rPr>
          <w:rtl w:val="0"/>
        </w:rPr>
      </w:r>
    </w:p>
    <w:p w:rsidR="00000000" w:rsidDel="00000000" w:rsidP="00000000" w:rsidRDefault="00000000" w:rsidRPr="00000000" w14:paraId="000016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444444"/>
          <w:sz w:val="21"/>
          <w:szCs w:val="21"/>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444444"/>
          <w:sz w:val="27"/>
          <w:szCs w:val="27"/>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1679">
      <w:pPr>
        <w:pStyle w:val="Heading1"/>
        <w:rPr>
          <w:rFonts w:ascii="Helvetica Neue" w:cs="Helvetica Neue" w:eastAsia="Helvetica Neue" w:hAnsi="Helvetica Neue"/>
          <w:color w:val="002e6d"/>
        </w:rPr>
      </w:pPr>
      <w:r w:rsidDel="00000000" w:rsidR="00000000" w:rsidRPr="00000000">
        <w:rPr>
          <w:rFonts w:ascii="Helvetica Neue" w:cs="Helvetica Neue" w:eastAsia="Helvetica Neue" w:hAnsi="Helvetica Neue"/>
          <w:color w:val="002e6d"/>
          <w:rtl w:val="0"/>
        </w:rPr>
        <w:t xml:space="preserve">Veteran contracting assistance programs</w:t>
      </w:r>
    </w:p>
    <w:p w:rsidR="00000000" w:rsidDel="00000000" w:rsidP="00000000" w:rsidRDefault="00000000" w:rsidRPr="00000000" w14:paraId="0000167A">
      <w:pPr>
        <w:rPr>
          <w:rFonts w:ascii="Helvetica Neue" w:cs="Helvetica Neue" w:eastAsia="Helvetica Neue" w:hAnsi="Helvetica Neue"/>
          <w:color w:val="002e6d"/>
          <w:sz w:val="27"/>
          <w:szCs w:val="27"/>
        </w:rPr>
      </w:pPr>
      <w:r w:rsidDel="00000000" w:rsidR="00000000" w:rsidRPr="00000000">
        <w:rPr>
          <w:rFonts w:ascii="Helvetica Neue" w:cs="Helvetica Neue" w:eastAsia="Helvetica Neue" w:hAnsi="Helvetica Neue"/>
          <w:color w:val="002e6d"/>
          <w:sz w:val="27"/>
          <w:szCs w:val="27"/>
          <w:rtl w:val="0"/>
        </w:rPr>
        <w:t xml:space="preserve">Learn about federal programs that help veteran-owned small businesses access federal contract awards and surplus personal property.</w:t>
      </w:r>
    </w:p>
    <w:p w:rsidR="00000000" w:rsidDel="00000000" w:rsidP="00000000" w:rsidRDefault="00000000" w:rsidRPr="00000000" w14:paraId="000016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444444"/>
          <w:sz w:val="21"/>
          <w:szCs w:val="21"/>
          <w:u w:val="none"/>
          <w:shd w:fill="auto" w:val="clear"/>
          <w:vertAlign w:val="baseline"/>
        </w:rPr>
      </w:pPr>
      <w:hyperlink r:id="rId989">
        <w:r w:rsidDel="00000000" w:rsidR="00000000" w:rsidRPr="00000000">
          <w:rPr>
            <w:rFonts w:ascii="Inherit" w:cs="Inherit" w:eastAsia="Inherit" w:hAnsi="Inherit"/>
            <w:b w:val="1"/>
            <w:i w:val="0"/>
            <w:smallCaps w:val="0"/>
            <w:strike w:val="0"/>
            <w:color w:val="084476"/>
            <w:sz w:val="24"/>
            <w:szCs w:val="24"/>
            <w:u w:val="single"/>
            <w:shd w:fill="auto" w:val="clear"/>
            <w:vertAlign w:val="baseline"/>
            <w:rtl w:val="0"/>
          </w:rPr>
          <w:t xml:space="preserve">Additional Resources&gt;&gt;</w:t>
        </w:r>
      </w:hyperlink>
      <w:r w:rsidDel="00000000" w:rsidR="00000000" w:rsidRPr="00000000">
        <w:rPr>
          <w:rtl w:val="0"/>
        </w:rPr>
      </w:r>
    </w:p>
    <w:p w:rsidR="00000000" w:rsidDel="00000000" w:rsidP="00000000" w:rsidRDefault="00000000" w:rsidRPr="00000000" w14:paraId="000016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444444"/>
          <w:sz w:val="21"/>
          <w:szCs w:val="21"/>
          <w:u w:val="none"/>
          <w:shd w:fill="auto" w:val="clear"/>
          <w:vertAlign w:val="baseline"/>
        </w:rPr>
      </w:pPr>
      <w:r w:rsidDel="00000000" w:rsidR="00000000" w:rsidRPr="00000000">
        <w:rPr>
          <w:rtl w:val="0"/>
        </w:rPr>
      </w:r>
    </w:p>
    <w:p w:rsidR="00000000" w:rsidDel="00000000" w:rsidP="00000000" w:rsidRDefault="00000000" w:rsidRPr="00000000" w14:paraId="000016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444444"/>
          <w:sz w:val="21"/>
          <w:szCs w:val="21"/>
          <w:u w:val="none"/>
          <w:shd w:fill="auto" w:val="clear"/>
          <w:vertAlign w:val="baseline"/>
        </w:rPr>
      </w:pPr>
      <w:r w:rsidDel="00000000" w:rsidR="00000000" w:rsidRPr="00000000">
        <w:rPr>
          <w:rtl w:val="0"/>
        </w:rPr>
      </w:r>
    </w:p>
    <w:p w:rsidR="00000000" w:rsidDel="00000000" w:rsidP="00000000" w:rsidRDefault="00000000" w:rsidRPr="00000000" w14:paraId="0000167E">
      <w:pPr>
        <w:pStyle w:val="Heading1"/>
        <w:rPr>
          <w:rFonts w:ascii="Helvetica Neue" w:cs="Helvetica Neue" w:eastAsia="Helvetica Neue" w:hAnsi="Helvetica Neue"/>
          <w:color w:val="002e6d"/>
        </w:rPr>
      </w:pPr>
      <w:r w:rsidDel="00000000" w:rsidR="00000000" w:rsidRPr="00000000">
        <w:rPr>
          <w:rFonts w:ascii="Helvetica Neue" w:cs="Helvetica Neue" w:eastAsia="Helvetica Neue" w:hAnsi="Helvetica Neue"/>
          <w:color w:val="002e6d"/>
          <w:rtl w:val="0"/>
        </w:rPr>
        <w:t xml:space="preserve">HUBZone program</w:t>
      </w:r>
    </w:p>
    <w:p w:rsidR="00000000" w:rsidDel="00000000" w:rsidP="00000000" w:rsidRDefault="00000000" w:rsidRPr="00000000" w14:paraId="0000167F">
      <w:pPr>
        <w:rPr>
          <w:rFonts w:ascii="Helvetica Neue" w:cs="Helvetica Neue" w:eastAsia="Helvetica Neue" w:hAnsi="Helvetica Neue"/>
          <w:color w:val="002e6d"/>
          <w:sz w:val="27"/>
          <w:szCs w:val="27"/>
        </w:rPr>
      </w:pPr>
      <w:r w:rsidDel="00000000" w:rsidR="00000000" w:rsidRPr="00000000">
        <w:rPr>
          <w:rFonts w:ascii="Helvetica Neue" w:cs="Helvetica Neue" w:eastAsia="Helvetica Neue" w:hAnsi="Helvetica Neue"/>
          <w:color w:val="002e6d"/>
          <w:sz w:val="27"/>
          <w:szCs w:val="27"/>
          <w:rtl w:val="0"/>
        </w:rPr>
        <w:t xml:space="preserve">The HUBZone program fuels small business growth in historically underutilized business zones with a goal of awarding at least 3% of federal contract dollars to HUBZone-certified companies each year.</w:t>
      </w:r>
    </w:p>
    <w:p w:rsidR="00000000" w:rsidDel="00000000" w:rsidP="00000000" w:rsidRDefault="00000000" w:rsidRPr="00000000" w14:paraId="00001680">
      <w:pPr>
        <w:rPr/>
      </w:pPr>
      <w:r w:rsidDel="00000000" w:rsidR="00000000" w:rsidRPr="00000000">
        <w:rPr>
          <w:rtl w:val="0"/>
        </w:rPr>
      </w:r>
    </w:p>
    <w:p w:rsidR="00000000" w:rsidDel="00000000" w:rsidP="00000000" w:rsidRDefault="00000000" w:rsidRPr="00000000" w14:paraId="000016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Inherit" w:cs="Inherit" w:eastAsia="Inherit" w:hAnsi="Inherit"/>
          <w:b w:val="1"/>
          <w:i w:val="0"/>
          <w:smallCaps w:val="0"/>
          <w:strike w:val="0"/>
          <w:color w:val="444444"/>
          <w:sz w:val="24"/>
          <w:szCs w:val="24"/>
          <w:u w:val="none"/>
          <w:shd w:fill="auto" w:val="clear"/>
          <w:vertAlign w:val="baseline"/>
        </w:rPr>
      </w:pPr>
      <w:hyperlink r:id="rId990">
        <w:r w:rsidDel="00000000" w:rsidR="00000000" w:rsidRPr="00000000">
          <w:rPr>
            <w:rFonts w:ascii="Inherit" w:cs="Inherit" w:eastAsia="Inherit" w:hAnsi="Inherit"/>
            <w:b w:val="1"/>
            <w:i w:val="0"/>
            <w:smallCaps w:val="0"/>
            <w:strike w:val="0"/>
            <w:color w:val="084476"/>
            <w:sz w:val="24"/>
            <w:szCs w:val="24"/>
            <w:u w:val="single"/>
            <w:shd w:fill="auto" w:val="clear"/>
            <w:vertAlign w:val="baseline"/>
            <w:rtl w:val="0"/>
          </w:rPr>
          <w:t xml:space="preserve">Additional Resources&gt;&gt;</w:t>
        </w:r>
      </w:hyperlink>
      <w:r w:rsidDel="00000000" w:rsidR="00000000" w:rsidRPr="00000000">
        <w:rPr>
          <w:rtl w:val="0"/>
        </w:rPr>
      </w:r>
    </w:p>
    <w:p w:rsidR="00000000" w:rsidDel="00000000" w:rsidP="00000000" w:rsidRDefault="00000000" w:rsidRPr="00000000" w14:paraId="000016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Inherit" w:cs="Inherit" w:eastAsia="Inherit" w:hAnsi="Inherit"/>
          <w:b w:val="1"/>
          <w:i w:val="0"/>
          <w:smallCaps w:val="0"/>
          <w:strike w:val="0"/>
          <w:color w:val="444444"/>
          <w:sz w:val="24"/>
          <w:szCs w:val="24"/>
          <w:u w:val="none"/>
          <w:shd w:fill="auto" w:val="clear"/>
          <w:vertAlign w:val="baseline"/>
        </w:rPr>
      </w:pPr>
      <w:r w:rsidDel="00000000" w:rsidR="00000000" w:rsidRPr="00000000">
        <w:rPr>
          <w:rtl w:val="0"/>
        </w:rPr>
      </w:r>
    </w:p>
    <w:p w:rsidR="00000000" w:rsidDel="00000000" w:rsidP="00000000" w:rsidRDefault="00000000" w:rsidRPr="00000000" w14:paraId="00001683">
      <w:pPr>
        <w:pStyle w:val="Heading1"/>
        <w:rPr>
          <w:rFonts w:ascii="Helvetica Neue" w:cs="Helvetica Neue" w:eastAsia="Helvetica Neue" w:hAnsi="Helvetica Neue"/>
          <w:color w:val="002e6d"/>
        </w:rPr>
      </w:pPr>
      <w:r w:rsidDel="00000000" w:rsidR="00000000" w:rsidRPr="00000000">
        <w:rPr>
          <w:rFonts w:ascii="Helvetica Neue" w:cs="Helvetica Neue" w:eastAsia="Helvetica Neue" w:hAnsi="Helvetica Neue"/>
          <w:color w:val="002e6d"/>
          <w:rtl w:val="0"/>
        </w:rPr>
        <w:t xml:space="preserve">Small Disadvantaged Business</w:t>
      </w:r>
    </w:p>
    <w:p w:rsidR="00000000" w:rsidDel="00000000" w:rsidP="00000000" w:rsidRDefault="00000000" w:rsidRPr="00000000" w14:paraId="00001684">
      <w:pPr>
        <w:rPr>
          <w:rFonts w:ascii="Helvetica Neue" w:cs="Helvetica Neue" w:eastAsia="Helvetica Neue" w:hAnsi="Helvetica Neue"/>
          <w:color w:val="002e6d"/>
          <w:sz w:val="27"/>
          <w:szCs w:val="27"/>
        </w:rPr>
      </w:pPr>
      <w:r w:rsidDel="00000000" w:rsidR="00000000" w:rsidRPr="00000000">
        <w:rPr>
          <w:rFonts w:ascii="Helvetica Neue" w:cs="Helvetica Neue" w:eastAsia="Helvetica Neue" w:hAnsi="Helvetica Neue"/>
          <w:color w:val="002e6d"/>
          <w:sz w:val="27"/>
          <w:szCs w:val="27"/>
          <w:rtl w:val="0"/>
        </w:rPr>
        <w:t xml:space="preserve">Each year, the federal government contracts to Small Disadvantaged Businesses (SDBs). This amount makes up about 10% of all annual federal contracting dollars.</w:t>
      </w:r>
    </w:p>
    <w:p w:rsidR="00000000" w:rsidDel="00000000" w:rsidP="00000000" w:rsidRDefault="00000000" w:rsidRPr="00000000" w14:paraId="00001685">
      <w:pPr>
        <w:rPr/>
      </w:pPr>
      <w:r w:rsidDel="00000000" w:rsidR="00000000" w:rsidRPr="00000000">
        <w:rPr>
          <w:rtl w:val="0"/>
        </w:rPr>
      </w:r>
    </w:p>
    <w:p w:rsidR="00000000" w:rsidDel="00000000" w:rsidP="00000000" w:rsidRDefault="00000000" w:rsidRPr="00000000" w14:paraId="000016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444444"/>
          <w:sz w:val="21"/>
          <w:szCs w:val="21"/>
          <w:u w:val="none"/>
          <w:shd w:fill="auto" w:val="clear"/>
          <w:vertAlign w:val="baseline"/>
        </w:rPr>
      </w:pPr>
      <w:r w:rsidDel="00000000" w:rsidR="00000000" w:rsidRPr="00000000">
        <w:rPr>
          <w:rFonts w:ascii="Inherit" w:cs="Inherit" w:eastAsia="Inherit" w:hAnsi="Inherit"/>
          <w:b w:val="0"/>
          <w:i w:val="0"/>
          <w:smallCaps w:val="0"/>
          <w:strike w:val="0"/>
          <w:color w:val="444444"/>
          <w:sz w:val="24"/>
          <w:szCs w:val="24"/>
          <w:u w:val="none"/>
          <w:shd w:fill="auto" w:val="clear"/>
          <w:vertAlign w:val="baseline"/>
          <w:rtl w:val="0"/>
        </w:rPr>
        <w:t xml:space="preserve"> </w:t>
      </w:r>
      <w:hyperlink r:id="rId991">
        <w:r w:rsidDel="00000000" w:rsidR="00000000" w:rsidRPr="00000000">
          <w:rPr>
            <w:rFonts w:ascii="Inherit" w:cs="Inherit" w:eastAsia="Inherit" w:hAnsi="Inherit"/>
            <w:b w:val="1"/>
            <w:i w:val="0"/>
            <w:smallCaps w:val="0"/>
            <w:strike w:val="0"/>
            <w:color w:val="084476"/>
            <w:sz w:val="24"/>
            <w:szCs w:val="24"/>
            <w:u w:val="single"/>
            <w:shd w:fill="auto" w:val="clear"/>
            <w:vertAlign w:val="baseline"/>
            <w:rtl w:val="0"/>
          </w:rPr>
          <w:t xml:space="preserve">Additional Resources</w:t>
        </w:r>
      </w:hyperlink>
      <w:r w:rsidDel="00000000" w:rsidR="00000000" w:rsidRPr="00000000">
        <w:rPr>
          <w:rFonts w:ascii="Inherit" w:cs="Inherit" w:eastAsia="Inherit" w:hAnsi="Inherit"/>
          <w:b w:val="1"/>
          <w:i w:val="0"/>
          <w:smallCaps w:val="0"/>
          <w:strike w:val="0"/>
          <w:color w:val="444444"/>
          <w:sz w:val="24"/>
          <w:szCs w:val="24"/>
          <w:u w:val="none"/>
          <w:shd w:fill="auto" w:val="clear"/>
          <w:vertAlign w:val="baseline"/>
          <w:rtl w:val="0"/>
        </w:rPr>
        <w:t xml:space="preserve">&gt;&gt;</w:t>
      </w:r>
      <w:r w:rsidDel="00000000" w:rsidR="00000000" w:rsidRPr="00000000">
        <w:rPr>
          <w:rtl w:val="0"/>
        </w:rPr>
      </w:r>
    </w:p>
    <w:p w:rsidR="00000000" w:rsidDel="00000000" w:rsidP="00000000" w:rsidRDefault="00000000" w:rsidRPr="00000000" w14:paraId="00001687">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280" w:line="240" w:lineRule="auto"/>
        <w:ind w:left="720" w:right="0" w:firstLine="0"/>
        <w:jc w:val="left"/>
        <w:rPr>
          <w:rFonts w:ascii="Helvetica Neue" w:cs="Helvetica Neue" w:eastAsia="Helvetica Neue" w:hAnsi="Helvetica Neue"/>
          <w:b w:val="0"/>
          <w:i w:val="0"/>
          <w:smallCaps w:val="0"/>
          <w:strike w:val="0"/>
          <w:color w:val="1b1b1b"/>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1b1b1b"/>
          <w:sz w:val="24"/>
          <w:szCs w:val="24"/>
          <w:u w:val="none"/>
          <w:shd w:fill="auto" w:val="clear"/>
          <w:vertAlign w:val="baseline"/>
          <w:rtl w:val="0"/>
        </w:rPr>
        <w:tab/>
        <w:tab/>
      </w:r>
    </w:p>
    <w:bookmarkStart w:colFirst="0" w:colLast="0" w:name="bookmark=id.du49smar5e4u" w:id="936"/>
    <w:bookmarkEnd w:id="936"/>
    <w:bookmarkStart w:colFirst="0" w:colLast="0" w:name="bookmark=id.sar9l05r66lz" w:id="937"/>
    <w:bookmarkEnd w:id="937"/>
    <w:bookmarkStart w:colFirst="0" w:colLast="0" w:name="bookmark=id.1zzd4s1bcz24" w:id="938"/>
    <w:bookmarkEnd w:id="938"/>
    <w:p w:rsidR="00000000" w:rsidDel="00000000" w:rsidP="00000000" w:rsidRDefault="00000000" w:rsidRPr="00000000" w14:paraId="00001688">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For Specific Information in Hawai’i see the following links:</w:t>
      </w:r>
    </w:p>
    <w:p w:rsidR="00000000" w:rsidDel="00000000" w:rsidP="00000000" w:rsidRDefault="00000000" w:rsidRPr="00000000" w14:paraId="00001689">
      <w:pPr>
        <w:pStyle w:val="Heading1"/>
        <w:rPr>
          <w:rFonts w:ascii="Helvetica Neue" w:cs="Helvetica Neue" w:eastAsia="Helvetica Neue" w:hAnsi="Helvetica Neue"/>
          <w:color w:val="002e6d"/>
          <w:sz w:val="24"/>
          <w:szCs w:val="24"/>
        </w:rPr>
      </w:pPr>
      <w:r w:rsidDel="00000000" w:rsidR="00000000" w:rsidRPr="00000000">
        <w:rPr>
          <w:rFonts w:ascii="Helvetica Neue" w:cs="Helvetica Neue" w:eastAsia="Helvetica Neue" w:hAnsi="Helvetica Neue"/>
          <w:color w:val="002e6d"/>
          <w:sz w:val="24"/>
          <w:szCs w:val="24"/>
          <w:rtl w:val="0"/>
        </w:rPr>
        <w:t xml:space="preserve">Hawaii District</w:t>
      </w:r>
    </w:p>
    <w:p w:rsidR="00000000" w:rsidDel="00000000" w:rsidP="00000000" w:rsidRDefault="00000000" w:rsidRPr="00000000" w14:paraId="0000168A">
      <w:pPr>
        <w:rPr>
          <w:rFonts w:ascii="Helvetica Neue" w:cs="Helvetica Neue" w:eastAsia="Helvetica Neue" w:hAnsi="Helvetica Neue"/>
          <w:color w:val="1b1b1b"/>
        </w:rPr>
      </w:pPr>
      <w:r w:rsidDel="00000000" w:rsidR="00000000" w:rsidRPr="00000000">
        <w:rPr>
          <w:rFonts w:ascii="Helvetica Neue" w:cs="Helvetica Neue" w:eastAsia="Helvetica Neue" w:hAnsi="Helvetica Neue"/>
          <w:color w:val="1b1b1b"/>
        </w:rPr>
        <mc:AlternateContent>
          <mc:Choice Requires="wpg">
            <w:drawing>
              <wp:inline distB="0" distT="0" distL="0" distR="0">
                <wp:extent cx="316865" cy="316865"/>
                <wp:effectExtent b="0" l="0" r="0" t="0"/>
                <wp:docPr id="2138122854" name=""/>
                <a:graphic>
                  <a:graphicData uri="http://schemas.microsoft.com/office/word/2010/wordprocessingShape">
                    <wps:wsp>
                      <wps:cNvSpPr/>
                      <wps:cNvPr id="4" name="Shape 4"/>
                      <wps:spPr>
                        <a:xfrm>
                          <a:off x="5192330" y="3626330"/>
                          <a:ext cx="307340" cy="30734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inline>
            </w:drawing>
          </mc:Choice>
          <mc:Fallback>
            <w:drawing>
              <wp:inline distB="0" distT="0" distL="0" distR="0">
                <wp:extent cx="316865" cy="316865"/>
                <wp:effectExtent b="0" l="0" r="0" t="0"/>
                <wp:docPr id="2138122854" name="image4.png"/>
                <a:graphic>
                  <a:graphicData uri="http://schemas.openxmlformats.org/drawingml/2006/picture">
                    <pic:pic>
                      <pic:nvPicPr>
                        <pic:cNvPr id="0" name="image4.png"/>
                        <pic:cNvPicPr preferRelativeResize="0"/>
                      </pic:nvPicPr>
                      <pic:blipFill>
                        <a:blip r:embed="rId601"/>
                        <a:srcRect/>
                        <a:stretch>
                          <a:fillRect/>
                        </a:stretch>
                      </pic:blipFill>
                      <pic:spPr>
                        <a:xfrm>
                          <a:off x="0" y="0"/>
                          <a:ext cx="316865" cy="316865"/>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168B">
      <w:pPr>
        <w:pStyle w:val="Heading2"/>
        <w:spacing w:after="540" w:before="0" w:lineRule="auto"/>
        <w:rPr>
          <w:rFonts w:ascii="Helvetica Neue" w:cs="Helvetica Neue" w:eastAsia="Helvetica Neue" w:hAnsi="Helvetica Neue"/>
          <w:b w:val="0"/>
          <w:color w:val="002e6d"/>
          <w:sz w:val="24"/>
          <w:szCs w:val="24"/>
        </w:rPr>
      </w:pPr>
      <w:r w:rsidDel="00000000" w:rsidR="00000000" w:rsidRPr="00000000">
        <w:rPr>
          <w:rFonts w:ascii="Helvetica Neue" w:cs="Helvetica Neue" w:eastAsia="Helvetica Neue" w:hAnsi="Helvetica Neue"/>
          <w:b w:val="0"/>
          <w:color w:val="002e6d"/>
          <w:sz w:val="24"/>
          <w:szCs w:val="24"/>
          <w:rtl w:val="0"/>
        </w:rPr>
        <w:t xml:space="preserve">Services we provide</w:t>
      </w:r>
    </w:p>
    <w:p w:rsidR="00000000" w:rsidDel="00000000" w:rsidP="00000000" w:rsidRDefault="00000000" w:rsidRPr="00000000" w14:paraId="000016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b1b1b"/>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1b1b1b"/>
          <w:sz w:val="24"/>
          <w:szCs w:val="24"/>
          <w:u w:val="none"/>
          <w:shd w:fill="auto" w:val="clear"/>
          <w:vertAlign w:val="baseline"/>
          <w:rtl w:val="0"/>
        </w:rPr>
        <w:t xml:space="preserve">Our office provides help with SBA services including funding programs, counseling, federal contracting certifications, and disaster recovery. We can also connect you to our partner organizations, lenders, and other community groups that help small businesses succeed.</w:t>
      </w:r>
    </w:p>
    <w:p w:rsidR="00000000" w:rsidDel="00000000" w:rsidP="00000000" w:rsidRDefault="00000000" w:rsidRPr="00000000" w14:paraId="0000168D">
      <w:pPr>
        <w:pStyle w:val="Heading2"/>
        <w:rPr>
          <w:rFonts w:ascii="Helvetica Neue" w:cs="Helvetica Neue" w:eastAsia="Helvetica Neue" w:hAnsi="Helvetica Neue"/>
          <w:b w:val="0"/>
          <w:color w:val="002e6d"/>
          <w:sz w:val="24"/>
          <w:szCs w:val="24"/>
        </w:rPr>
      </w:pPr>
      <w:r w:rsidDel="00000000" w:rsidR="00000000" w:rsidRPr="00000000">
        <w:rPr>
          <w:rFonts w:ascii="Helvetica Neue" w:cs="Helvetica Neue" w:eastAsia="Helvetica Neue" w:hAnsi="Helvetica Neue"/>
          <w:b w:val="0"/>
          <w:color w:val="002e6d"/>
          <w:sz w:val="24"/>
          <w:szCs w:val="24"/>
          <w:rtl w:val="0"/>
        </w:rPr>
        <w:t xml:space="preserve">Areas we serve</w:t>
      </w:r>
    </w:p>
    <w:p w:rsidR="00000000" w:rsidDel="00000000" w:rsidP="00000000" w:rsidRDefault="00000000" w:rsidRPr="00000000" w14:paraId="0000168E">
      <w:pPr>
        <w:rPr>
          <w:rFonts w:ascii="Helvetica Neue" w:cs="Helvetica Neue" w:eastAsia="Helvetica Neue" w:hAnsi="Helvetica Neue"/>
          <w:color w:val="1b1b1b"/>
        </w:rPr>
      </w:pPr>
      <w:r w:rsidDel="00000000" w:rsidR="00000000" w:rsidRPr="00000000">
        <w:rPr>
          <w:rFonts w:ascii="Helvetica Neue" w:cs="Helvetica Neue" w:eastAsia="Helvetica Neue" w:hAnsi="Helvetica Neue"/>
          <w:color w:val="1b1b1b"/>
          <w:rtl w:val="0"/>
        </w:rPr>
        <w:t xml:space="preserve">The Hawaii District Office services the state of Hawaii, the territories of Guam and American Samoa, the Commonwealth of the Northern Mariana Islands, the Federated States of Micronesia, the Republic of Palau, and the Republic of the Marshall Islands.</w:t>
      </w:r>
    </w:p>
    <w:p w:rsidR="00000000" w:rsidDel="00000000" w:rsidP="00000000" w:rsidRDefault="00000000" w:rsidRPr="00000000" w14:paraId="0000168F">
      <w:pPr>
        <w:pStyle w:val="Heading2"/>
        <w:shd w:fill="d1ebff" w:val="clear"/>
        <w:spacing w:after="540" w:before="0" w:lineRule="auto"/>
        <w:rPr>
          <w:rFonts w:ascii="Helvetica Neue" w:cs="Helvetica Neue" w:eastAsia="Helvetica Neue" w:hAnsi="Helvetica Neue"/>
          <w:b w:val="0"/>
          <w:color w:val="002e6d"/>
          <w:sz w:val="24"/>
          <w:szCs w:val="24"/>
        </w:rPr>
      </w:pPr>
      <w:r w:rsidDel="00000000" w:rsidR="00000000" w:rsidRPr="00000000">
        <w:rPr>
          <w:rFonts w:ascii="Helvetica Neue" w:cs="Helvetica Neue" w:eastAsia="Helvetica Neue" w:hAnsi="Helvetica Neue"/>
          <w:b w:val="0"/>
          <w:color w:val="002e6d"/>
          <w:sz w:val="24"/>
          <w:szCs w:val="24"/>
          <w:rtl w:val="0"/>
        </w:rPr>
        <w:t xml:space="preserve">Office locations</w:t>
      </w:r>
    </w:p>
    <w:p w:rsidR="00000000" w:rsidDel="00000000" w:rsidP="00000000" w:rsidRDefault="00000000" w:rsidRPr="00000000" w14:paraId="00001690">
      <w:pPr>
        <w:keepNext w:val="0"/>
        <w:keepLines w:val="0"/>
        <w:pageBreakBefore w:val="0"/>
        <w:widowControl w:val="1"/>
        <w:pBdr>
          <w:top w:space="0" w:sz="0" w:val="nil"/>
          <w:left w:space="0" w:sz="0" w:val="nil"/>
          <w:bottom w:space="0" w:sz="0" w:val="nil"/>
          <w:right w:space="0" w:sz="0" w:val="nil"/>
          <w:between w:space="0" w:sz="0" w:val="nil"/>
        </w:pBdr>
        <w:shd w:fill="d1ebff" w:val="clear"/>
        <w:spacing w:after="0" w:before="0" w:line="240" w:lineRule="auto"/>
        <w:ind w:left="0" w:right="0" w:firstLine="0"/>
        <w:jc w:val="left"/>
        <w:rPr>
          <w:rFonts w:ascii="Helvetica Neue" w:cs="Helvetica Neue" w:eastAsia="Helvetica Neue" w:hAnsi="Helvetica Neue"/>
          <w:b w:val="0"/>
          <w:i w:val="0"/>
          <w:smallCaps w:val="0"/>
          <w:strike w:val="0"/>
          <w:color w:val="1b1b1b"/>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1b1b1b"/>
          <w:sz w:val="24"/>
          <w:szCs w:val="24"/>
          <w:u w:val="none"/>
          <w:shd w:fill="auto" w:val="clear"/>
          <w:vertAlign w:val="baseline"/>
          <w:rtl w:val="0"/>
        </w:rPr>
        <w:t xml:space="preserve">Need assistance? </w:t>
      </w:r>
      <w:hyperlink r:id="rId992">
        <w:r w:rsidDel="00000000" w:rsidR="00000000" w:rsidRPr="00000000">
          <w:rPr>
            <w:rFonts w:ascii="Helvetica Neue" w:cs="Helvetica Neue" w:eastAsia="Helvetica Neue" w:hAnsi="Helvetica Neue"/>
            <w:b w:val="0"/>
            <w:i w:val="0"/>
            <w:smallCaps w:val="0"/>
            <w:strike w:val="0"/>
            <w:color w:val="00518b"/>
            <w:sz w:val="24"/>
            <w:szCs w:val="24"/>
            <w:u w:val="single"/>
            <w:shd w:fill="auto" w:val="clear"/>
            <w:vertAlign w:val="baseline"/>
            <w:rtl w:val="0"/>
          </w:rPr>
          <w:t xml:space="preserve">Send us a message</w:t>
        </w:r>
      </w:hyperlink>
      <w:r w:rsidDel="00000000" w:rsidR="00000000" w:rsidRPr="00000000">
        <w:rPr>
          <w:rtl w:val="0"/>
        </w:rPr>
      </w:r>
    </w:p>
    <w:p w:rsidR="00000000" w:rsidDel="00000000" w:rsidP="00000000" w:rsidRDefault="00000000" w:rsidRPr="00000000" w14:paraId="00001691">
      <w:pPr>
        <w:keepNext w:val="0"/>
        <w:keepLines w:val="0"/>
        <w:pageBreakBefore w:val="0"/>
        <w:widowControl w:val="1"/>
        <w:numPr>
          <w:ilvl w:val="0"/>
          <w:numId w:val="105"/>
        </w:numPr>
        <w:pBdr>
          <w:top w:space="0" w:sz="0" w:val="nil"/>
          <w:left w:space="0" w:sz="0" w:val="nil"/>
          <w:bottom w:space="0" w:sz="0" w:val="nil"/>
          <w:right w:space="0" w:sz="0" w:val="nil"/>
          <w:between w:space="0" w:sz="0" w:val="nil"/>
        </w:pBdr>
        <w:shd w:fill="ffffff" w:val="clear"/>
        <w:spacing w:after="0" w:before="0" w:line="240" w:lineRule="auto"/>
        <w:ind w:left="720" w:right="0" w:hanging="360"/>
        <w:jc w:val="left"/>
        <w:rPr>
          <w:rFonts w:ascii="Helvetica Neue" w:cs="Helvetica Neue" w:eastAsia="Helvetica Neue" w:hAnsi="Helvetica Neue"/>
          <w:b w:val="0"/>
          <w:i w:val="0"/>
          <w:smallCaps w:val="0"/>
          <w:strike w:val="0"/>
          <w:color w:val="1b1b1b"/>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1b1b1b"/>
          <w:sz w:val="24"/>
          <w:szCs w:val="24"/>
          <w:u w:val="none"/>
          <w:shd w:fill="auto" w:val="clear"/>
          <w:vertAlign w:val="baseline"/>
        </w:rPr>
        <w:drawing>
          <wp:inline distB="0" distT="0" distL="0" distR="0">
            <wp:extent cx="1591310" cy="1591310"/>
            <wp:effectExtent b="0" l="0" r="0" t="0"/>
            <wp:docPr id="2138122901" name="image40.png"/>
            <a:graphic>
              <a:graphicData uri="http://schemas.openxmlformats.org/drawingml/2006/picture">
                <pic:pic>
                  <pic:nvPicPr>
                    <pic:cNvPr id="0" name="image40.png"/>
                    <pic:cNvPicPr preferRelativeResize="0"/>
                  </pic:nvPicPr>
                  <pic:blipFill>
                    <a:blip r:embed="rId993"/>
                    <a:srcRect b="0" l="0" r="0" t="0"/>
                    <a:stretch>
                      <a:fillRect/>
                    </a:stretch>
                  </pic:blipFill>
                  <pic:spPr>
                    <a:xfrm>
                      <a:off x="0" y="0"/>
                      <a:ext cx="1591310" cy="1591310"/>
                    </a:xfrm>
                    <a:prstGeom prst="rect"/>
                    <a:ln/>
                  </pic:spPr>
                </pic:pic>
              </a:graphicData>
            </a:graphic>
          </wp:inline>
        </w:drawing>
      </w:r>
      <w:r w:rsidDel="00000000" w:rsidR="00000000" w:rsidRPr="00000000">
        <w:rPr>
          <w:rtl w:val="0"/>
        </w:rPr>
      </w:r>
    </w:p>
    <w:p w:rsidR="00000000" w:rsidDel="00000000" w:rsidP="00000000" w:rsidRDefault="00000000" w:rsidRPr="00000000" w14:paraId="00001692">
      <w:pPr>
        <w:pStyle w:val="Heading3"/>
        <w:shd w:fill="ffffff" w:val="clear"/>
        <w:ind w:left="720" w:firstLine="0"/>
        <w:rPr>
          <w:rFonts w:ascii="Helvetica Neue" w:cs="Helvetica Neue" w:eastAsia="Helvetica Neue" w:hAnsi="Helvetica Neue"/>
          <w:color w:val="002e6d"/>
          <w:sz w:val="24"/>
          <w:szCs w:val="24"/>
        </w:rPr>
      </w:pPr>
      <w:r w:rsidDel="00000000" w:rsidR="00000000" w:rsidRPr="00000000">
        <w:rPr>
          <w:rFonts w:ascii="Helvetica Neue" w:cs="Helvetica Neue" w:eastAsia="Helvetica Neue" w:hAnsi="Helvetica Neue"/>
          <w:color w:val="002e6d"/>
          <w:sz w:val="24"/>
          <w:szCs w:val="24"/>
          <w:rtl w:val="0"/>
        </w:rPr>
        <w:t xml:space="preserve">Honolulu - Main office</w:t>
      </w:r>
    </w:p>
    <w:p w:rsidR="00000000" w:rsidDel="00000000" w:rsidP="00000000" w:rsidRDefault="00000000" w:rsidRPr="00000000" w14:paraId="00001693">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720" w:right="0" w:firstLine="0"/>
        <w:jc w:val="left"/>
        <w:rPr>
          <w:rFonts w:ascii="Helvetica Neue" w:cs="Helvetica Neue" w:eastAsia="Helvetica Neue" w:hAnsi="Helvetica Neue"/>
          <w:b w:val="0"/>
          <w:i w:val="0"/>
          <w:smallCaps w:val="0"/>
          <w:strike w:val="0"/>
          <w:color w:val="1b1b1b"/>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1b1b1b"/>
          <w:sz w:val="24"/>
          <w:szCs w:val="24"/>
          <w:u w:val="none"/>
          <w:shd w:fill="auto" w:val="clear"/>
          <w:vertAlign w:val="baseline"/>
          <w:rtl w:val="0"/>
        </w:rPr>
        <w:t xml:space="preserve">500 Ala Moana Blvd., Suite 1-306</w:t>
        <w:br w:type="textWrapping"/>
        <w:t xml:space="preserve">Honolulu, HI 96813</w:t>
      </w:r>
    </w:p>
    <w:p w:rsidR="00000000" w:rsidDel="00000000" w:rsidP="00000000" w:rsidRDefault="00000000" w:rsidRPr="00000000" w14:paraId="00001694">
      <w:pPr>
        <w:keepNext w:val="0"/>
        <w:keepLines w:val="0"/>
        <w:pageBreakBefore w:val="0"/>
        <w:widowControl w:val="1"/>
        <w:pBdr>
          <w:top w:space="0" w:sz="0" w:val="nil"/>
          <w:left w:space="0" w:sz="0" w:val="nil"/>
          <w:bottom w:space="0" w:sz="0" w:val="nil"/>
          <w:right w:space="0" w:sz="0" w:val="nil"/>
          <w:between w:space="0" w:sz="0" w:val="nil"/>
        </w:pBdr>
        <w:shd w:fill="ffffff" w:val="clear"/>
        <w:spacing w:after="280" w:before="280" w:line="240" w:lineRule="auto"/>
        <w:ind w:left="720" w:right="0" w:firstLine="0"/>
        <w:jc w:val="left"/>
        <w:rPr>
          <w:rFonts w:ascii="Helvetica Neue" w:cs="Helvetica Neue" w:eastAsia="Helvetica Neue" w:hAnsi="Helvetica Neue"/>
          <w:b w:val="0"/>
          <w:i w:val="0"/>
          <w:smallCaps w:val="0"/>
          <w:strike w:val="0"/>
          <w:color w:val="1b1b1b"/>
          <w:sz w:val="24"/>
          <w:szCs w:val="24"/>
          <w:u w:val="none"/>
          <w:shd w:fill="auto" w:val="clear"/>
          <w:vertAlign w:val="baseline"/>
        </w:rPr>
      </w:pPr>
      <w:hyperlink r:id="rId994">
        <w:r w:rsidDel="00000000" w:rsidR="00000000" w:rsidRPr="00000000">
          <w:rPr>
            <w:rFonts w:ascii="Helvetica Neue" w:cs="Helvetica Neue" w:eastAsia="Helvetica Neue" w:hAnsi="Helvetica Neue"/>
            <w:b w:val="0"/>
            <w:i w:val="0"/>
            <w:smallCaps w:val="0"/>
            <w:strike w:val="0"/>
            <w:color w:val="00518b"/>
            <w:sz w:val="24"/>
            <w:szCs w:val="24"/>
            <w:u w:val="single"/>
            <w:shd w:fill="auto" w:val="clear"/>
            <w:vertAlign w:val="baseline"/>
            <w:rtl w:val="0"/>
          </w:rPr>
          <w:t xml:space="preserve">View Map </w:t>
        </w:r>
      </w:hyperlink>
      <w:r w:rsidDel="00000000" w:rsidR="00000000" w:rsidRPr="00000000">
        <w:rPr>
          <w:rtl w:val="0"/>
        </w:rPr>
      </w:r>
    </w:p>
    <w:p w:rsidR="00000000" w:rsidDel="00000000" w:rsidP="00000000" w:rsidRDefault="00000000" w:rsidRPr="00000000" w14:paraId="00001695">
      <w:pPr>
        <w:keepNext w:val="0"/>
        <w:keepLines w:val="0"/>
        <w:pageBreakBefore w:val="0"/>
        <w:widowControl w:val="1"/>
        <w:pBdr>
          <w:top w:space="0" w:sz="0" w:val="nil"/>
          <w:left w:space="0" w:sz="0" w:val="nil"/>
          <w:bottom w:space="0" w:sz="0" w:val="nil"/>
          <w:right w:space="0" w:sz="0" w:val="nil"/>
          <w:between w:space="0" w:sz="0" w:val="nil"/>
        </w:pBdr>
        <w:shd w:fill="ffffff" w:val="clear"/>
        <w:spacing w:after="280" w:before="280" w:line="240" w:lineRule="auto"/>
        <w:ind w:left="720" w:right="0" w:firstLine="0"/>
        <w:jc w:val="left"/>
        <w:rPr>
          <w:rFonts w:ascii="Helvetica Neue" w:cs="Helvetica Neue" w:eastAsia="Helvetica Neue" w:hAnsi="Helvetica Neue"/>
          <w:b w:val="0"/>
          <w:i w:val="0"/>
          <w:smallCaps w:val="0"/>
          <w:strike w:val="0"/>
          <w:color w:val="1b1b1b"/>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1b1b1b"/>
          <w:sz w:val="24"/>
          <w:szCs w:val="24"/>
          <w:u w:val="none"/>
          <w:shd w:fill="auto" w:val="clear"/>
          <w:vertAlign w:val="baseline"/>
          <w:rtl w:val="0"/>
        </w:rPr>
        <w:t xml:space="preserve">Phone: </w:t>
      </w:r>
      <w:hyperlink r:id="rId995">
        <w:r w:rsidDel="00000000" w:rsidR="00000000" w:rsidRPr="00000000">
          <w:rPr>
            <w:rFonts w:ascii="Helvetica Neue" w:cs="Helvetica Neue" w:eastAsia="Helvetica Neue" w:hAnsi="Helvetica Neue"/>
            <w:b w:val="0"/>
            <w:i w:val="0"/>
            <w:smallCaps w:val="0"/>
            <w:strike w:val="0"/>
            <w:color w:val="00518b"/>
            <w:sz w:val="24"/>
            <w:szCs w:val="24"/>
            <w:u w:val="single"/>
            <w:shd w:fill="auto" w:val="clear"/>
            <w:vertAlign w:val="baseline"/>
            <w:rtl w:val="0"/>
          </w:rPr>
          <w:t xml:space="preserve">808-541-2990</w:t>
        </w:r>
      </w:hyperlink>
      <w:r w:rsidDel="00000000" w:rsidR="00000000" w:rsidRPr="00000000">
        <w:rPr>
          <w:rtl w:val="0"/>
        </w:rPr>
      </w:r>
    </w:p>
    <w:p w:rsidR="00000000" w:rsidDel="00000000" w:rsidP="00000000" w:rsidRDefault="00000000" w:rsidRPr="00000000" w14:paraId="00001696">
      <w:pPr>
        <w:keepNext w:val="0"/>
        <w:keepLines w:val="0"/>
        <w:pageBreakBefore w:val="0"/>
        <w:widowControl w:val="1"/>
        <w:pBdr>
          <w:top w:space="0" w:sz="0" w:val="nil"/>
          <w:left w:space="0" w:sz="0" w:val="nil"/>
          <w:bottom w:space="0" w:sz="0" w:val="nil"/>
          <w:right w:space="0" w:sz="0" w:val="nil"/>
          <w:between w:space="0" w:sz="0" w:val="nil"/>
        </w:pBdr>
        <w:shd w:fill="ffffff" w:val="clear"/>
        <w:spacing w:after="280" w:before="0" w:line="240" w:lineRule="auto"/>
        <w:ind w:left="720" w:right="0" w:firstLine="0"/>
        <w:jc w:val="left"/>
        <w:rPr>
          <w:rFonts w:ascii="Helvetica Neue" w:cs="Helvetica Neue" w:eastAsia="Helvetica Neue" w:hAnsi="Helvetica Neue"/>
          <w:b w:val="0"/>
          <w:i w:val="0"/>
          <w:smallCaps w:val="0"/>
          <w:strike w:val="0"/>
          <w:color w:val="1b1b1b"/>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1b1b1b"/>
          <w:sz w:val="24"/>
          <w:szCs w:val="24"/>
          <w:u w:val="none"/>
          <w:shd w:fill="auto" w:val="clear"/>
          <w:vertAlign w:val="baseline"/>
          <w:rtl w:val="0"/>
        </w:rPr>
        <w:t xml:space="preserve">Hours of operation: Monday through Friday, from 8:00 a.m. to 4:30 p.m. Closed on all federal holidays.</w:t>
      </w:r>
    </w:p>
    <w:p w:rsidR="00000000" w:rsidDel="00000000" w:rsidP="00000000" w:rsidRDefault="00000000" w:rsidRPr="00000000" w14:paraId="00001697">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280" w:line="240" w:lineRule="auto"/>
        <w:ind w:left="720" w:right="0" w:firstLine="0"/>
        <w:jc w:val="left"/>
        <w:rPr>
          <w:rFonts w:ascii="Helvetica Neue" w:cs="Helvetica Neue" w:eastAsia="Helvetica Neue" w:hAnsi="Helvetica Neue"/>
          <w:b w:val="0"/>
          <w:i w:val="0"/>
          <w:smallCaps w:val="0"/>
          <w:strike w:val="0"/>
          <w:color w:val="1b1b1b"/>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1b1b1b"/>
          <w:sz w:val="24"/>
          <w:szCs w:val="24"/>
          <w:u w:val="none"/>
          <w:shd w:fill="auto" w:val="clear"/>
          <w:vertAlign w:val="baseline"/>
          <w:rtl w:val="0"/>
        </w:rPr>
        <w:t xml:space="preserve">Serving the state of Hawaii and the territory of American Samoa.</w:t>
      </w:r>
    </w:p>
    <w:p w:rsidR="00000000" w:rsidDel="00000000" w:rsidP="00000000" w:rsidRDefault="00000000" w:rsidRPr="00000000" w14:paraId="00001698">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1699">
      <w:pPr>
        <w:pStyle w:val="Heading2"/>
        <w:spacing w:after="540" w:before="0" w:lineRule="auto"/>
        <w:rPr>
          <w:rFonts w:ascii="Helvetica Neue" w:cs="Helvetica Neue" w:eastAsia="Helvetica Neue" w:hAnsi="Helvetica Neue"/>
          <w:b w:val="0"/>
          <w:color w:val="002e6d"/>
          <w:sz w:val="24"/>
          <w:szCs w:val="24"/>
        </w:rPr>
      </w:pPr>
      <w:r w:rsidDel="00000000" w:rsidR="00000000" w:rsidRPr="00000000">
        <w:rPr>
          <w:rFonts w:ascii="Helvetica Neue" w:cs="Helvetica Neue" w:eastAsia="Helvetica Neue" w:hAnsi="Helvetica Neue"/>
          <w:b w:val="0"/>
          <w:color w:val="002e6d"/>
          <w:sz w:val="24"/>
          <w:szCs w:val="24"/>
          <w:rtl w:val="0"/>
        </w:rPr>
        <w:t xml:space="preserve">Our staff</w:t>
      </w:r>
    </w:p>
    <w:p w:rsidR="00000000" w:rsidDel="00000000" w:rsidP="00000000" w:rsidRDefault="00000000" w:rsidRPr="00000000" w14:paraId="0000169A">
      <w:pPr>
        <w:pStyle w:val="Heading3"/>
        <w:shd w:fill="ffffff" w:val="clear"/>
        <w:rPr>
          <w:rFonts w:ascii="Helvetica Neue" w:cs="Helvetica Neue" w:eastAsia="Helvetica Neue" w:hAnsi="Helvetica Neue"/>
          <w:color w:val="002e6d"/>
          <w:sz w:val="24"/>
          <w:szCs w:val="24"/>
        </w:rPr>
      </w:pPr>
      <w:r w:rsidDel="00000000" w:rsidR="00000000" w:rsidRPr="00000000">
        <w:rPr>
          <w:rFonts w:ascii="Helvetica Neue" w:cs="Helvetica Neue" w:eastAsia="Helvetica Neue" w:hAnsi="Helvetica Neue"/>
          <w:color w:val="002e6d"/>
          <w:sz w:val="24"/>
          <w:szCs w:val="24"/>
          <w:rtl w:val="0"/>
        </w:rPr>
        <w:t xml:space="preserve">Dennis Kwak - </w:t>
      </w:r>
      <w:r w:rsidDel="00000000" w:rsidR="00000000" w:rsidRPr="00000000">
        <w:rPr>
          <w:rFonts w:ascii="Helvetica Neue" w:cs="Helvetica Neue" w:eastAsia="Helvetica Neue" w:hAnsi="Helvetica Neue"/>
          <w:color w:val="1b1b1b"/>
          <w:sz w:val="24"/>
          <w:szCs w:val="24"/>
          <w:rtl w:val="0"/>
        </w:rPr>
        <w:t xml:space="preserve">District Director</w:t>
      </w:r>
      <w:r w:rsidDel="00000000" w:rsidR="00000000" w:rsidRPr="00000000">
        <w:rPr>
          <w:rtl w:val="0"/>
        </w:rPr>
      </w:r>
    </w:p>
    <w:p w:rsidR="00000000" w:rsidDel="00000000" w:rsidP="00000000" w:rsidRDefault="00000000" w:rsidRPr="00000000" w14:paraId="0000169B">
      <w:pPr>
        <w:pStyle w:val="Heading3"/>
        <w:shd w:fill="ffffff" w:val="clear"/>
        <w:rPr>
          <w:rFonts w:ascii="Helvetica Neue" w:cs="Helvetica Neue" w:eastAsia="Helvetica Neue" w:hAnsi="Helvetica Neue"/>
          <w:color w:val="002e6d"/>
          <w:sz w:val="24"/>
          <w:szCs w:val="24"/>
          <w:u w:val="none"/>
        </w:rPr>
      </w:pPr>
      <w:r w:rsidDel="00000000" w:rsidR="00000000" w:rsidRPr="00000000">
        <w:rPr>
          <w:rFonts w:ascii="Helvetica Neue" w:cs="Helvetica Neue" w:eastAsia="Helvetica Neue" w:hAnsi="Helvetica Neue"/>
          <w:color w:val="002e6d"/>
          <w:sz w:val="24"/>
          <w:szCs w:val="24"/>
          <w:rtl w:val="0"/>
        </w:rPr>
        <w:t xml:space="preserve">Hazel Beck - </w:t>
      </w:r>
      <w:r w:rsidDel="00000000" w:rsidR="00000000" w:rsidRPr="00000000">
        <w:rPr>
          <w:rFonts w:ascii="Helvetica Neue" w:cs="Helvetica Neue" w:eastAsia="Helvetica Neue" w:hAnsi="Helvetica Neue"/>
          <w:color w:val="1b1b1b"/>
          <w:sz w:val="24"/>
          <w:szCs w:val="24"/>
          <w:rtl w:val="0"/>
        </w:rPr>
        <w:t xml:space="preserve">Deputy District Director</w:t>
      </w:r>
      <w:r w:rsidDel="00000000" w:rsidR="00000000" w:rsidRPr="00000000">
        <w:fldChar w:fldCharType="begin"/>
        <w:instrText xml:space="preserve"> HYPERLINK "https://www.sba.gov/sites/default/files/staff-directories/HQ%20District%20Office%20Directory%20HDO%20Webpage%20-%2011-21-23.pdf" </w:instrText>
        <w:fldChar w:fldCharType="separate"/>
      </w:r>
      <w:r w:rsidDel="00000000" w:rsidR="00000000" w:rsidRPr="00000000">
        <w:rPr>
          <w:rtl w:val="0"/>
        </w:rPr>
      </w:r>
    </w:p>
    <w:p w:rsidR="00000000" w:rsidDel="00000000" w:rsidP="00000000" w:rsidRDefault="00000000" w:rsidRPr="00000000" w14:paraId="0000169C">
      <w:pPr>
        <w:keepNext w:val="0"/>
        <w:keepLines w:val="0"/>
        <w:pageBreakBefore w:val="0"/>
        <w:widowControl w:val="1"/>
        <w:pBdr>
          <w:top w:space="0" w:sz="0" w:val="nil"/>
          <w:left w:space="0" w:sz="0" w:val="nil"/>
          <w:bottom w:space="0" w:sz="0" w:val="nil"/>
          <w:right w:space="0" w:sz="0" w:val="nil"/>
          <w:between w:space="0" w:sz="0" w:val="nil"/>
        </w:pBdr>
        <w:shd w:fill="ffffff" w:val="clear"/>
        <w:spacing w:after="280" w:before="280" w:line="240" w:lineRule="auto"/>
        <w:ind w:left="720" w:right="0" w:firstLine="0"/>
        <w:jc w:val="left"/>
        <w:rPr>
          <w:rFonts w:ascii="Helvetica Neue" w:cs="Helvetica Neue" w:eastAsia="Helvetica Neue" w:hAnsi="Helvetica Neue"/>
          <w:b w:val="0"/>
          <w:i w:val="0"/>
          <w:smallCaps w:val="0"/>
          <w:strike w:val="0"/>
          <w:color w:val="1b1b1b"/>
          <w:sz w:val="24"/>
          <w:szCs w:val="24"/>
          <w:u w:val="none"/>
          <w:shd w:fill="auto" w:val="clear"/>
          <w:vertAlign w:val="baseline"/>
        </w:rPr>
      </w:pPr>
      <w:r w:rsidDel="00000000" w:rsidR="00000000" w:rsidRPr="00000000">
        <w:fldChar w:fldCharType="end"/>
      </w:r>
      <w:hyperlink r:id="rId996">
        <w:r w:rsidDel="00000000" w:rsidR="00000000" w:rsidRPr="00000000">
          <w:rPr>
            <w:rFonts w:ascii="Helvetica Neue" w:cs="Helvetica Neue" w:eastAsia="Helvetica Neue" w:hAnsi="Helvetica Neue"/>
            <w:b w:val="0"/>
            <w:i w:val="0"/>
            <w:smallCaps w:val="0"/>
            <w:strike w:val="0"/>
            <w:color w:val="00518b"/>
            <w:sz w:val="24"/>
            <w:szCs w:val="24"/>
            <w:u w:val="none"/>
            <w:shd w:fill="auto" w:val="clear"/>
            <w:vertAlign w:val="baseline"/>
            <w:rtl w:val="0"/>
          </w:rPr>
          <w:t xml:space="preserve">View office directory (PDF)</w:t>
        </w:r>
      </w:hyperlink>
      <w:r w:rsidDel="00000000" w:rsidR="00000000" w:rsidRPr="00000000">
        <w:rPr>
          <w:rtl w:val="0"/>
        </w:rPr>
      </w:r>
    </w:p>
    <w:p w:rsidR="00000000" w:rsidDel="00000000" w:rsidP="00000000" w:rsidRDefault="00000000" w:rsidRPr="00000000" w14:paraId="0000169D">
      <w:pPr>
        <w:pStyle w:val="Heading2"/>
        <w:spacing w:after="0" w:before="0" w:lineRule="auto"/>
        <w:rPr>
          <w:rFonts w:ascii="Helvetica Neue" w:cs="Helvetica Neue" w:eastAsia="Helvetica Neue" w:hAnsi="Helvetica Neue"/>
          <w:b w:val="0"/>
          <w:color w:val="002e6d"/>
          <w:sz w:val="24"/>
          <w:szCs w:val="24"/>
        </w:rPr>
      </w:pPr>
      <w:r w:rsidDel="00000000" w:rsidR="00000000" w:rsidRPr="00000000">
        <w:rPr>
          <w:rFonts w:ascii="Helvetica Neue" w:cs="Helvetica Neue" w:eastAsia="Helvetica Neue" w:hAnsi="Helvetica Neue"/>
          <w:b w:val="0"/>
          <w:color w:val="002e6d"/>
          <w:sz w:val="24"/>
          <w:szCs w:val="24"/>
          <w:rtl w:val="0"/>
        </w:rPr>
        <w:t xml:space="preserve">From our office</w:t>
      </w:r>
    </w:p>
    <w:p w:rsidR="00000000" w:rsidDel="00000000" w:rsidP="00000000" w:rsidRDefault="00000000" w:rsidRPr="00000000" w14:paraId="0000169E">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169F">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16A0">
      <w:pPr>
        <w:shd w:fill="002e6d" w:val="clear"/>
        <w:rPr>
          <w:rFonts w:ascii="Helvetica Neue" w:cs="Helvetica Neue" w:eastAsia="Helvetica Neue" w:hAnsi="Helvetica Neue"/>
          <w:color w:val="1b1b1b"/>
        </w:rPr>
      </w:pPr>
      <w:r w:rsidDel="00000000" w:rsidR="00000000" w:rsidRPr="00000000">
        <w:rPr>
          <w:rFonts w:ascii="Helvetica Neue" w:cs="Helvetica Neue" w:eastAsia="Helvetica Neue" w:hAnsi="Helvetica Neue"/>
          <w:color w:val="1b1b1b"/>
        </w:rPr>
        <w:drawing>
          <wp:inline distB="0" distT="0" distL="0" distR="0">
            <wp:extent cx="672316" cy="672316"/>
            <wp:effectExtent b="0" l="0" r="0" t="0"/>
            <wp:docPr descr="A paper with check marks and a pen&#10;&#10;Description automatically generated" id="2138122902" name="image41.png"/>
            <a:graphic>
              <a:graphicData uri="http://schemas.openxmlformats.org/drawingml/2006/picture">
                <pic:pic>
                  <pic:nvPicPr>
                    <pic:cNvPr descr="A paper with check marks and a pen&#10;&#10;Description automatically generated" id="0" name="image41.png"/>
                    <pic:cNvPicPr preferRelativeResize="0"/>
                  </pic:nvPicPr>
                  <pic:blipFill>
                    <a:blip r:embed="rId997"/>
                    <a:srcRect b="0" l="0" r="0" t="0"/>
                    <a:stretch>
                      <a:fillRect/>
                    </a:stretch>
                  </pic:blipFill>
                  <pic:spPr>
                    <a:xfrm>
                      <a:off x="0" y="0"/>
                      <a:ext cx="672316" cy="672316"/>
                    </a:xfrm>
                    <a:prstGeom prst="rect"/>
                    <a:ln/>
                  </pic:spPr>
                </pic:pic>
              </a:graphicData>
            </a:graphic>
          </wp:inline>
        </w:drawing>
      </w:r>
      <w:r w:rsidDel="00000000" w:rsidR="00000000" w:rsidRPr="00000000">
        <w:rPr>
          <w:rtl w:val="0"/>
        </w:rPr>
      </w:r>
    </w:p>
    <w:p w:rsidR="00000000" w:rsidDel="00000000" w:rsidP="00000000" w:rsidRDefault="00000000" w:rsidRPr="00000000" w14:paraId="000016A1">
      <w:pPr>
        <w:pStyle w:val="Heading2"/>
        <w:shd w:fill="ffffff" w:val="clear"/>
        <w:spacing w:after="0" w:before="0" w:lineRule="auto"/>
        <w:rPr>
          <w:rFonts w:ascii="Helvetica Neue" w:cs="Helvetica Neue" w:eastAsia="Helvetica Neue" w:hAnsi="Helvetica Neue"/>
          <w:b w:val="0"/>
          <w:color w:val="002e6d"/>
          <w:sz w:val="24"/>
          <w:szCs w:val="24"/>
        </w:rPr>
      </w:pPr>
      <w:r w:rsidDel="00000000" w:rsidR="00000000" w:rsidRPr="00000000">
        <w:rPr>
          <w:rFonts w:ascii="Helvetica Neue" w:cs="Helvetica Neue" w:eastAsia="Helvetica Neue" w:hAnsi="Helvetica Neue"/>
          <w:b w:val="0"/>
          <w:color w:val="002e6d"/>
          <w:sz w:val="24"/>
          <w:szCs w:val="24"/>
          <w:rtl w:val="0"/>
        </w:rPr>
        <w:t xml:space="preserve">Doing business in our area</w:t>
      </w:r>
    </w:p>
    <w:p w:rsidR="00000000" w:rsidDel="00000000" w:rsidP="00000000" w:rsidRDefault="00000000" w:rsidRPr="00000000" w14:paraId="000016A2">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Helvetica Neue" w:cs="Helvetica Neue" w:eastAsia="Helvetica Neue" w:hAnsi="Helvetica Neue"/>
          <w:b w:val="0"/>
          <w:i w:val="0"/>
          <w:smallCaps w:val="0"/>
          <w:strike w:val="0"/>
          <w:color w:val="1b1b1b"/>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1b1b1b"/>
          <w:sz w:val="24"/>
          <w:szCs w:val="24"/>
          <w:u w:val="none"/>
          <w:shd w:fill="auto" w:val="clear"/>
          <w:vertAlign w:val="baseline"/>
          <w:rtl w:val="0"/>
        </w:rPr>
        <w:t xml:space="preserve">Learn how to register your business, access state and federal resources, and find lenders in our area.</w:t>
      </w:r>
    </w:p>
    <w:p w:rsidR="00000000" w:rsidDel="00000000" w:rsidP="00000000" w:rsidRDefault="00000000" w:rsidRPr="00000000" w14:paraId="000016A3">
      <w:pPr>
        <w:shd w:fill="ffffff" w:val="clear"/>
        <w:rPr>
          <w:rFonts w:ascii="Helvetica Neue" w:cs="Helvetica Neue" w:eastAsia="Helvetica Neue" w:hAnsi="Helvetica Neue"/>
          <w:color w:val="1b1b1b"/>
        </w:rPr>
      </w:pPr>
      <w:hyperlink r:id="rId998">
        <w:r w:rsidDel="00000000" w:rsidR="00000000" w:rsidRPr="00000000">
          <w:rPr>
            <w:rFonts w:ascii="Helvetica Neue" w:cs="Helvetica Neue" w:eastAsia="Helvetica Neue" w:hAnsi="Helvetica Neue"/>
            <w:b w:val="1"/>
            <w:color w:val="ffffff"/>
            <w:u w:val="single"/>
            <w:shd w:fill="007dbc" w:val="clear"/>
            <w:rtl w:val="0"/>
          </w:rPr>
          <w:t xml:space="preserve">See our guide</w:t>
        </w:r>
      </w:hyperlink>
      <w:r w:rsidDel="00000000" w:rsidR="00000000" w:rsidRPr="00000000">
        <w:rPr>
          <w:rtl w:val="0"/>
        </w:rPr>
      </w:r>
    </w:p>
    <w:p w:rsidR="00000000" w:rsidDel="00000000" w:rsidP="00000000" w:rsidRDefault="00000000" w:rsidRPr="00000000" w14:paraId="000016A4">
      <w:pPr>
        <w:pStyle w:val="Heading2"/>
        <w:spacing w:after="540" w:before="0" w:lineRule="auto"/>
        <w:rPr>
          <w:rFonts w:ascii="Helvetica Neue" w:cs="Helvetica Neue" w:eastAsia="Helvetica Neue" w:hAnsi="Helvetica Neue"/>
          <w:b w:val="0"/>
          <w:color w:val="002e6d"/>
          <w:sz w:val="24"/>
          <w:szCs w:val="24"/>
        </w:rPr>
      </w:pPr>
      <w:r w:rsidDel="00000000" w:rsidR="00000000" w:rsidRPr="00000000">
        <w:rPr>
          <w:rFonts w:ascii="Helvetica Neue" w:cs="Helvetica Neue" w:eastAsia="Helvetica Neue" w:hAnsi="Helvetica Neue"/>
          <w:b w:val="0"/>
          <w:color w:val="002e6d"/>
          <w:sz w:val="24"/>
          <w:szCs w:val="24"/>
          <w:rtl w:val="0"/>
        </w:rPr>
        <w:t xml:space="preserve">News and updates</w:t>
      </w:r>
    </w:p>
    <w:p w:rsidR="00000000" w:rsidDel="00000000" w:rsidP="00000000" w:rsidRDefault="00000000" w:rsidRPr="00000000" w14:paraId="000016A5">
      <w:pPr>
        <w:pStyle w:val="Heading3"/>
        <w:rPr>
          <w:rFonts w:ascii="Helvetica Neue" w:cs="Helvetica Neue" w:eastAsia="Helvetica Neue" w:hAnsi="Helvetica Neue"/>
          <w:color w:val="002e6d"/>
          <w:sz w:val="24"/>
          <w:szCs w:val="24"/>
        </w:rPr>
      </w:pPr>
      <w:r w:rsidDel="00000000" w:rsidR="00000000" w:rsidRPr="00000000">
        <w:rPr>
          <w:rFonts w:ascii="Helvetica Neue" w:cs="Helvetica Neue" w:eastAsia="Helvetica Neue" w:hAnsi="Helvetica Neue"/>
          <w:color w:val="002e6d"/>
          <w:sz w:val="24"/>
          <w:szCs w:val="24"/>
          <w:rtl w:val="0"/>
        </w:rPr>
        <w:t xml:space="preserve">Sign up for our email alerts</w:t>
      </w:r>
    </w:p>
    <w:p w:rsidR="00000000" w:rsidDel="00000000" w:rsidP="00000000" w:rsidRDefault="00000000" w:rsidRPr="00000000" w14:paraId="000016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1b1b1b"/>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1b1b1b"/>
          <w:sz w:val="24"/>
          <w:szCs w:val="24"/>
          <w:u w:val="none"/>
          <w:shd w:fill="auto" w:val="clear"/>
          <w:vertAlign w:val="baseline"/>
          <w:rtl w:val="0"/>
        </w:rPr>
        <w:t xml:space="preserve">Get updates with free small business tips, online training, and information on upcoming events in our area:</w:t>
      </w:r>
    </w:p>
    <w:p w:rsidR="00000000" w:rsidDel="00000000" w:rsidP="00000000" w:rsidRDefault="00000000" w:rsidRPr="00000000" w14:paraId="000016A7">
      <w:pPr>
        <w:pStyle w:val="Heading3"/>
        <w:rPr>
          <w:rFonts w:ascii="Helvetica Neue" w:cs="Helvetica Neue" w:eastAsia="Helvetica Neue" w:hAnsi="Helvetica Neue"/>
          <w:color w:val="002e6d"/>
          <w:sz w:val="24"/>
          <w:szCs w:val="24"/>
        </w:rPr>
      </w:pPr>
      <w:r w:rsidDel="00000000" w:rsidR="00000000" w:rsidRPr="00000000">
        <w:rPr>
          <w:rFonts w:ascii="Helvetica Neue" w:cs="Helvetica Neue" w:eastAsia="Helvetica Neue" w:hAnsi="Helvetica Neue"/>
          <w:color w:val="002e6d"/>
          <w:sz w:val="24"/>
          <w:szCs w:val="24"/>
          <w:rtl w:val="0"/>
        </w:rPr>
        <w:t xml:space="preserve">Follow our District Office</w:t>
      </w:r>
    </w:p>
    <w:p w:rsidR="00000000" w:rsidDel="00000000" w:rsidP="00000000" w:rsidRDefault="00000000" w:rsidRPr="00000000" w14:paraId="000016A8">
      <w:pPr>
        <w:rPr>
          <w:rFonts w:ascii="Helvetica Neue" w:cs="Helvetica Neue" w:eastAsia="Helvetica Neue" w:hAnsi="Helvetica Neue"/>
          <w:color w:val="1b1b1b"/>
        </w:rPr>
      </w:pPr>
      <w:r w:rsidDel="00000000" w:rsidR="00000000" w:rsidRPr="00000000">
        <w:rPr>
          <w:rFonts w:ascii="Helvetica Neue" w:cs="Helvetica Neue" w:eastAsia="Helvetica Neue" w:hAnsi="Helvetica Neue"/>
          <w:color w:val="1b1b1b"/>
        </w:rPr>
        <mc:AlternateContent>
          <mc:Choice Requires="wpg">
            <w:drawing>
              <wp:inline distB="0" distT="0" distL="0" distR="0">
                <wp:extent cx="316865" cy="316865"/>
                <wp:effectExtent b="0" l="0" r="0" t="0"/>
                <wp:docPr id="2138122857" name=""/>
                <a:graphic>
                  <a:graphicData uri="http://schemas.microsoft.com/office/word/2010/wordprocessingShape">
                    <wps:wsp>
                      <wps:cNvSpPr/>
                      <wps:cNvPr id="7" name="Shape 7"/>
                      <wps:spPr>
                        <a:xfrm>
                          <a:off x="5192330" y="3626330"/>
                          <a:ext cx="307340" cy="30734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inline>
            </w:drawing>
          </mc:Choice>
          <mc:Fallback>
            <w:drawing>
              <wp:inline distB="0" distT="0" distL="0" distR="0">
                <wp:extent cx="316865" cy="316865"/>
                <wp:effectExtent b="0" l="0" r="0" t="0"/>
                <wp:docPr id="2138122857" name="image70.png"/>
                <a:graphic>
                  <a:graphicData uri="http://schemas.openxmlformats.org/drawingml/2006/picture">
                    <pic:pic>
                      <pic:nvPicPr>
                        <pic:cNvPr id="0" name="image70.png"/>
                        <pic:cNvPicPr preferRelativeResize="0"/>
                      </pic:nvPicPr>
                      <pic:blipFill>
                        <a:blip r:embed="rId601"/>
                        <a:srcRect/>
                        <a:stretch>
                          <a:fillRect/>
                        </a:stretch>
                      </pic:blipFill>
                      <pic:spPr>
                        <a:xfrm>
                          <a:off x="0" y="0"/>
                          <a:ext cx="316865" cy="316865"/>
                        </a:xfrm>
                        <a:prstGeom prst="rect"/>
                        <a:ln/>
                      </pic:spPr>
                    </pic:pic>
                  </a:graphicData>
                </a:graphic>
              </wp:inline>
            </w:drawing>
          </mc:Fallback>
        </mc:AlternateContent>
      </w:r>
      <w:r w:rsidDel="00000000" w:rsidR="00000000" w:rsidRPr="00000000">
        <w:rPr>
          <w:rFonts w:ascii="Helvetica Neue" w:cs="Helvetica Neue" w:eastAsia="Helvetica Neue" w:hAnsi="Helvetica Neue"/>
          <w:color w:val="1b1b1b"/>
          <w:rtl w:val="0"/>
        </w:rPr>
        <w:t xml:space="preserve"> </w:t>
      </w:r>
      <w:hyperlink r:id="rId999">
        <w:r w:rsidDel="00000000" w:rsidR="00000000" w:rsidRPr="00000000">
          <w:rPr>
            <w:rFonts w:ascii="Helvetica Neue" w:cs="Helvetica Neue" w:eastAsia="Helvetica Neue" w:hAnsi="Helvetica Neue"/>
            <w:color w:val="00518b"/>
            <w:u w:val="single"/>
            <w:rtl w:val="0"/>
          </w:rPr>
          <w:t xml:space="preserve">Follow us on X</w:t>
        </w:r>
      </w:hyperlink>
      <w:r w:rsidDel="00000000" w:rsidR="00000000" w:rsidRPr="00000000">
        <w:rPr>
          <w:rtl w:val="0"/>
        </w:rPr>
      </w:r>
    </w:p>
    <w:p w:rsidR="00000000" w:rsidDel="00000000" w:rsidP="00000000" w:rsidRDefault="00000000" w:rsidRPr="00000000" w14:paraId="000016A9">
      <w:pPr>
        <w:rPr>
          <w:rFonts w:ascii="Helvetica Neue" w:cs="Helvetica Neue" w:eastAsia="Helvetica Neue" w:hAnsi="Helvetica Neue"/>
          <w:color w:val="1b1b1b"/>
        </w:rPr>
      </w:pPr>
      <w:r w:rsidDel="00000000" w:rsidR="00000000" w:rsidRPr="00000000">
        <w:rPr>
          <w:rFonts w:ascii="Helvetica Neue" w:cs="Helvetica Neue" w:eastAsia="Helvetica Neue" w:hAnsi="Helvetica Neue"/>
          <w:color w:val="1b1b1b"/>
        </w:rPr>
        <mc:AlternateContent>
          <mc:Choice Requires="wpg">
            <w:drawing>
              <wp:inline distB="0" distT="0" distL="0" distR="0">
                <wp:extent cx="316865" cy="316865"/>
                <wp:effectExtent b="0" l="0" r="0" t="0"/>
                <wp:docPr id="2138122856" name=""/>
                <a:graphic>
                  <a:graphicData uri="http://schemas.microsoft.com/office/word/2010/wordprocessingShape">
                    <wps:wsp>
                      <wps:cNvSpPr/>
                      <wps:cNvPr id="6" name="Shape 6"/>
                      <wps:spPr>
                        <a:xfrm>
                          <a:off x="5192330" y="3626330"/>
                          <a:ext cx="307340" cy="30734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inline>
            </w:drawing>
          </mc:Choice>
          <mc:Fallback>
            <w:drawing>
              <wp:inline distB="0" distT="0" distL="0" distR="0">
                <wp:extent cx="316865" cy="316865"/>
                <wp:effectExtent b="0" l="0" r="0" t="0"/>
                <wp:docPr id="2138122856" name="image69.png"/>
                <a:graphic>
                  <a:graphicData uri="http://schemas.openxmlformats.org/drawingml/2006/picture">
                    <pic:pic>
                      <pic:nvPicPr>
                        <pic:cNvPr id="0" name="image69.png"/>
                        <pic:cNvPicPr preferRelativeResize="0"/>
                      </pic:nvPicPr>
                      <pic:blipFill>
                        <a:blip r:embed="rId601"/>
                        <a:srcRect/>
                        <a:stretch>
                          <a:fillRect/>
                        </a:stretch>
                      </pic:blipFill>
                      <pic:spPr>
                        <a:xfrm>
                          <a:off x="0" y="0"/>
                          <a:ext cx="316865" cy="316865"/>
                        </a:xfrm>
                        <a:prstGeom prst="rect"/>
                        <a:ln/>
                      </pic:spPr>
                    </pic:pic>
                  </a:graphicData>
                </a:graphic>
              </wp:inline>
            </w:drawing>
          </mc:Fallback>
        </mc:AlternateContent>
      </w:r>
      <w:r w:rsidDel="00000000" w:rsidR="00000000" w:rsidRPr="00000000">
        <w:rPr>
          <w:rFonts w:ascii="Helvetica Neue" w:cs="Helvetica Neue" w:eastAsia="Helvetica Neue" w:hAnsi="Helvetica Neue"/>
          <w:color w:val="1b1b1b"/>
          <w:rtl w:val="0"/>
        </w:rPr>
        <w:t xml:space="preserve"> </w:t>
      </w:r>
      <w:hyperlink r:id="rId1000">
        <w:r w:rsidDel="00000000" w:rsidR="00000000" w:rsidRPr="00000000">
          <w:rPr>
            <w:rFonts w:ascii="Helvetica Neue" w:cs="Helvetica Neue" w:eastAsia="Helvetica Neue" w:hAnsi="Helvetica Neue"/>
            <w:color w:val="00518b"/>
            <w:u w:val="single"/>
            <w:rtl w:val="0"/>
          </w:rPr>
          <w:t xml:space="preserve">Follow us on LinkedIn</w:t>
        </w:r>
      </w:hyperlink>
      <w:r w:rsidDel="00000000" w:rsidR="00000000" w:rsidRPr="00000000">
        <w:rPr>
          <w:rtl w:val="0"/>
        </w:rPr>
      </w:r>
    </w:p>
    <w:p w:rsidR="00000000" w:rsidDel="00000000" w:rsidP="00000000" w:rsidRDefault="00000000" w:rsidRPr="00000000" w14:paraId="000016AA">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16AB">
      <w:pPr>
        <w:rPr>
          <w:rFonts w:ascii="Helvetica Neue" w:cs="Helvetica Neue" w:eastAsia="Helvetica Neue" w:hAnsi="Helvetica Neue"/>
          <w:b w:val="1"/>
          <w:smallCaps w:val="1"/>
          <w:color w:val="ffffff"/>
        </w:rPr>
      </w:pPr>
      <w:hyperlink r:id="rId1001">
        <w:r w:rsidDel="00000000" w:rsidR="00000000" w:rsidRPr="00000000">
          <w:rPr>
            <w:rFonts w:ascii="Helvetica Neue" w:cs="Helvetica Neue" w:eastAsia="Helvetica Neue" w:hAnsi="Helvetica Neue"/>
            <w:color w:val="0000ff"/>
            <w:u w:val="single"/>
            <w:rtl w:val="0"/>
          </w:rPr>
          <w:t xml:space="preserve">https://www.sba.gov/offices/district/hi/Honolulu</w:t>
        </w:r>
      </w:hyperlink>
      <w:r w:rsidDel="00000000" w:rsidR="00000000" w:rsidRPr="00000000">
        <w:rPr>
          <w:rtl w:val="0"/>
        </w:rPr>
      </w:r>
    </w:p>
    <w:p w:rsidR="00000000" w:rsidDel="00000000" w:rsidP="00000000" w:rsidRDefault="00000000" w:rsidRPr="00000000" w14:paraId="000016AC">
      <w:pPr>
        <w:rPr>
          <w:rFonts w:ascii="Helvetica Neue" w:cs="Helvetica Neue" w:eastAsia="Helvetica Neue" w:hAnsi="Helvetica Neue"/>
          <w:b w:val="1"/>
          <w:color w:val="1b1b1b"/>
        </w:rPr>
      </w:pPr>
      <w:r w:rsidDel="00000000" w:rsidR="00000000" w:rsidRPr="00000000">
        <w:rPr>
          <w:rtl w:val="0"/>
        </w:rPr>
      </w:r>
    </w:p>
    <w:p w:rsidR="00000000" w:rsidDel="00000000" w:rsidP="00000000" w:rsidRDefault="00000000" w:rsidRPr="00000000" w14:paraId="000016AD">
      <w:pPr>
        <w:rPr>
          <w:rFonts w:ascii="Helvetica Neue" w:cs="Helvetica Neue" w:eastAsia="Helvetica Neue" w:hAnsi="Helvetica Neue"/>
          <w:color w:val="1b1b1b"/>
        </w:rPr>
      </w:pPr>
      <w:r w:rsidDel="00000000" w:rsidR="00000000" w:rsidRPr="00000000">
        <w:rPr>
          <w:rtl w:val="0"/>
        </w:rPr>
      </w:r>
    </w:p>
    <w:p w:rsidR="00000000" w:rsidDel="00000000" w:rsidP="00000000" w:rsidRDefault="00000000" w:rsidRPr="00000000" w14:paraId="000016AE">
      <w:pPr>
        <w:rPr/>
      </w:pPr>
      <w:r w:rsidDel="00000000" w:rsidR="00000000" w:rsidRPr="00000000">
        <w:rPr>
          <w:rtl w:val="0"/>
        </w:rPr>
      </w:r>
    </w:p>
    <w:p w:rsidR="00000000" w:rsidDel="00000000" w:rsidP="00000000" w:rsidRDefault="00000000" w:rsidRPr="00000000" w14:paraId="000016AF">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16B0">
      <w:pPr>
        <w:rPr>
          <w:rFonts w:ascii="Helvetica Neue" w:cs="Helvetica Neue" w:eastAsia="Helvetica Neue" w:hAnsi="Helvetica Neue"/>
        </w:rPr>
      </w:pPr>
      <w:r w:rsidDel="00000000" w:rsidR="00000000" w:rsidRPr="00000000">
        <w:rPr>
          <w:rtl w:val="0"/>
        </w:rPr>
      </w:r>
    </w:p>
    <w:bookmarkStart w:colFirst="0" w:colLast="0" w:name="bookmark=id.k7k0jyh25tg" w:id="939"/>
    <w:bookmarkEnd w:id="939"/>
    <w:p w:rsidR="00000000" w:rsidDel="00000000" w:rsidP="00000000" w:rsidRDefault="00000000" w:rsidRPr="00000000" w14:paraId="000016B1">
      <w:pPr>
        <w:tabs>
          <w:tab w:val="left" w:leader="none" w:pos="4253"/>
        </w:tabs>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State Department              </w:t>
      </w:r>
    </w:p>
    <w:p w:rsidR="00000000" w:rsidDel="00000000" w:rsidP="00000000" w:rsidRDefault="00000000" w:rsidRPr="00000000" w14:paraId="000016B2">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16B3">
      <w:pPr>
        <w:tabs>
          <w:tab w:val="left" w:leader="none" w:pos="4253"/>
        </w:tabs>
        <w:rPr>
          <w:rFonts w:ascii="Helvetica Neue" w:cs="Helvetica Neue" w:eastAsia="Helvetica Neue" w:hAnsi="Helvetica Neue"/>
          <w:b w:val="1"/>
        </w:rPr>
      </w:pPr>
      <w:r w:rsidDel="00000000" w:rsidR="00000000" w:rsidRPr="00000000">
        <w:rPr>
          <w:rFonts w:ascii="Helvetica Neue" w:cs="Helvetica Neue" w:eastAsia="Helvetica Neue" w:hAnsi="Helvetica Neue"/>
        </w:rPr>
        <w:drawing>
          <wp:inline distB="0" distT="0" distL="0" distR="0">
            <wp:extent cx="1088627" cy="1028752"/>
            <wp:effectExtent b="0" l="0" r="0" t="0"/>
            <wp:docPr id="2138122903" name="image45.gif"/>
            <a:graphic>
              <a:graphicData uri="http://schemas.openxmlformats.org/drawingml/2006/picture">
                <pic:pic>
                  <pic:nvPicPr>
                    <pic:cNvPr id="0" name="image45.gif"/>
                    <pic:cNvPicPr preferRelativeResize="0"/>
                  </pic:nvPicPr>
                  <pic:blipFill>
                    <a:blip r:embed="rId1002"/>
                    <a:srcRect b="0" l="0" r="0" t="0"/>
                    <a:stretch>
                      <a:fillRect/>
                    </a:stretch>
                  </pic:blipFill>
                  <pic:spPr>
                    <a:xfrm>
                      <a:off x="0" y="0"/>
                      <a:ext cx="1088627" cy="1028752"/>
                    </a:xfrm>
                    <a:prstGeom prst="rect"/>
                    <a:ln/>
                  </pic:spPr>
                </pic:pic>
              </a:graphicData>
            </a:graphic>
          </wp:inline>
        </w:drawing>
      </w:r>
      <w:r w:rsidDel="00000000" w:rsidR="00000000" w:rsidRPr="00000000">
        <w:rPr>
          <w:rtl w:val="0"/>
        </w:rPr>
      </w:r>
    </w:p>
    <w:bookmarkStart w:colFirst="0" w:colLast="0" w:name="bookmark=id.br0olr8shgmc" w:id="940"/>
    <w:bookmarkEnd w:id="940"/>
    <w:p w:rsidR="00000000" w:rsidDel="00000000" w:rsidP="00000000" w:rsidRDefault="00000000" w:rsidRPr="00000000" w14:paraId="000016B4">
      <w:pPr>
        <w:tabs>
          <w:tab w:val="left" w:leader="none" w:pos="4253"/>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16B5">
      <w:pPr>
        <w:tabs>
          <w:tab w:val="left" w:leader="none" w:pos="4253"/>
        </w:tabs>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The State Department </w:t>
      </w:r>
    </w:p>
    <w:p w:rsidR="00000000" w:rsidDel="00000000" w:rsidP="00000000" w:rsidRDefault="00000000" w:rsidRPr="00000000" w14:paraId="000016B6">
      <w:pPr>
        <w:tabs>
          <w:tab w:val="left" w:leader="none" w:pos="4253"/>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16B7">
      <w:pPr>
        <w:rPr>
          <w:rFonts w:ascii="Helvetica Neue" w:cs="Helvetica Neue" w:eastAsia="Helvetica Neue" w:hAnsi="Helvetica Neue"/>
          <w:color w:val="001d35"/>
        </w:rPr>
      </w:pPr>
      <w:r w:rsidDel="00000000" w:rsidR="00000000" w:rsidRPr="00000000">
        <w:rPr>
          <w:rFonts w:ascii="Helvetica Neue" w:cs="Helvetica Neue" w:eastAsia="Helvetica Neue" w:hAnsi="Helvetica Neue"/>
          <w:color w:val="001d35"/>
          <w:rtl w:val="0"/>
        </w:rPr>
        <w:t xml:space="preserve">Grants from the United States Department of State are currently in a state of flux and uncertainty due to recent executive orders and reviews under the current administration.</w:t>
      </w:r>
    </w:p>
    <w:p w:rsidR="00000000" w:rsidDel="00000000" w:rsidP="00000000" w:rsidRDefault="00000000" w:rsidRPr="00000000" w14:paraId="000016B8">
      <w:pPr>
        <w:rPr>
          <w:rFonts w:ascii="Helvetica Neue" w:cs="Helvetica Neue" w:eastAsia="Helvetica Neue" w:hAnsi="Helvetica Neue"/>
          <w:color w:val="001d35"/>
        </w:rPr>
      </w:pPr>
      <w:r w:rsidDel="00000000" w:rsidR="00000000" w:rsidRPr="00000000">
        <w:rPr>
          <w:rFonts w:ascii="Helvetica Neue" w:cs="Helvetica Neue" w:eastAsia="Helvetica Neue" w:hAnsi="Helvetica Neue"/>
          <w:color w:val="001d35"/>
          <w:rtl w:val="0"/>
        </w:rPr>
        <w:t xml:space="preserve">On July 11, 2025 began terminating more than 1,300 positions as part of the Trump administration’s effort to trim the size of the federal workforce. </w:t>
      </w:r>
    </w:p>
    <w:p w:rsidR="00000000" w:rsidDel="00000000" w:rsidP="00000000" w:rsidRDefault="00000000" w:rsidRPr="00000000" w14:paraId="000016B9">
      <w:pPr>
        <w:rPr>
          <w:rFonts w:ascii="Helvetica Neue" w:cs="Helvetica Neue" w:eastAsia="Helvetica Neue" w:hAnsi="Helvetica Neue"/>
          <w:color w:val="001d35"/>
        </w:rPr>
      </w:pPr>
      <w:r w:rsidDel="00000000" w:rsidR="00000000" w:rsidRPr="00000000">
        <w:rPr>
          <w:rtl w:val="0"/>
        </w:rPr>
      </w:r>
    </w:p>
    <w:p w:rsidR="00000000" w:rsidDel="00000000" w:rsidP="00000000" w:rsidRDefault="00000000" w:rsidRPr="00000000" w14:paraId="000016BA">
      <w:pPr>
        <w:rPr>
          <w:rFonts w:ascii="Helvetica Neue" w:cs="Helvetica Neue" w:eastAsia="Helvetica Neue" w:hAnsi="Helvetica Neue"/>
          <w:color w:val="001d35"/>
        </w:rPr>
      </w:pPr>
      <w:r w:rsidDel="00000000" w:rsidR="00000000" w:rsidRPr="00000000">
        <w:rPr>
          <w:rFonts w:ascii="Helvetica Neue" w:cs="Helvetica Neue" w:eastAsia="Helvetica Neue" w:hAnsi="Helvetica Neue"/>
          <w:color w:val="001d35"/>
          <w:rtl w:val="0"/>
        </w:rPr>
        <w:t xml:space="preserve">Secretary Rubio unveiled </w:t>
      </w:r>
      <w:hyperlink r:id="rId1003">
        <w:r w:rsidDel="00000000" w:rsidR="00000000" w:rsidRPr="00000000">
          <w:rPr>
            <w:rFonts w:ascii="Helvetica Neue" w:cs="Helvetica Neue" w:eastAsia="Helvetica Neue" w:hAnsi="Helvetica Neue"/>
            <w:color w:val="0000ff"/>
            <w:u w:val="single"/>
            <w:rtl w:val="0"/>
          </w:rPr>
          <w:t xml:space="preserve">a reorganization plan</w:t>
        </w:r>
      </w:hyperlink>
      <w:r w:rsidDel="00000000" w:rsidR="00000000" w:rsidRPr="00000000">
        <w:rPr>
          <w:rFonts w:ascii="Helvetica Neue" w:cs="Helvetica Neue" w:eastAsia="Helvetica Neue" w:hAnsi="Helvetica Neue"/>
          <w:color w:val="001d35"/>
          <w:rtl w:val="0"/>
        </w:rPr>
        <w:t xml:space="preserve"> for the State Department in April, with plans to eliminate 132 offices and fold 137 other offices within the department. </w:t>
      </w:r>
    </w:p>
    <w:p w:rsidR="00000000" w:rsidDel="00000000" w:rsidP="00000000" w:rsidRDefault="00000000" w:rsidRPr="00000000" w14:paraId="000016BB">
      <w:pPr>
        <w:rPr>
          <w:rFonts w:ascii="Helvetica Neue" w:cs="Helvetica Neue" w:eastAsia="Helvetica Neue" w:hAnsi="Helvetica Neue"/>
          <w:color w:val="001d35"/>
        </w:rPr>
      </w:pPr>
      <w:r w:rsidDel="00000000" w:rsidR="00000000" w:rsidRPr="00000000">
        <w:rPr>
          <w:rFonts w:ascii="Helvetica Neue" w:cs="Helvetica Neue" w:eastAsia="Helvetica Neue" w:hAnsi="Helvetica Neue"/>
          <w:color w:val="001d35"/>
          <w:rtl w:val="0"/>
        </w:rPr>
        <w:t xml:space="preserve">. </w:t>
      </w:r>
    </w:p>
    <w:p w:rsidR="00000000" w:rsidDel="00000000" w:rsidP="00000000" w:rsidRDefault="00000000" w:rsidRPr="00000000" w14:paraId="000016BC">
      <w:pPr>
        <w:rPr>
          <w:rFonts w:ascii="Helvetica Neue" w:cs="Helvetica Neue" w:eastAsia="Helvetica Neue" w:hAnsi="Helvetica Neue"/>
          <w:color w:val="001d35"/>
        </w:rPr>
      </w:pPr>
      <w:r w:rsidDel="00000000" w:rsidR="00000000" w:rsidRPr="00000000">
        <w:rPr>
          <w:rFonts w:ascii="Helvetica Neue" w:cs="Helvetica Neue" w:eastAsia="Helvetica Neue" w:hAnsi="Helvetica Neue"/>
          <w:color w:val="001d35"/>
          <w:rtl w:val="0"/>
        </w:rPr>
        <w:t xml:space="preserve">The Bureau of Democracy, Human Rights, and Labor (DRL) grants, which fund pro-democracy programming overseas, have been significantly impacted, with recommendations to terminate grants for nearly all of its programs in some nations.</w:t>
      </w:r>
    </w:p>
    <w:p w:rsidR="00000000" w:rsidDel="00000000" w:rsidP="00000000" w:rsidRDefault="00000000" w:rsidRPr="00000000" w14:paraId="000016BD">
      <w:pPr>
        <w:spacing w:after="120" w:lineRule="auto"/>
        <w:rPr>
          <w:rFonts w:ascii="Roboto" w:cs="Roboto" w:eastAsia="Roboto" w:hAnsi="Roboto"/>
          <w:color w:val="001d35"/>
        </w:rPr>
      </w:pPr>
      <w:r w:rsidDel="00000000" w:rsidR="00000000" w:rsidRPr="00000000">
        <w:rPr>
          <w:rtl w:val="0"/>
        </w:rPr>
      </w:r>
    </w:p>
    <w:p w:rsidR="00000000" w:rsidDel="00000000" w:rsidP="00000000" w:rsidRDefault="00000000" w:rsidRPr="00000000" w14:paraId="000016BE">
      <w:pPr>
        <w:spacing w:after="120" w:lineRule="auto"/>
        <w:rPr>
          <w:rFonts w:ascii="Roboto" w:cs="Roboto" w:eastAsia="Roboto" w:hAnsi="Roboto"/>
          <w:color w:val="001d35"/>
        </w:rPr>
      </w:pPr>
      <w:r w:rsidDel="00000000" w:rsidR="00000000" w:rsidRPr="00000000">
        <w:rPr>
          <w:rFonts w:ascii="Roboto" w:cs="Roboto" w:eastAsia="Roboto" w:hAnsi="Roboto"/>
          <w:color w:val="001d35"/>
          <w:rtl w:val="0"/>
        </w:rPr>
        <w:t xml:space="preserve">At this point, continuation of awarded grants (with caveats): Existing grants that have already been awarded are generally expected to continue being disbursed, however, individual programs may be affected by judicial action or funding reviews.</w:t>
      </w:r>
    </w:p>
    <w:p w:rsidR="00000000" w:rsidDel="00000000" w:rsidP="00000000" w:rsidRDefault="00000000" w:rsidRPr="00000000" w14:paraId="000016BF">
      <w:pPr>
        <w:tabs>
          <w:tab w:val="left" w:leader="none" w:pos="4253"/>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16C0">
      <w:pPr>
        <w:tabs>
          <w:tab w:val="left" w:leader="none" w:pos="4253"/>
        </w:tabs>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16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Helvetica Neue" w:cs="Helvetica Neue" w:eastAsia="Helvetica Neue" w:hAnsi="Helvetica Neue"/>
          <w:b w:val="1"/>
          <w:i w:val="0"/>
          <w:smallCaps w:val="0"/>
          <w:strike w:val="0"/>
          <w:color w:val="353535"/>
          <w:sz w:val="21"/>
          <w:szCs w:val="21"/>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353535"/>
          <w:sz w:val="21"/>
          <w:szCs w:val="21"/>
          <w:u w:val="none"/>
          <w:shd w:fill="auto" w:val="clear"/>
          <w:vertAlign w:val="baseline"/>
        </w:rPr>
        <w:drawing>
          <wp:inline distB="0" distT="0" distL="0" distR="0">
            <wp:extent cx="6915150" cy="5201285"/>
            <wp:effectExtent b="0" l="0" r="0" t="0"/>
            <wp:docPr descr="A screenshot of a website&#10;&#10;AI-generated content may be incorrect." id="2138122904" name="image61.png"/>
            <a:graphic>
              <a:graphicData uri="http://schemas.openxmlformats.org/drawingml/2006/picture">
                <pic:pic>
                  <pic:nvPicPr>
                    <pic:cNvPr descr="A screenshot of a website&#10;&#10;AI-generated content may be incorrect." id="0" name="image61.png"/>
                    <pic:cNvPicPr preferRelativeResize="0"/>
                  </pic:nvPicPr>
                  <pic:blipFill>
                    <a:blip r:embed="rId1004"/>
                    <a:srcRect b="0" l="0" r="0" t="0"/>
                    <a:stretch>
                      <a:fillRect/>
                    </a:stretch>
                  </pic:blipFill>
                  <pic:spPr>
                    <a:xfrm>
                      <a:off x="0" y="0"/>
                      <a:ext cx="6915150" cy="5201285"/>
                    </a:xfrm>
                    <a:prstGeom prst="rect"/>
                    <a:ln/>
                  </pic:spPr>
                </pic:pic>
              </a:graphicData>
            </a:graphic>
          </wp:inline>
        </w:drawing>
      </w:r>
      <w:r w:rsidDel="00000000" w:rsidR="00000000" w:rsidRPr="00000000">
        <w:rPr>
          <w:rtl w:val="0"/>
        </w:rPr>
      </w:r>
    </w:p>
    <w:p w:rsidR="00000000" w:rsidDel="00000000" w:rsidP="00000000" w:rsidRDefault="00000000" w:rsidRPr="00000000" w14:paraId="000016C2">
      <w:pPr>
        <w:spacing w:after="2.4" w:before="2.4" w:lineRule="auto"/>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16C3">
      <w:pPr>
        <w:spacing w:after="2.4" w:before="2.4" w:lineRule="auto"/>
        <w:rPr/>
      </w:pPr>
      <w:hyperlink r:id="rId1005">
        <w:r w:rsidDel="00000000" w:rsidR="00000000" w:rsidRPr="00000000">
          <w:rPr>
            <w:rFonts w:ascii="Helvetica Neue" w:cs="Helvetica Neue" w:eastAsia="Helvetica Neue" w:hAnsi="Helvetica Neue"/>
            <w:color w:val="0000ff"/>
            <w:u w:val="single"/>
            <w:rtl w:val="0"/>
          </w:rPr>
          <w:t xml:space="preserve">https://www.state.gov/statements-of-interest-requests-for-proposals-and-notices-of-funding-opportunity/</w:t>
        </w:r>
      </w:hyperlink>
      <w:r w:rsidDel="00000000" w:rsidR="00000000" w:rsidRPr="00000000">
        <w:rPr>
          <w:rtl w:val="0"/>
        </w:rPr>
      </w:r>
    </w:p>
    <w:p w:rsidR="00000000" w:rsidDel="00000000" w:rsidP="00000000" w:rsidRDefault="00000000" w:rsidRPr="00000000" w14:paraId="000016C4">
      <w:pPr>
        <w:spacing w:after="2.4" w:before="2.4" w:lineRule="auto"/>
        <w:rPr/>
      </w:pPr>
      <w:r w:rsidDel="00000000" w:rsidR="00000000" w:rsidRPr="00000000">
        <w:rPr>
          <w:rtl w:val="0"/>
        </w:rPr>
      </w:r>
    </w:p>
    <w:p w:rsidR="00000000" w:rsidDel="00000000" w:rsidP="00000000" w:rsidRDefault="00000000" w:rsidRPr="00000000" w14:paraId="000016C5">
      <w:pPr>
        <w:spacing w:after="2.4" w:before="2.4" w:lineRule="auto"/>
        <w:rPr>
          <w:rFonts w:ascii="Helvetica Neue" w:cs="Helvetica Neue" w:eastAsia="Helvetica Neue" w:hAnsi="Helvetica Neue"/>
        </w:rPr>
      </w:pPr>
      <w:r w:rsidDel="00000000" w:rsidR="00000000" w:rsidRPr="00000000">
        <w:rPr>
          <w:rtl w:val="0"/>
        </w:rPr>
        <w:t xml:space="preserve">Current as of 7/14/2025</w:t>
      </w:r>
      <w:r w:rsidDel="00000000" w:rsidR="00000000" w:rsidRPr="00000000">
        <w:rPr>
          <w:rtl w:val="0"/>
        </w:rPr>
      </w:r>
    </w:p>
    <w:p w:rsidR="00000000" w:rsidDel="00000000" w:rsidP="00000000" w:rsidRDefault="00000000" w:rsidRPr="00000000" w14:paraId="000016C6">
      <w:pPr>
        <w:spacing w:after="2.4" w:before="2.4" w:lineRule="auto"/>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16C7">
      <w:pPr>
        <w:spacing w:after="2.4" w:before="2.4" w:lineRule="auto"/>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While grants are in a state of flux in the department, contracting appears to be active.</w:t>
      </w:r>
      <w:r w:rsidDel="00000000" w:rsidR="00000000" w:rsidRPr="00000000">
        <w:rPr>
          <w:rFonts w:ascii="Helvetica Neue" w:cs="Helvetica Neue" w:eastAsia="Helvetica Neue" w:hAnsi="Helvetica Neue"/>
          <w:b w:val="1"/>
          <w:color w:val="ffffff"/>
          <w:sz w:val="54"/>
          <w:szCs w:val="54"/>
          <w:rtl w:val="0"/>
        </w:rPr>
        <w:t xml:space="preserve">ss with Department of State</w:t>
      </w:r>
      <w:r w:rsidDel="00000000" w:rsidR="00000000" w:rsidRPr="00000000">
        <w:rPr>
          <w:rtl w:val="0"/>
        </w:rPr>
      </w:r>
    </w:p>
    <w:p w:rsidR="00000000" w:rsidDel="00000000" w:rsidP="00000000" w:rsidRDefault="00000000" w:rsidRPr="00000000" w14:paraId="000016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Helvetica Neue" w:cs="Helvetica Neue" w:eastAsia="Helvetica Neue" w:hAnsi="Helvetica Neue"/>
          <w:b w:val="0"/>
          <w:i w:val="0"/>
          <w:smallCaps w:val="0"/>
          <w:strike w:val="0"/>
          <w:color w:val="333333"/>
          <w:sz w:val="32"/>
          <w:szCs w:val="3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33333"/>
          <w:sz w:val="32"/>
          <w:szCs w:val="32"/>
          <w:u w:val="none"/>
          <w:shd w:fill="auto" w:val="clear"/>
          <w:vertAlign w:val="baseline"/>
          <w:rtl w:val="0"/>
        </w:rPr>
        <w:t xml:space="preserve">A one-stop-shop for all business resources</w:t>
      </w:r>
    </w:p>
    <w:p w:rsidR="00000000" w:rsidDel="00000000" w:rsidP="00000000" w:rsidRDefault="00000000" w:rsidRPr="00000000" w14:paraId="000016C9">
      <w:pPr>
        <w:jc w:val="center"/>
        <w:rPr>
          <w:rFonts w:ascii="Helvetica Neue" w:cs="Helvetica Neue" w:eastAsia="Helvetica Neue" w:hAnsi="Helvetica Neue"/>
          <w:b w:val="1"/>
          <w:smallCaps w:val="1"/>
          <w:color w:val="ffffff"/>
          <w:sz w:val="21"/>
          <w:szCs w:val="21"/>
        </w:rPr>
      </w:pPr>
      <w:hyperlink r:id="rId1006">
        <w:r w:rsidDel="00000000" w:rsidR="00000000" w:rsidRPr="00000000">
          <w:rPr>
            <w:rFonts w:ascii="Helvetica Neue" w:cs="Helvetica Neue" w:eastAsia="Helvetica Neue" w:hAnsi="Helvetica Neue"/>
            <w:b w:val="1"/>
            <w:smallCaps w:val="1"/>
            <w:color w:val="0000ff"/>
            <w:highlight w:val="white"/>
            <w:u w:val="single"/>
            <w:rtl w:val="0"/>
          </w:rPr>
          <w:br w:type="textWrapping"/>
        </w:r>
      </w:hyperlink>
      <w:hyperlink r:id="rId1007">
        <w:r w:rsidDel="00000000" w:rsidR="00000000" w:rsidRPr="00000000">
          <w:rPr>
            <w:rFonts w:ascii="Helvetica Neue" w:cs="Helvetica Neue" w:eastAsia="Helvetica Neue" w:hAnsi="Helvetica Neue"/>
            <w:b w:val="1"/>
            <w:smallCaps w:val="1"/>
            <w:color w:val="4574a1"/>
            <w:sz w:val="30"/>
            <w:szCs w:val="30"/>
            <w:highlight w:val="white"/>
            <w:u w:val="single"/>
            <w:rtl w:val="0"/>
          </w:rPr>
          <w:t xml:space="preserve">WORK WITH US</w:t>
        </w:r>
      </w:hyperlink>
      <w:hyperlink r:id="rId1008">
        <w:r w:rsidDel="00000000" w:rsidR="00000000" w:rsidRPr="00000000">
          <w:rPr>
            <w:rFonts w:ascii="Helvetica Neue" w:cs="Helvetica Neue" w:eastAsia="Helvetica Neue" w:hAnsi="Helvetica Neue"/>
            <w:b w:val="1"/>
            <w:smallCaps w:val="1"/>
            <w:color w:val="0000ff"/>
            <w:highlight w:val="white"/>
            <w:u w:val="single"/>
            <w:rtl w:val="0"/>
          </w:rPr>
          <w:br w:type="textWrapping"/>
        </w:r>
      </w:hyperlink>
      <w:hyperlink r:id="rId1009">
        <w:r w:rsidDel="00000000" w:rsidR="00000000" w:rsidRPr="00000000">
          <w:rPr>
            <w:rFonts w:ascii="Helvetica Neue" w:cs="Helvetica Neue" w:eastAsia="Helvetica Neue" w:hAnsi="Helvetica Neue"/>
            <w:smallCaps w:val="1"/>
            <w:color w:val="333333"/>
            <w:highlight w:val="white"/>
            <w:u w:val="single"/>
            <w:rtl w:val="0"/>
          </w:rPr>
          <w:t xml:space="preserve">EVERYTHING</w:t>
        </w:r>
      </w:hyperlink>
      <w:hyperlink r:id="rId1010">
        <w:r w:rsidDel="00000000" w:rsidR="00000000" w:rsidRPr="00000000">
          <w:rPr>
            <w:rFonts w:ascii="Helvetica Neue" w:cs="Helvetica Neue" w:eastAsia="Helvetica Neue" w:hAnsi="Helvetica Neue"/>
            <w:smallCaps w:val="1"/>
            <w:color w:val="333333"/>
            <w:highlight w:val="white"/>
            <w:rtl w:val="0"/>
          </w:rPr>
          <w:t xml:space="preserve"> </w:t>
        </w:r>
      </w:hyperlink>
      <w:hyperlink r:id="rId1011">
        <w:r w:rsidDel="00000000" w:rsidR="00000000" w:rsidRPr="00000000">
          <w:rPr>
            <w:rFonts w:ascii="Helvetica Neue" w:cs="Helvetica Neue" w:eastAsia="Helvetica Neue" w:hAnsi="Helvetica Neue"/>
            <w:smallCaps w:val="1"/>
            <w:color w:val="333333"/>
            <w:highlight w:val="white"/>
            <w:u w:val="single"/>
            <w:rtl w:val="0"/>
          </w:rPr>
          <w:t xml:space="preserve">YOU NEED TO KNOW</w:t>
        </w:r>
      </w:hyperlink>
      <w:hyperlink r:id="rId1012">
        <w:r w:rsidDel="00000000" w:rsidR="00000000" w:rsidRPr="00000000">
          <w:rPr>
            <w:rFonts w:ascii="Helvetica Neue" w:cs="Helvetica Neue" w:eastAsia="Helvetica Neue" w:hAnsi="Helvetica Neue"/>
            <w:smallCaps w:val="1"/>
            <w:color w:val="333333"/>
            <w:highlight w:val="white"/>
            <w:rtl w:val="0"/>
          </w:rPr>
          <w:t xml:space="preserve"> </w:t>
        </w:r>
      </w:hyperlink>
      <w:hyperlink r:id="rId1013">
        <w:r w:rsidDel="00000000" w:rsidR="00000000" w:rsidRPr="00000000">
          <w:rPr>
            <w:rFonts w:ascii="Helvetica Neue" w:cs="Helvetica Neue" w:eastAsia="Helvetica Neue" w:hAnsi="Helvetica Neue"/>
            <w:b w:val="1"/>
            <w:smallCaps w:val="1"/>
            <w:color w:val="0000ff"/>
            <w:highlight w:val="white"/>
            <w:u w:val="single"/>
            <w:rtl w:val="0"/>
          </w:rPr>
          <w:br w:type="textWrapping"/>
        </w:r>
      </w:hyperlink>
      <w:hyperlink r:id="rId1014">
        <w:r w:rsidDel="00000000" w:rsidR="00000000" w:rsidRPr="00000000">
          <w:rPr>
            <w:rFonts w:ascii="Helvetica Neue" w:cs="Helvetica Neue" w:eastAsia="Helvetica Neue" w:hAnsi="Helvetica Neue"/>
            <w:smallCaps w:val="1"/>
            <w:color w:val="333333"/>
            <w:highlight w:val="white"/>
            <w:u w:val="single"/>
            <w:rtl w:val="0"/>
          </w:rPr>
          <w:t xml:space="preserve">FROM START TO FINISH</w:t>
        </w:r>
      </w:hyperlink>
      <w:hyperlink r:id="rId1015">
        <w:r w:rsidDel="00000000" w:rsidR="00000000" w:rsidRPr="00000000">
          <w:rPr>
            <w:rFonts w:ascii="Helvetica Neue" w:cs="Helvetica Neue" w:eastAsia="Helvetica Neue" w:hAnsi="Helvetica Neue"/>
            <w:b w:val="1"/>
            <w:smallCaps w:val="1"/>
            <w:color w:val="0000ff"/>
            <w:highlight w:val="white"/>
            <w:u w:val="single"/>
            <w:rtl w:val="0"/>
          </w:rPr>
          <w:t xml:space="preserve"> </w:t>
        </w:r>
      </w:hyperlink>
      <w:hyperlink r:id="rId1016">
        <w:r w:rsidDel="00000000" w:rsidR="00000000" w:rsidRPr="00000000">
          <w:rPr>
            <w:rFonts w:ascii="Helvetica Neue" w:cs="Helvetica Neue" w:eastAsia="Helvetica Neue" w:hAnsi="Helvetica Neue"/>
            <w:b w:val="1"/>
            <w:smallCaps w:val="1"/>
            <w:highlight w:val="white"/>
            <w:rtl w:val="0"/>
          </w:rPr>
          <w:t xml:space="preserve"> </w:t>
        </w:r>
      </w:hyperlink>
      <w:r w:rsidDel="00000000" w:rsidR="00000000" w:rsidRPr="00000000">
        <w:rPr>
          <w:rtl w:val="0"/>
        </w:rPr>
      </w:r>
    </w:p>
    <w:p w:rsidR="00000000" w:rsidDel="00000000" w:rsidP="00000000" w:rsidRDefault="00000000" w:rsidRPr="00000000" w14:paraId="000016CA">
      <w:pPr>
        <w:jc w:val="center"/>
        <w:rPr>
          <w:rFonts w:ascii="Helvetica Neue" w:cs="Helvetica Neue" w:eastAsia="Helvetica Neue" w:hAnsi="Helvetica Neue"/>
          <w:b w:val="1"/>
          <w:smallCaps w:val="1"/>
          <w:color w:val="ffffff"/>
          <w:sz w:val="21"/>
          <w:szCs w:val="21"/>
        </w:rPr>
      </w:pPr>
      <w:hyperlink r:id="rId1017">
        <w:r w:rsidDel="00000000" w:rsidR="00000000" w:rsidRPr="00000000">
          <w:rPr>
            <w:rFonts w:ascii="Helvetica Neue" w:cs="Helvetica Neue" w:eastAsia="Helvetica Neue" w:hAnsi="Helvetica Neue"/>
            <w:b w:val="1"/>
            <w:smallCaps w:val="1"/>
            <w:color w:val="0000ff"/>
            <w:highlight w:val="white"/>
            <w:u w:val="single"/>
            <w:rtl w:val="0"/>
          </w:rPr>
          <w:br w:type="textWrapping"/>
        </w:r>
      </w:hyperlink>
      <w:hyperlink r:id="rId1018">
        <w:r w:rsidDel="00000000" w:rsidR="00000000" w:rsidRPr="00000000">
          <w:rPr>
            <w:rFonts w:ascii="Helvetica Neue" w:cs="Helvetica Neue" w:eastAsia="Helvetica Neue" w:hAnsi="Helvetica Neue"/>
            <w:b w:val="1"/>
            <w:smallCaps w:val="1"/>
            <w:color w:val="4574a1"/>
            <w:sz w:val="30"/>
            <w:szCs w:val="30"/>
            <w:highlight w:val="white"/>
            <w:u w:val="single"/>
            <w:rtl w:val="0"/>
          </w:rPr>
          <w:t xml:space="preserve">RESOURCES</w:t>
        </w:r>
      </w:hyperlink>
      <w:hyperlink r:id="rId1019">
        <w:r w:rsidDel="00000000" w:rsidR="00000000" w:rsidRPr="00000000">
          <w:rPr>
            <w:rFonts w:ascii="Helvetica Neue" w:cs="Helvetica Neue" w:eastAsia="Helvetica Neue" w:hAnsi="Helvetica Neue"/>
            <w:b w:val="1"/>
            <w:smallCaps w:val="1"/>
            <w:color w:val="0000ff"/>
            <w:highlight w:val="white"/>
            <w:u w:val="single"/>
            <w:rtl w:val="0"/>
          </w:rPr>
          <w:br w:type="textWrapping"/>
        </w:r>
      </w:hyperlink>
      <w:hyperlink r:id="rId1020">
        <w:r w:rsidDel="00000000" w:rsidR="00000000" w:rsidRPr="00000000">
          <w:rPr>
            <w:rFonts w:ascii="Helvetica Neue" w:cs="Helvetica Neue" w:eastAsia="Helvetica Neue" w:hAnsi="Helvetica Neue"/>
            <w:smallCaps w:val="1"/>
            <w:color w:val="333333"/>
            <w:highlight w:val="white"/>
            <w:u w:val="single"/>
            <w:rtl w:val="0"/>
          </w:rPr>
          <w:t xml:space="preserve">ALL</w:t>
        </w:r>
      </w:hyperlink>
      <w:hyperlink r:id="rId1021">
        <w:r w:rsidDel="00000000" w:rsidR="00000000" w:rsidRPr="00000000">
          <w:rPr>
            <w:rFonts w:ascii="Helvetica Neue" w:cs="Helvetica Neue" w:eastAsia="Helvetica Neue" w:hAnsi="Helvetica Neue"/>
            <w:smallCaps w:val="1"/>
            <w:color w:val="333333"/>
            <w:highlight w:val="white"/>
            <w:rtl w:val="0"/>
          </w:rPr>
          <w:t xml:space="preserve"> </w:t>
        </w:r>
      </w:hyperlink>
      <w:hyperlink r:id="rId1022">
        <w:r w:rsidDel="00000000" w:rsidR="00000000" w:rsidRPr="00000000">
          <w:rPr>
            <w:rFonts w:ascii="Helvetica Neue" w:cs="Helvetica Neue" w:eastAsia="Helvetica Neue" w:hAnsi="Helvetica Neue"/>
            <w:smallCaps w:val="1"/>
            <w:color w:val="333333"/>
            <w:highlight w:val="white"/>
            <w:u w:val="single"/>
            <w:rtl w:val="0"/>
          </w:rPr>
          <w:t xml:space="preserve">RELEVANT RESOURCES</w:t>
        </w:r>
      </w:hyperlink>
      <w:hyperlink r:id="rId1023">
        <w:r w:rsidDel="00000000" w:rsidR="00000000" w:rsidRPr="00000000">
          <w:rPr>
            <w:rFonts w:ascii="Helvetica Neue" w:cs="Helvetica Neue" w:eastAsia="Helvetica Neue" w:hAnsi="Helvetica Neue"/>
            <w:smallCaps w:val="1"/>
            <w:color w:val="333333"/>
            <w:highlight w:val="white"/>
            <w:rtl w:val="0"/>
          </w:rPr>
          <w:t xml:space="preserve"> </w:t>
        </w:r>
      </w:hyperlink>
      <w:hyperlink r:id="rId1024">
        <w:r w:rsidDel="00000000" w:rsidR="00000000" w:rsidRPr="00000000">
          <w:rPr>
            <w:rFonts w:ascii="Helvetica Neue" w:cs="Helvetica Neue" w:eastAsia="Helvetica Neue" w:hAnsi="Helvetica Neue"/>
            <w:b w:val="1"/>
            <w:smallCaps w:val="1"/>
            <w:color w:val="0000ff"/>
            <w:highlight w:val="white"/>
            <w:u w:val="single"/>
            <w:rtl w:val="0"/>
          </w:rPr>
          <w:br w:type="textWrapping"/>
        </w:r>
      </w:hyperlink>
      <w:hyperlink r:id="rId1025">
        <w:r w:rsidDel="00000000" w:rsidR="00000000" w:rsidRPr="00000000">
          <w:rPr>
            <w:rFonts w:ascii="Helvetica Neue" w:cs="Helvetica Neue" w:eastAsia="Helvetica Neue" w:hAnsi="Helvetica Neue"/>
            <w:smallCaps w:val="1"/>
            <w:color w:val="333333"/>
            <w:highlight w:val="white"/>
            <w:u w:val="single"/>
            <w:rtl w:val="0"/>
          </w:rPr>
          <w:t xml:space="preserve">TO HELP SUPPORT YOU</w:t>
        </w:r>
      </w:hyperlink>
      <w:hyperlink r:id="rId1026">
        <w:r w:rsidDel="00000000" w:rsidR="00000000" w:rsidRPr="00000000">
          <w:rPr>
            <w:rFonts w:ascii="Helvetica Neue" w:cs="Helvetica Neue" w:eastAsia="Helvetica Neue" w:hAnsi="Helvetica Neue"/>
            <w:b w:val="1"/>
            <w:smallCaps w:val="1"/>
            <w:color w:val="0000ff"/>
            <w:highlight w:val="white"/>
            <w:u w:val="single"/>
            <w:rtl w:val="0"/>
          </w:rPr>
          <w:br w:type="textWrapping"/>
          <w:t xml:space="preserve"> </w:t>
        </w:r>
      </w:hyperlink>
      <w:hyperlink r:id="rId1027">
        <w:r w:rsidDel="00000000" w:rsidR="00000000" w:rsidRPr="00000000">
          <w:rPr>
            <w:rFonts w:ascii="Helvetica Neue" w:cs="Helvetica Neue" w:eastAsia="Helvetica Neue" w:hAnsi="Helvetica Neue"/>
            <w:b w:val="1"/>
            <w:smallCaps w:val="1"/>
            <w:highlight w:val="white"/>
            <w:rtl w:val="0"/>
          </w:rPr>
          <w:t xml:space="preserve"> </w:t>
        </w:r>
      </w:hyperlink>
      <w:r w:rsidDel="00000000" w:rsidR="00000000" w:rsidRPr="00000000">
        <w:rPr>
          <w:rtl w:val="0"/>
        </w:rPr>
      </w:r>
    </w:p>
    <w:p w:rsidR="00000000" w:rsidDel="00000000" w:rsidP="00000000" w:rsidRDefault="00000000" w:rsidRPr="00000000" w14:paraId="000016CB">
      <w:pPr>
        <w:jc w:val="center"/>
        <w:rPr>
          <w:rFonts w:ascii="Helvetica Neue" w:cs="Helvetica Neue" w:eastAsia="Helvetica Neue" w:hAnsi="Helvetica Neue"/>
          <w:b w:val="1"/>
          <w:smallCaps w:val="1"/>
          <w:color w:val="ffffff"/>
          <w:sz w:val="21"/>
          <w:szCs w:val="21"/>
        </w:rPr>
      </w:pPr>
      <w:hyperlink r:id="rId1028">
        <w:r w:rsidDel="00000000" w:rsidR="00000000" w:rsidRPr="00000000">
          <w:rPr>
            <w:rFonts w:ascii="Helvetica Neue" w:cs="Helvetica Neue" w:eastAsia="Helvetica Neue" w:hAnsi="Helvetica Neue"/>
            <w:b w:val="1"/>
            <w:smallCaps w:val="1"/>
            <w:color w:val="0000ff"/>
            <w:highlight w:val="white"/>
            <w:u w:val="single"/>
            <w:rtl w:val="0"/>
          </w:rPr>
          <w:br w:type="textWrapping"/>
        </w:r>
      </w:hyperlink>
      <w:hyperlink r:id="rId1029">
        <w:r w:rsidDel="00000000" w:rsidR="00000000" w:rsidRPr="00000000">
          <w:rPr>
            <w:rFonts w:ascii="Helvetica Neue" w:cs="Helvetica Neue" w:eastAsia="Helvetica Neue" w:hAnsi="Helvetica Neue"/>
            <w:b w:val="1"/>
            <w:smallCaps w:val="1"/>
            <w:color w:val="4574a1"/>
            <w:sz w:val="30"/>
            <w:szCs w:val="30"/>
            <w:highlight w:val="white"/>
            <w:u w:val="single"/>
            <w:rtl w:val="0"/>
          </w:rPr>
          <w:t xml:space="preserve">ACQUISITION PRIORITIES</w:t>
        </w:r>
      </w:hyperlink>
      <w:hyperlink r:id="rId1030">
        <w:r w:rsidDel="00000000" w:rsidR="00000000" w:rsidRPr="00000000">
          <w:rPr>
            <w:rFonts w:ascii="Helvetica Neue" w:cs="Helvetica Neue" w:eastAsia="Helvetica Neue" w:hAnsi="Helvetica Neue"/>
            <w:b w:val="1"/>
            <w:smallCaps w:val="1"/>
            <w:color w:val="0000ff"/>
            <w:highlight w:val="white"/>
            <w:u w:val="single"/>
            <w:rtl w:val="0"/>
          </w:rPr>
          <w:br w:type="textWrapping"/>
        </w:r>
      </w:hyperlink>
      <w:hyperlink r:id="rId1031">
        <w:r w:rsidDel="00000000" w:rsidR="00000000" w:rsidRPr="00000000">
          <w:rPr>
            <w:rFonts w:ascii="Helvetica Neue" w:cs="Helvetica Neue" w:eastAsia="Helvetica Neue" w:hAnsi="Helvetica Neue"/>
            <w:smallCaps w:val="1"/>
            <w:color w:val="333333"/>
            <w:highlight w:val="white"/>
            <w:u w:val="single"/>
            <w:rtl w:val="0"/>
          </w:rPr>
          <w:t xml:space="preserve">OUR</w:t>
        </w:r>
      </w:hyperlink>
      <w:hyperlink r:id="rId1032">
        <w:r w:rsidDel="00000000" w:rsidR="00000000" w:rsidRPr="00000000">
          <w:rPr>
            <w:rFonts w:ascii="Helvetica Neue" w:cs="Helvetica Neue" w:eastAsia="Helvetica Neue" w:hAnsi="Helvetica Neue"/>
            <w:smallCaps w:val="1"/>
            <w:color w:val="333333"/>
            <w:highlight w:val="white"/>
            <w:rtl w:val="0"/>
          </w:rPr>
          <w:t xml:space="preserve"> </w:t>
        </w:r>
      </w:hyperlink>
      <w:hyperlink r:id="rId1033">
        <w:r w:rsidDel="00000000" w:rsidR="00000000" w:rsidRPr="00000000">
          <w:rPr>
            <w:rFonts w:ascii="Helvetica Neue" w:cs="Helvetica Neue" w:eastAsia="Helvetica Neue" w:hAnsi="Helvetica Neue"/>
            <w:smallCaps w:val="1"/>
            <w:color w:val="333333"/>
            <w:highlight w:val="white"/>
            <w:u w:val="single"/>
            <w:rtl w:val="0"/>
          </w:rPr>
          <w:t xml:space="preserve">FIVE FOCUS AREAS</w:t>
        </w:r>
      </w:hyperlink>
      <w:hyperlink r:id="rId1034">
        <w:r w:rsidDel="00000000" w:rsidR="00000000" w:rsidRPr="00000000">
          <w:rPr>
            <w:rFonts w:ascii="Helvetica Neue" w:cs="Helvetica Neue" w:eastAsia="Helvetica Neue" w:hAnsi="Helvetica Neue"/>
            <w:b w:val="1"/>
            <w:smallCaps w:val="1"/>
            <w:color w:val="0000ff"/>
            <w:highlight w:val="white"/>
            <w:u w:val="single"/>
            <w:rtl w:val="0"/>
          </w:rPr>
          <w:br w:type="textWrapping"/>
          <w:br w:type="textWrapping"/>
          <w:t xml:space="preserve"> </w:t>
        </w:r>
      </w:hyperlink>
      <w:hyperlink r:id="rId1035">
        <w:r w:rsidDel="00000000" w:rsidR="00000000" w:rsidRPr="00000000">
          <w:rPr>
            <w:rFonts w:ascii="Helvetica Neue" w:cs="Helvetica Neue" w:eastAsia="Helvetica Neue" w:hAnsi="Helvetica Neue"/>
            <w:b w:val="1"/>
            <w:smallCaps w:val="1"/>
            <w:color w:val="0000ff"/>
            <w:highlight w:val="white"/>
            <w:u w:val="single"/>
            <w:rtl w:val="0"/>
          </w:rPr>
          <w:br w:type="textWrapping"/>
        </w:r>
      </w:hyperlink>
      <w:hyperlink r:id="rId1036">
        <w:r w:rsidDel="00000000" w:rsidR="00000000" w:rsidRPr="00000000">
          <w:rPr>
            <w:rFonts w:ascii="Helvetica Neue" w:cs="Helvetica Neue" w:eastAsia="Helvetica Neue" w:hAnsi="Helvetica Neue"/>
            <w:b w:val="1"/>
            <w:smallCaps w:val="1"/>
            <w:color w:val="4574a1"/>
            <w:sz w:val="30"/>
            <w:szCs w:val="30"/>
            <w:highlight w:val="white"/>
            <w:u w:val="single"/>
            <w:rtl w:val="0"/>
          </w:rPr>
          <w:t xml:space="preserve">BUSINESS FORECAST</w:t>
        </w:r>
      </w:hyperlink>
      <w:hyperlink r:id="rId1037">
        <w:r w:rsidDel="00000000" w:rsidR="00000000" w:rsidRPr="00000000">
          <w:rPr>
            <w:rFonts w:ascii="Helvetica Neue" w:cs="Helvetica Neue" w:eastAsia="Helvetica Neue" w:hAnsi="Helvetica Neue"/>
            <w:b w:val="1"/>
            <w:smallCaps w:val="1"/>
            <w:color w:val="0000ff"/>
            <w:highlight w:val="white"/>
            <w:u w:val="single"/>
            <w:rtl w:val="0"/>
          </w:rPr>
          <w:br w:type="textWrapping"/>
        </w:r>
      </w:hyperlink>
      <w:hyperlink r:id="rId1038">
        <w:r w:rsidDel="00000000" w:rsidR="00000000" w:rsidRPr="00000000">
          <w:rPr>
            <w:rFonts w:ascii="Helvetica Neue" w:cs="Helvetica Neue" w:eastAsia="Helvetica Neue" w:hAnsi="Helvetica Neue"/>
            <w:smallCaps w:val="1"/>
            <w:color w:val="333333"/>
            <w:highlight w:val="white"/>
            <w:u w:val="single"/>
            <w:rtl w:val="0"/>
          </w:rPr>
          <w:t xml:space="preserve">DOS’S PROCUREMENT FORECAST</w:t>
        </w:r>
      </w:hyperlink>
      <w:hyperlink r:id="rId1039">
        <w:r w:rsidDel="00000000" w:rsidR="00000000" w:rsidRPr="00000000">
          <w:rPr>
            <w:rFonts w:ascii="Helvetica Neue" w:cs="Helvetica Neue" w:eastAsia="Helvetica Neue" w:hAnsi="Helvetica Neue"/>
            <w:smallCaps w:val="1"/>
            <w:color w:val="333333"/>
            <w:highlight w:val="white"/>
            <w:rtl w:val="0"/>
          </w:rPr>
          <w:t xml:space="preserve"> </w:t>
        </w:r>
      </w:hyperlink>
      <w:hyperlink r:id="rId1040">
        <w:r w:rsidDel="00000000" w:rsidR="00000000" w:rsidRPr="00000000">
          <w:rPr>
            <w:rFonts w:ascii="Helvetica Neue" w:cs="Helvetica Neue" w:eastAsia="Helvetica Neue" w:hAnsi="Helvetica Neue"/>
            <w:b w:val="1"/>
            <w:smallCaps w:val="1"/>
            <w:color w:val="0000ff"/>
            <w:highlight w:val="white"/>
            <w:u w:val="single"/>
            <w:rtl w:val="0"/>
          </w:rPr>
          <w:br w:type="textWrapping"/>
        </w:r>
      </w:hyperlink>
      <w:hyperlink r:id="rId1041">
        <w:r w:rsidDel="00000000" w:rsidR="00000000" w:rsidRPr="00000000">
          <w:rPr>
            <w:rFonts w:ascii="Helvetica Neue" w:cs="Helvetica Neue" w:eastAsia="Helvetica Neue" w:hAnsi="Helvetica Neue"/>
            <w:smallCaps w:val="1"/>
            <w:color w:val="333333"/>
            <w:highlight w:val="white"/>
            <w:u w:val="single"/>
            <w:rtl w:val="0"/>
          </w:rPr>
          <w:t xml:space="preserve">TOOL</w:t>
        </w:r>
      </w:hyperlink>
      <w:hyperlink r:id="rId1042">
        <w:r w:rsidDel="00000000" w:rsidR="00000000" w:rsidRPr="00000000">
          <w:rPr>
            <w:rFonts w:ascii="Helvetica Neue" w:cs="Helvetica Neue" w:eastAsia="Helvetica Neue" w:hAnsi="Helvetica Neue"/>
            <w:b w:val="1"/>
            <w:smallCaps w:val="1"/>
            <w:color w:val="0000ff"/>
            <w:highlight w:val="white"/>
            <w:u w:val="single"/>
            <w:rtl w:val="0"/>
          </w:rPr>
          <w:br w:type="textWrapping"/>
          <w:t xml:space="preserve"> </w:t>
        </w:r>
      </w:hyperlink>
      <w:r w:rsidDel="00000000" w:rsidR="00000000" w:rsidRPr="00000000">
        <w:rPr>
          <w:rtl w:val="0"/>
        </w:rPr>
      </w:r>
    </w:p>
    <w:p w:rsidR="00000000" w:rsidDel="00000000" w:rsidP="00000000" w:rsidRDefault="00000000" w:rsidRPr="00000000" w14:paraId="000016CC">
      <w:pPr>
        <w:jc w:val="center"/>
        <w:rPr>
          <w:rFonts w:ascii="Helvetica Neue" w:cs="Helvetica Neue" w:eastAsia="Helvetica Neue" w:hAnsi="Helvetica Neue"/>
          <w:b w:val="1"/>
          <w:smallCaps w:val="1"/>
          <w:color w:val="ffffff"/>
          <w:sz w:val="21"/>
          <w:szCs w:val="21"/>
        </w:rPr>
      </w:pPr>
      <w:hyperlink r:id="rId1043">
        <w:r w:rsidDel="00000000" w:rsidR="00000000" w:rsidRPr="00000000">
          <w:rPr>
            <w:rFonts w:ascii="Helvetica Neue" w:cs="Helvetica Neue" w:eastAsia="Helvetica Neue" w:hAnsi="Helvetica Neue"/>
            <w:b w:val="1"/>
            <w:smallCaps w:val="1"/>
            <w:color w:val="0000ff"/>
            <w:highlight w:val="white"/>
            <w:u w:val="single"/>
            <w:rtl w:val="0"/>
          </w:rPr>
          <w:br w:type="textWrapping"/>
        </w:r>
      </w:hyperlink>
      <w:hyperlink r:id="rId1044">
        <w:r w:rsidDel="00000000" w:rsidR="00000000" w:rsidRPr="00000000">
          <w:rPr>
            <w:rFonts w:ascii="Helvetica Neue" w:cs="Helvetica Neue" w:eastAsia="Helvetica Neue" w:hAnsi="Helvetica Neue"/>
            <w:b w:val="1"/>
            <w:smallCaps w:val="1"/>
            <w:color w:val="4574a1"/>
            <w:sz w:val="30"/>
            <w:szCs w:val="30"/>
            <w:highlight w:val="white"/>
            <w:u w:val="single"/>
            <w:rtl w:val="0"/>
          </w:rPr>
          <w:t xml:space="preserve">CONTACT US</w:t>
        </w:r>
      </w:hyperlink>
      <w:hyperlink r:id="rId1045">
        <w:r w:rsidDel="00000000" w:rsidR="00000000" w:rsidRPr="00000000">
          <w:rPr>
            <w:rFonts w:ascii="Helvetica Neue" w:cs="Helvetica Neue" w:eastAsia="Helvetica Neue" w:hAnsi="Helvetica Neue"/>
            <w:b w:val="1"/>
            <w:smallCaps w:val="1"/>
            <w:color w:val="0000ff"/>
            <w:highlight w:val="white"/>
            <w:u w:val="single"/>
            <w:rtl w:val="0"/>
          </w:rPr>
          <w:br w:type="textWrapping"/>
        </w:r>
      </w:hyperlink>
      <w:hyperlink r:id="rId1046">
        <w:r w:rsidDel="00000000" w:rsidR="00000000" w:rsidRPr="00000000">
          <w:rPr>
            <w:rFonts w:ascii="Helvetica Neue" w:cs="Helvetica Neue" w:eastAsia="Helvetica Neue" w:hAnsi="Helvetica Neue"/>
            <w:smallCaps w:val="1"/>
            <w:color w:val="333333"/>
            <w:highlight w:val="white"/>
            <w:u w:val="single"/>
            <w:rtl w:val="0"/>
          </w:rPr>
          <w:t xml:space="preserve">HOW</w:t>
        </w:r>
      </w:hyperlink>
      <w:hyperlink r:id="rId1047">
        <w:r w:rsidDel="00000000" w:rsidR="00000000" w:rsidRPr="00000000">
          <w:rPr>
            <w:rFonts w:ascii="Helvetica Neue" w:cs="Helvetica Neue" w:eastAsia="Helvetica Neue" w:hAnsi="Helvetica Neue"/>
            <w:smallCaps w:val="1"/>
            <w:color w:val="333333"/>
            <w:highlight w:val="white"/>
            <w:rtl w:val="0"/>
          </w:rPr>
          <w:t xml:space="preserve"> </w:t>
        </w:r>
      </w:hyperlink>
      <w:hyperlink r:id="rId1048">
        <w:r w:rsidDel="00000000" w:rsidR="00000000" w:rsidRPr="00000000">
          <w:rPr>
            <w:rFonts w:ascii="Helvetica Neue" w:cs="Helvetica Neue" w:eastAsia="Helvetica Neue" w:hAnsi="Helvetica Neue"/>
            <w:smallCaps w:val="1"/>
            <w:color w:val="333333"/>
            <w:highlight w:val="white"/>
            <w:u w:val="single"/>
            <w:rtl w:val="0"/>
          </w:rPr>
          <w:t xml:space="preserve">TO GET</w:t>
        </w:r>
      </w:hyperlink>
      <w:hyperlink r:id="rId1049">
        <w:r w:rsidDel="00000000" w:rsidR="00000000" w:rsidRPr="00000000">
          <w:rPr>
            <w:rFonts w:ascii="Helvetica Neue" w:cs="Helvetica Neue" w:eastAsia="Helvetica Neue" w:hAnsi="Helvetica Neue"/>
            <w:b w:val="1"/>
            <w:smallCaps w:val="1"/>
            <w:highlight w:val="white"/>
            <w:rtl w:val="0"/>
          </w:rPr>
          <w:t xml:space="preserve"> </w:t>
        </w:r>
      </w:hyperlink>
      <w:hyperlink r:id="rId1050">
        <w:r w:rsidDel="00000000" w:rsidR="00000000" w:rsidRPr="00000000">
          <w:rPr>
            <w:rFonts w:ascii="Helvetica Neue" w:cs="Helvetica Neue" w:eastAsia="Helvetica Neue" w:hAnsi="Helvetica Neue"/>
            <w:smallCaps w:val="1"/>
            <w:color w:val="333333"/>
            <w:highlight w:val="white"/>
            <w:u w:val="single"/>
            <w:rtl w:val="0"/>
          </w:rPr>
          <w:t xml:space="preserve">IN TOUCH</w:t>
        </w:r>
      </w:hyperlink>
      <w:hyperlink r:id="rId1051">
        <w:r w:rsidDel="00000000" w:rsidR="00000000" w:rsidRPr="00000000">
          <w:rPr>
            <w:rFonts w:ascii="Helvetica Neue" w:cs="Helvetica Neue" w:eastAsia="Helvetica Neue" w:hAnsi="Helvetica Neue"/>
            <w:b w:val="1"/>
            <w:smallCaps w:val="1"/>
            <w:color w:val="0000ff"/>
            <w:highlight w:val="white"/>
            <w:u w:val="single"/>
            <w:rtl w:val="0"/>
          </w:rPr>
          <w:br w:type="textWrapping"/>
          <w:br w:type="textWrapping"/>
          <w:t xml:space="preserve"> </w:t>
        </w:r>
      </w:hyperlink>
      <w:r w:rsidDel="00000000" w:rsidR="00000000" w:rsidRPr="00000000">
        <w:rPr>
          <w:rtl w:val="0"/>
        </w:rPr>
      </w:r>
    </w:p>
    <w:p w:rsidR="00000000" w:rsidDel="00000000" w:rsidP="00000000" w:rsidRDefault="00000000" w:rsidRPr="00000000" w14:paraId="000016CD">
      <w:pPr>
        <w:keepNext w:val="0"/>
        <w:keepLines w:val="0"/>
        <w:pageBreakBefore w:val="0"/>
        <w:widowControl w:val="1"/>
        <w:pBdr>
          <w:top w:space="0" w:sz="0" w:val="nil"/>
          <w:left w:space="0" w:sz="0" w:val="nil"/>
          <w:bottom w:space="0" w:sz="0" w:val="nil"/>
          <w:right w:space="0" w:sz="0" w:val="nil"/>
          <w:between w:space="0" w:sz="0" w:val="nil"/>
        </w:pBdr>
        <w:shd w:fill="auto" w:val="clear"/>
        <w:spacing w:after="300" w:before="300" w:line="240" w:lineRule="auto"/>
        <w:ind w:left="0" w:right="0" w:firstLine="0"/>
        <w:jc w:val="left"/>
        <w:rPr>
          <w:rFonts w:ascii="Helvetica Neue" w:cs="Helvetica Neue" w:eastAsia="Helvetica Neue" w:hAnsi="Helvetica Neue"/>
          <w:b w:val="0"/>
          <w:i w:val="0"/>
          <w:smallCaps w:val="0"/>
          <w:strike w:val="0"/>
          <w:color w:val="333333"/>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33333"/>
          <w:sz w:val="24"/>
          <w:szCs w:val="24"/>
          <w:u w:val="none"/>
          <w:shd w:fill="auto" w:val="clear"/>
          <w:vertAlign w:val="baseline"/>
          <w:rtl w:val="0"/>
        </w:rPr>
        <w:t xml:space="preserve">To achieve our Acquisition Experience (Acq-X) vision of delivering flexible solutions through a responsive and knowledgeable workforce, it is paramount for the Department of State to foster strong relationships with our industry partners. In short – we cannot achieve this vision without you. Our Industry Liaison Program and the Office of Small and Disadvantaged Business Utilization aim to provide you with an easy and efficient process to learn about our strategic goals, needs, and most importantly – how we can partner with you in the future. </w:t>
      </w:r>
    </w:p>
    <w:p w:rsidR="00000000" w:rsidDel="00000000" w:rsidP="00000000" w:rsidRDefault="00000000" w:rsidRPr="00000000" w14:paraId="000016CE">
      <w:pPr>
        <w:rPr>
          <w:rFonts w:ascii="Helvetica Neue" w:cs="Helvetica Neue" w:eastAsia="Helvetica Neue" w:hAnsi="Helvetica Neue"/>
          <w:color w:val="ffffff"/>
        </w:rPr>
      </w:pPr>
      <w:r w:rsidDel="00000000" w:rsidR="00000000" w:rsidRPr="00000000">
        <w:rPr>
          <w:rFonts w:ascii="Helvetica Neue" w:cs="Helvetica Neue" w:eastAsia="Helvetica Neue" w:hAnsi="Helvetica Neue"/>
          <w:b w:val="1"/>
          <w:color w:val="ffffff"/>
          <w:sz w:val="48"/>
          <w:szCs w:val="48"/>
          <w:rtl w:val="0"/>
        </w:rPr>
        <w:t xml:space="preserve">Work With </w:t>
      </w:r>
      <w:r w:rsidDel="00000000" w:rsidR="00000000" w:rsidRPr="00000000">
        <w:rPr>
          <w:rFonts w:ascii="Helvetica Neue" w:cs="Helvetica Neue" w:eastAsia="Helvetica Neue" w:hAnsi="Helvetica Neue"/>
          <w:b w:val="1"/>
          <w:color w:val="000000"/>
          <w:sz w:val="42"/>
          <w:szCs w:val="42"/>
          <w:rtl w:val="0"/>
        </w:rPr>
        <w:t xml:space="preserve">Are you a Small Business? </w:t>
      </w:r>
      <w:r w:rsidDel="00000000" w:rsidR="00000000" w:rsidRPr="00000000">
        <w:rPr>
          <w:rtl w:val="0"/>
        </w:rPr>
      </w:r>
    </w:p>
    <w:p w:rsidR="00000000" w:rsidDel="00000000" w:rsidP="00000000" w:rsidRDefault="00000000" w:rsidRPr="00000000" w14:paraId="000016CF">
      <w:pPr>
        <w:keepNext w:val="0"/>
        <w:keepLines w:val="0"/>
        <w:pageBreakBefore w:val="0"/>
        <w:widowControl w:val="1"/>
        <w:pBdr>
          <w:top w:space="0" w:sz="0" w:val="nil"/>
          <w:left w:space="0" w:sz="0" w:val="nil"/>
          <w:bottom w:space="0" w:sz="0" w:val="nil"/>
          <w:right w:space="0" w:sz="0" w:val="nil"/>
          <w:between w:space="0" w:sz="0" w:val="nil"/>
        </w:pBdr>
        <w:shd w:fill="auto" w:val="clear"/>
        <w:spacing w:after="300" w:before="30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Here are 10 Steps to Start Doing Business with the U.S. Department of State provided by the Office of Small and Disadvantaged Business Utilization (OSDBU)</w:t>
      </w:r>
    </w:p>
    <w:p w:rsidR="00000000" w:rsidDel="00000000" w:rsidP="00000000" w:rsidRDefault="00000000" w:rsidRPr="00000000" w14:paraId="000016D0">
      <w:pPr>
        <w:numPr>
          <w:ilvl w:val="0"/>
          <w:numId w:val="88"/>
        </w:numPr>
        <w:ind w:left="945" w:hanging="360"/>
        <w:rPr>
          <w:rFonts w:ascii="Helvetica Neue" w:cs="Helvetica Neue" w:eastAsia="Helvetica Neue" w:hAnsi="Helvetica Neue"/>
          <w:color w:val="333333"/>
        </w:rPr>
      </w:pPr>
      <w:r w:rsidDel="00000000" w:rsidR="00000000" w:rsidRPr="00000000">
        <w:rPr>
          <w:rFonts w:ascii="Helvetica Neue" w:cs="Helvetica Neue" w:eastAsia="Helvetica Neue" w:hAnsi="Helvetica Neue"/>
          <w:b w:val="1"/>
          <w:color w:val="333333"/>
          <w:rtl w:val="0"/>
        </w:rPr>
        <w:t xml:space="preserve">Define Your Product or Service</w:t>
      </w:r>
      <w:r w:rsidDel="00000000" w:rsidR="00000000" w:rsidRPr="00000000">
        <w:rPr>
          <w:rtl w:val="0"/>
        </w:rPr>
      </w:r>
    </w:p>
    <w:p w:rsidR="00000000" w:rsidDel="00000000" w:rsidP="00000000" w:rsidRDefault="00000000" w:rsidRPr="00000000" w14:paraId="000016D1">
      <w:pPr>
        <w:numPr>
          <w:ilvl w:val="1"/>
          <w:numId w:val="88"/>
        </w:numPr>
        <w:ind w:left="2115" w:hanging="360"/>
        <w:rPr>
          <w:rFonts w:ascii="Helvetica Neue" w:cs="Helvetica Neue" w:eastAsia="Helvetica Neue" w:hAnsi="Helvetica Neue"/>
          <w:color w:val="333333"/>
        </w:rPr>
      </w:pPr>
      <w:hyperlink r:id="rId1052">
        <w:r w:rsidDel="00000000" w:rsidR="00000000" w:rsidRPr="00000000">
          <w:rPr>
            <w:rFonts w:ascii="Helvetica Neue" w:cs="Helvetica Neue" w:eastAsia="Helvetica Neue" w:hAnsi="Helvetica Neue"/>
            <w:b w:val="1"/>
            <w:color w:val="6a7590"/>
            <w:u w:val="single"/>
            <w:rtl w:val="0"/>
          </w:rPr>
          <w:t xml:space="preserve">Know the PSC Codes for your products or services</w:t>
        </w:r>
      </w:hyperlink>
      <w:r w:rsidDel="00000000" w:rsidR="00000000" w:rsidRPr="00000000">
        <w:rPr>
          <w:rtl w:val="0"/>
        </w:rPr>
      </w:r>
    </w:p>
    <w:p w:rsidR="00000000" w:rsidDel="00000000" w:rsidP="00000000" w:rsidRDefault="00000000" w:rsidRPr="00000000" w14:paraId="000016D2">
      <w:pPr>
        <w:numPr>
          <w:ilvl w:val="1"/>
          <w:numId w:val="88"/>
        </w:numPr>
        <w:ind w:left="2115" w:hanging="360"/>
        <w:rPr>
          <w:rFonts w:ascii="Helvetica Neue" w:cs="Helvetica Neue" w:eastAsia="Helvetica Neue" w:hAnsi="Helvetica Neue"/>
          <w:color w:val="333333"/>
        </w:rPr>
      </w:pPr>
      <w:hyperlink r:id="rId1053">
        <w:r w:rsidDel="00000000" w:rsidR="00000000" w:rsidRPr="00000000">
          <w:rPr>
            <w:rFonts w:ascii="Helvetica Neue" w:cs="Helvetica Neue" w:eastAsia="Helvetica Neue" w:hAnsi="Helvetica Neue"/>
            <w:b w:val="1"/>
            <w:color w:val="6a7590"/>
            <w:u w:val="single"/>
            <w:rtl w:val="0"/>
          </w:rPr>
          <w:t xml:space="preserve">Know the NAICS Codes for your products or services</w:t>
        </w:r>
      </w:hyperlink>
      <w:r w:rsidDel="00000000" w:rsidR="00000000" w:rsidRPr="00000000">
        <w:rPr>
          <w:rtl w:val="0"/>
        </w:rPr>
      </w:r>
    </w:p>
    <w:p w:rsidR="00000000" w:rsidDel="00000000" w:rsidP="00000000" w:rsidRDefault="00000000" w:rsidRPr="00000000" w14:paraId="000016D3">
      <w:pPr>
        <w:numPr>
          <w:ilvl w:val="0"/>
          <w:numId w:val="88"/>
        </w:numPr>
        <w:ind w:left="945" w:hanging="360"/>
        <w:rPr>
          <w:rFonts w:ascii="Helvetica Neue" w:cs="Helvetica Neue" w:eastAsia="Helvetica Neue" w:hAnsi="Helvetica Neue"/>
          <w:color w:val="333333"/>
        </w:rPr>
      </w:pPr>
      <w:r w:rsidDel="00000000" w:rsidR="00000000" w:rsidRPr="00000000">
        <w:rPr>
          <w:rFonts w:ascii="Helvetica Neue" w:cs="Helvetica Neue" w:eastAsia="Helvetica Neue" w:hAnsi="Helvetica Neue"/>
          <w:b w:val="1"/>
          <w:color w:val="333333"/>
          <w:rtl w:val="0"/>
        </w:rPr>
        <w:t xml:space="preserve">Register Your Business</w:t>
      </w:r>
      <w:r w:rsidDel="00000000" w:rsidR="00000000" w:rsidRPr="00000000">
        <w:rPr>
          <w:rtl w:val="0"/>
        </w:rPr>
      </w:r>
    </w:p>
    <w:p w:rsidR="00000000" w:rsidDel="00000000" w:rsidP="00000000" w:rsidRDefault="00000000" w:rsidRPr="00000000" w14:paraId="000016D4">
      <w:pPr>
        <w:numPr>
          <w:ilvl w:val="1"/>
          <w:numId w:val="88"/>
        </w:numPr>
        <w:spacing w:before="150" w:lineRule="auto"/>
        <w:ind w:left="2115" w:hanging="360"/>
        <w:rPr>
          <w:rFonts w:ascii="Helvetica Neue" w:cs="Helvetica Neue" w:eastAsia="Helvetica Neue" w:hAnsi="Helvetica Neue"/>
          <w:color w:val="333333"/>
        </w:rPr>
      </w:pPr>
      <w:r w:rsidDel="00000000" w:rsidR="00000000" w:rsidRPr="00000000">
        <w:rPr>
          <w:rFonts w:ascii="Helvetica Neue" w:cs="Helvetica Neue" w:eastAsia="Helvetica Neue" w:hAnsi="Helvetica Neue"/>
          <w:color w:val="333333"/>
          <w:rtl w:val="0"/>
        </w:rPr>
        <w:t xml:space="preserve">Establish a legal entity within your state</w:t>
      </w:r>
    </w:p>
    <w:p w:rsidR="00000000" w:rsidDel="00000000" w:rsidP="00000000" w:rsidRDefault="00000000" w:rsidRPr="00000000" w14:paraId="000016D5">
      <w:pPr>
        <w:numPr>
          <w:ilvl w:val="1"/>
          <w:numId w:val="88"/>
        </w:numPr>
        <w:ind w:left="2115" w:hanging="360"/>
        <w:rPr>
          <w:rFonts w:ascii="Helvetica Neue" w:cs="Helvetica Neue" w:eastAsia="Helvetica Neue" w:hAnsi="Helvetica Neue"/>
          <w:color w:val="333333"/>
        </w:rPr>
      </w:pPr>
      <w:r w:rsidDel="00000000" w:rsidR="00000000" w:rsidRPr="00000000">
        <w:rPr>
          <w:rFonts w:ascii="Helvetica Neue" w:cs="Helvetica Neue" w:eastAsia="Helvetica Neue" w:hAnsi="Helvetica Neue"/>
          <w:color w:val="333333"/>
          <w:rtl w:val="0"/>
        </w:rPr>
        <w:t xml:space="preserve">Obtain a Federal Tax ID Number: </w:t>
      </w:r>
      <w:hyperlink r:id="rId1054">
        <w:r w:rsidDel="00000000" w:rsidR="00000000" w:rsidRPr="00000000">
          <w:rPr>
            <w:rFonts w:ascii="Helvetica Neue" w:cs="Helvetica Neue" w:eastAsia="Helvetica Neue" w:hAnsi="Helvetica Neue"/>
            <w:b w:val="1"/>
            <w:color w:val="6a7590"/>
            <w:u w:val="single"/>
            <w:rtl w:val="0"/>
          </w:rPr>
          <w:t xml:space="preserve">www.irs.gov</w:t>
        </w:r>
      </w:hyperlink>
      <w:r w:rsidDel="00000000" w:rsidR="00000000" w:rsidRPr="00000000">
        <w:rPr>
          <w:rtl w:val="0"/>
        </w:rPr>
      </w:r>
    </w:p>
    <w:p w:rsidR="00000000" w:rsidDel="00000000" w:rsidP="00000000" w:rsidRDefault="00000000" w:rsidRPr="00000000" w14:paraId="000016D6">
      <w:pPr>
        <w:numPr>
          <w:ilvl w:val="1"/>
          <w:numId w:val="88"/>
        </w:numPr>
        <w:ind w:left="2115" w:hanging="360"/>
        <w:rPr>
          <w:rFonts w:ascii="Helvetica Neue" w:cs="Helvetica Neue" w:eastAsia="Helvetica Neue" w:hAnsi="Helvetica Neue"/>
          <w:color w:val="333333"/>
        </w:rPr>
      </w:pPr>
      <w:r w:rsidDel="00000000" w:rsidR="00000000" w:rsidRPr="00000000">
        <w:rPr>
          <w:rFonts w:ascii="Helvetica Neue" w:cs="Helvetica Neue" w:eastAsia="Helvetica Neue" w:hAnsi="Helvetica Neue"/>
          <w:color w:val="333333"/>
          <w:rtl w:val="0"/>
        </w:rPr>
        <w:t xml:space="preserve">Register with System for Award Management </w:t>
      </w:r>
      <w:hyperlink r:id="rId1055">
        <w:r w:rsidDel="00000000" w:rsidR="00000000" w:rsidRPr="00000000">
          <w:rPr>
            <w:rFonts w:ascii="Helvetica Neue" w:cs="Helvetica Neue" w:eastAsia="Helvetica Neue" w:hAnsi="Helvetica Neue"/>
            <w:b w:val="1"/>
            <w:color w:val="6a7590"/>
            <w:u w:val="single"/>
            <w:rtl w:val="0"/>
          </w:rPr>
          <w:t xml:space="preserve">www.sam.gov</w:t>
        </w:r>
      </w:hyperlink>
      <w:r w:rsidDel="00000000" w:rsidR="00000000" w:rsidRPr="00000000">
        <w:rPr>
          <w:rFonts w:ascii="Helvetica Neue" w:cs="Helvetica Neue" w:eastAsia="Helvetica Neue" w:hAnsi="Helvetica Neue"/>
          <w:color w:val="333333"/>
          <w:rtl w:val="0"/>
        </w:rPr>
        <w:t xml:space="preserve"> and complete the ‘Small Business Profile’ at the end</w:t>
      </w:r>
    </w:p>
    <w:p w:rsidR="00000000" w:rsidDel="00000000" w:rsidP="00000000" w:rsidRDefault="00000000" w:rsidRPr="00000000" w14:paraId="000016D7">
      <w:pPr>
        <w:numPr>
          <w:ilvl w:val="0"/>
          <w:numId w:val="88"/>
        </w:numPr>
        <w:ind w:left="945" w:hanging="360"/>
        <w:rPr>
          <w:rFonts w:ascii="Helvetica Neue" w:cs="Helvetica Neue" w:eastAsia="Helvetica Neue" w:hAnsi="Helvetica Neue"/>
          <w:color w:val="333333"/>
        </w:rPr>
      </w:pPr>
      <w:r w:rsidDel="00000000" w:rsidR="00000000" w:rsidRPr="00000000">
        <w:rPr>
          <w:rFonts w:ascii="Helvetica Neue" w:cs="Helvetica Neue" w:eastAsia="Helvetica Neue" w:hAnsi="Helvetica Neue"/>
          <w:b w:val="1"/>
          <w:color w:val="333333"/>
          <w:rtl w:val="0"/>
        </w:rPr>
        <w:t xml:space="preserve">Identify Your Target Market / Customer</w:t>
      </w:r>
      <w:r w:rsidDel="00000000" w:rsidR="00000000" w:rsidRPr="00000000">
        <w:rPr>
          <w:rtl w:val="0"/>
        </w:rPr>
      </w:r>
    </w:p>
    <w:p w:rsidR="00000000" w:rsidDel="00000000" w:rsidP="00000000" w:rsidRDefault="00000000" w:rsidRPr="00000000" w14:paraId="000016D8">
      <w:pPr>
        <w:numPr>
          <w:ilvl w:val="1"/>
          <w:numId w:val="88"/>
        </w:numPr>
        <w:ind w:left="2115" w:hanging="360"/>
        <w:rPr>
          <w:rFonts w:ascii="Helvetica Neue" w:cs="Helvetica Neue" w:eastAsia="Helvetica Neue" w:hAnsi="Helvetica Neue"/>
          <w:color w:val="333333"/>
        </w:rPr>
      </w:pPr>
      <w:r w:rsidDel="00000000" w:rsidR="00000000" w:rsidRPr="00000000">
        <w:rPr>
          <w:rFonts w:ascii="Helvetica Neue" w:cs="Helvetica Neue" w:eastAsia="Helvetica Neue" w:hAnsi="Helvetica Neue"/>
          <w:color w:val="333333"/>
          <w:rtl w:val="0"/>
        </w:rPr>
        <w:t xml:space="preserve">Determine which Bureau(s) or Office(s) buy the services and products you provide by reviewing the List of State Department Bureaus and Offices: </w:t>
      </w:r>
      <w:hyperlink r:id="rId1056">
        <w:r w:rsidDel="00000000" w:rsidR="00000000" w:rsidRPr="00000000">
          <w:rPr>
            <w:rFonts w:ascii="Helvetica Neue" w:cs="Helvetica Neue" w:eastAsia="Helvetica Neue" w:hAnsi="Helvetica Neue"/>
            <w:b w:val="1"/>
            <w:color w:val="6a7590"/>
            <w:u w:val="single"/>
            <w:rtl w:val="0"/>
          </w:rPr>
          <w:t xml:space="preserve">https://www.state.gov/bureaus-and-offices/#m</w:t>
        </w:r>
      </w:hyperlink>
      <w:r w:rsidDel="00000000" w:rsidR="00000000" w:rsidRPr="00000000">
        <w:rPr>
          <w:rFonts w:ascii="Helvetica Neue" w:cs="Helvetica Neue" w:eastAsia="Helvetica Neue" w:hAnsi="Helvetica Neue"/>
          <w:color w:val="333333"/>
          <w:rtl w:val="0"/>
        </w:rPr>
        <w:t xml:space="preserve"> </w:t>
      </w:r>
    </w:p>
    <w:p w:rsidR="00000000" w:rsidDel="00000000" w:rsidP="00000000" w:rsidRDefault="00000000" w:rsidRPr="00000000" w14:paraId="000016D9">
      <w:pPr>
        <w:numPr>
          <w:ilvl w:val="1"/>
          <w:numId w:val="88"/>
        </w:numPr>
        <w:ind w:left="2115" w:hanging="360"/>
        <w:rPr>
          <w:rFonts w:ascii="Helvetica Neue" w:cs="Helvetica Neue" w:eastAsia="Helvetica Neue" w:hAnsi="Helvetica Neue"/>
          <w:color w:val="333333"/>
        </w:rPr>
      </w:pPr>
      <w:r w:rsidDel="00000000" w:rsidR="00000000" w:rsidRPr="00000000">
        <w:rPr>
          <w:rFonts w:ascii="Helvetica Neue" w:cs="Helvetica Neue" w:eastAsia="Helvetica Neue" w:hAnsi="Helvetica Neue"/>
          <w:color w:val="333333"/>
          <w:rtl w:val="0"/>
        </w:rPr>
        <w:t xml:space="preserve">Past Procurements: </w:t>
      </w:r>
      <w:hyperlink r:id="rId1057">
        <w:r w:rsidDel="00000000" w:rsidR="00000000" w:rsidRPr="00000000">
          <w:rPr>
            <w:rFonts w:ascii="Helvetica Neue" w:cs="Helvetica Neue" w:eastAsia="Helvetica Neue" w:hAnsi="Helvetica Neue"/>
            <w:b w:val="1"/>
            <w:color w:val="6a7590"/>
            <w:u w:val="single"/>
            <w:rtl w:val="0"/>
          </w:rPr>
          <w:t xml:space="preserve">www.sam.gov</w:t>
        </w:r>
      </w:hyperlink>
      <w:r w:rsidDel="00000000" w:rsidR="00000000" w:rsidRPr="00000000">
        <w:rPr>
          <w:rFonts w:ascii="Helvetica Neue" w:cs="Helvetica Neue" w:eastAsia="Helvetica Neue" w:hAnsi="Helvetica Neue"/>
          <w:color w:val="333333"/>
          <w:rtl w:val="0"/>
        </w:rPr>
        <w:t xml:space="preserve"> or </w:t>
      </w:r>
      <w:hyperlink r:id="rId1058">
        <w:r w:rsidDel="00000000" w:rsidR="00000000" w:rsidRPr="00000000">
          <w:rPr>
            <w:rFonts w:ascii="Helvetica Neue" w:cs="Helvetica Neue" w:eastAsia="Helvetica Neue" w:hAnsi="Helvetica Neue"/>
            <w:b w:val="1"/>
            <w:color w:val="6a7590"/>
            <w:u w:val="single"/>
            <w:rtl w:val="0"/>
          </w:rPr>
          <w:t xml:space="preserve">www.usaspending.gov</w:t>
        </w:r>
      </w:hyperlink>
      <w:r w:rsidDel="00000000" w:rsidR="00000000" w:rsidRPr="00000000">
        <w:rPr>
          <w:rFonts w:ascii="Helvetica Neue" w:cs="Helvetica Neue" w:eastAsia="Helvetica Neue" w:hAnsi="Helvetica Neue"/>
          <w:color w:val="333333"/>
          <w:rtl w:val="0"/>
        </w:rPr>
        <w:t xml:space="preserve"> </w:t>
      </w:r>
    </w:p>
    <w:p w:rsidR="00000000" w:rsidDel="00000000" w:rsidP="00000000" w:rsidRDefault="00000000" w:rsidRPr="00000000" w14:paraId="000016DA">
      <w:pPr>
        <w:numPr>
          <w:ilvl w:val="1"/>
          <w:numId w:val="88"/>
        </w:numPr>
        <w:ind w:left="2115" w:hanging="360"/>
        <w:rPr>
          <w:rFonts w:ascii="Helvetica Neue" w:cs="Helvetica Neue" w:eastAsia="Helvetica Neue" w:hAnsi="Helvetica Neue"/>
          <w:color w:val="333333"/>
        </w:rPr>
      </w:pPr>
      <w:r w:rsidDel="00000000" w:rsidR="00000000" w:rsidRPr="00000000">
        <w:rPr>
          <w:rFonts w:ascii="Helvetica Neue" w:cs="Helvetica Neue" w:eastAsia="Helvetica Neue" w:hAnsi="Helvetica Neue"/>
          <w:color w:val="333333"/>
          <w:rtl w:val="0"/>
        </w:rPr>
        <w:t xml:space="preserve">Office of Small and Disadvantaged Business Utilization (OSDBU) </w:t>
      </w:r>
      <w:hyperlink r:id="rId1059">
        <w:r w:rsidDel="00000000" w:rsidR="00000000" w:rsidRPr="00000000">
          <w:rPr>
            <w:rFonts w:ascii="Helvetica Neue" w:cs="Helvetica Neue" w:eastAsia="Helvetica Neue" w:hAnsi="Helvetica Neue"/>
            <w:b w:val="1"/>
            <w:color w:val="6a7590"/>
            <w:u w:val="single"/>
            <w:rtl w:val="0"/>
          </w:rPr>
          <w:t xml:space="preserve">Procurement Forecast</w:t>
        </w:r>
      </w:hyperlink>
      <w:r w:rsidDel="00000000" w:rsidR="00000000" w:rsidRPr="00000000">
        <w:rPr>
          <w:rtl w:val="0"/>
        </w:rPr>
      </w:r>
    </w:p>
    <w:p w:rsidR="00000000" w:rsidDel="00000000" w:rsidP="00000000" w:rsidRDefault="00000000" w:rsidRPr="00000000" w14:paraId="000016DB">
      <w:pPr>
        <w:numPr>
          <w:ilvl w:val="1"/>
          <w:numId w:val="88"/>
        </w:numPr>
        <w:ind w:left="2115" w:hanging="360"/>
        <w:rPr>
          <w:rFonts w:ascii="Helvetica Neue" w:cs="Helvetica Neue" w:eastAsia="Helvetica Neue" w:hAnsi="Helvetica Neue"/>
          <w:color w:val="333333"/>
        </w:rPr>
      </w:pPr>
      <w:r w:rsidDel="00000000" w:rsidR="00000000" w:rsidRPr="00000000">
        <w:rPr>
          <w:rFonts w:ascii="Helvetica Neue" w:cs="Helvetica Neue" w:eastAsia="Helvetica Neue" w:hAnsi="Helvetica Neue"/>
          <w:color w:val="333333"/>
          <w:rtl w:val="0"/>
        </w:rPr>
        <w:t xml:space="preserve">Current and Upcoming Opportunities: </w:t>
      </w:r>
      <w:hyperlink r:id="rId1060">
        <w:r w:rsidDel="00000000" w:rsidR="00000000" w:rsidRPr="00000000">
          <w:rPr>
            <w:rFonts w:ascii="Helvetica Neue" w:cs="Helvetica Neue" w:eastAsia="Helvetica Neue" w:hAnsi="Helvetica Neue"/>
            <w:b w:val="1"/>
            <w:color w:val="6a7590"/>
            <w:u w:val="single"/>
            <w:rtl w:val="0"/>
          </w:rPr>
          <w:t xml:space="preserve">www.sam.gov</w:t>
        </w:r>
      </w:hyperlink>
      <w:r w:rsidDel="00000000" w:rsidR="00000000" w:rsidRPr="00000000">
        <w:rPr>
          <w:rtl w:val="0"/>
        </w:rPr>
      </w:r>
    </w:p>
    <w:p w:rsidR="00000000" w:rsidDel="00000000" w:rsidP="00000000" w:rsidRDefault="00000000" w:rsidRPr="00000000" w14:paraId="000016DC">
      <w:pPr>
        <w:numPr>
          <w:ilvl w:val="1"/>
          <w:numId w:val="88"/>
        </w:numPr>
        <w:ind w:left="2115" w:hanging="360"/>
        <w:rPr>
          <w:rFonts w:ascii="Helvetica Neue" w:cs="Helvetica Neue" w:eastAsia="Helvetica Neue" w:hAnsi="Helvetica Neue"/>
          <w:color w:val="333333"/>
        </w:rPr>
      </w:pPr>
      <w:r w:rsidDel="00000000" w:rsidR="00000000" w:rsidRPr="00000000">
        <w:rPr>
          <w:rFonts w:ascii="Helvetica Neue" w:cs="Helvetica Neue" w:eastAsia="Helvetica Neue" w:hAnsi="Helvetica Neue"/>
          <w:color w:val="333333"/>
          <w:rtl w:val="0"/>
        </w:rPr>
        <w:t xml:space="preserve">DOS Short-Term upcoming opportunities / OSDBU Reviews: </w:t>
      </w:r>
      <w:hyperlink r:id="rId1061">
        <w:r w:rsidDel="00000000" w:rsidR="00000000" w:rsidRPr="00000000">
          <w:rPr>
            <w:rFonts w:ascii="Helvetica Neue" w:cs="Helvetica Neue" w:eastAsia="Helvetica Neue" w:hAnsi="Helvetica Neue"/>
            <w:b w:val="1"/>
            <w:color w:val="6a7590"/>
            <w:u w:val="single"/>
            <w:rtl w:val="0"/>
          </w:rPr>
          <w:t xml:space="preserve">DS-1990 Report</w:t>
        </w:r>
      </w:hyperlink>
      <w:r w:rsidDel="00000000" w:rsidR="00000000" w:rsidRPr="00000000">
        <w:rPr>
          <w:rtl w:val="0"/>
        </w:rPr>
      </w:r>
    </w:p>
    <w:p w:rsidR="00000000" w:rsidDel="00000000" w:rsidP="00000000" w:rsidRDefault="00000000" w:rsidRPr="00000000" w14:paraId="000016DD">
      <w:pPr>
        <w:numPr>
          <w:ilvl w:val="0"/>
          <w:numId w:val="88"/>
        </w:numPr>
        <w:ind w:left="945" w:hanging="360"/>
        <w:rPr>
          <w:rFonts w:ascii="Helvetica Neue" w:cs="Helvetica Neue" w:eastAsia="Helvetica Neue" w:hAnsi="Helvetica Neue"/>
          <w:color w:val="333333"/>
        </w:rPr>
      </w:pPr>
      <w:r w:rsidDel="00000000" w:rsidR="00000000" w:rsidRPr="00000000">
        <w:rPr>
          <w:rFonts w:ascii="Helvetica Neue" w:cs="Helvetica Neue" w:eastAsia="Helvetica Neue" w:hAnsi="Helvetica Neue"/>
          <w:b w:val="1"/>
          <w:color w:val="333333"/>
          <w:rtl w:val="0"/>
        </w:rPr>
        <w:t xml:space="preserve">Understand the State Department Procurement Rules</w:t>
      </w:r>
      <w:r w:rsidDel="00000000" w:rsidR="00000000" w:rsidRPr="00000000">
        <w:rPr>
          <w:rtl w:val="0"/>
        </w:rPr>
      </w:r>
    </w:p>
    <w:p w:rsidR="00000000" w:rsidDel="00000000" w:rsidP="00000000" w:rsidRDefault="00000000" w:rsidRPr="00000000" w14:paraId="000016DE">
      <w:pPr>
        <w:numPr>
          <w:ilvl w:val="1"/>
          <w:numId w:val="88"/>
        </w:numPr>
        <w:ind w:left="2115" w:hanging="360"/>
        <w:rPr>
          <w:rFonts w:ascii="Helvetica Neue" w:cs="Helvetica Neue" w:eastAsia="Helvetica Neue" w:hAnsi="Helvetica Neue"/>
          <w:color w:val="333333"/>
        </w:rPr>
      </w:pPr>
      <w:hyperlink r:id="rId1062">
        <w:r w:rsidDel="00000000" w:rsidR="00000000" w:rsidRPr="00000000">
          <w:rPr>
            <w:rFonts w:ascii="Helvetica Neue" w:cs="Helvetica Neue" w:eastAsia="Helvetica Neue" w:hAnsi="Helvetica Neue"/>
            <w:b w:val="1"/>
            <w:color w:val="6a7590"/>
            <w:u w:val="single"/>
            <w:rtl w:val="0"/>
          </w:rPr>
          <w:t xml:space="preserve">Federal Acquisition Regulation</w:t>
        </w:r>
      </w:hyperlink>
      <w:r w:rsidDel="00000000" w:rsidR="00000000" w:rsidRPr="00000000">
        <w:rPr>
          <w:rtl w:val="0"/>
        </w:rPr>
      </w:r>
    </w:p>
    <w:p w:rsidR="00000000" w:rsidDel="00000000" w:rsidP="00000000" w:rsidRDefault="00000000" w:rsidRPr="00000000" w14:paraId="000016DF">
      <w:pPr>
        <w:numPr>
          <w:ilvl w:val="1"/>
          <w:numId w:val="88"/>
        </w:numPr>
        <w:ind w:left="2115" w:hanging="360"/>
        <w:rPr>
          <w:rFonts w:ascii="Helvetica Neue" w:cs="Helvetica Neue" w:eastAsia="Helvetica Neue" w:hAnsi="Helvetica Neue"/>
          <w:color w:val="333333"/>
        </w:rPr>
      </w:pPr>
      <w:hyperlink r:id="rId1063">
        <w:r w:rsidDel="00000000" w:rsidR="00000000" w:rsidRPr="00000000">
          <w:rPr>
            <w:rFonts w:ascii="Helvetica Neue" w:cs="Helvetica Neue" w:eastAsia="Helvetica Neue" w:hAnsi="Helvetica Neue"/>
            <w:b w:val="1"/>
            <w:color w:val="6a7590"/>
            <w:u w:val="single"/>
            <w:rtl w:val="0"/>
          </w:rPr>
          <w:t xml:space="preserve">Department of State Acquisition Regulation (DOSAR)</w:t>
        </w:r>
      </w:hyperlink>
      <w:r w:rsidDel="00000000" w:rsidR="00000000" w:rsidRPr="00000000">
        <w:rPr>
          <w:rtl w:val="0"/>
        </w:rPr>
      </w:r>
    </w:p>
    <w:p w:rsidR="00000000" w:rsidDel="00000000" w:rsidP="00000000" w:rsidRDefault="00000000" w:rsidRPr="00000000" w14:paraId="000016E0">
      <w:pPr>
        <w:numPr>
          <w:ilvl w:val="1"/>
          <w:numId w:val="88"/>
        </w:numPr>
        <w:ind w:left="2115" w:hanging="360"/>
        <w:rPr>
          <w:rFonts w:ascii="Helvetica Neue" w:cs="Helvetica Neue" w:eastAsia="Helvetica Neue" w:hAnsi="Helvetica Neue"/>
          <w:color w:val="333333"/>
        </w:rPr>
      </w:pPr>
      <w:hyperlink r:id="rId1064">
        <w:r w:rsidDel="00000000" w:rsidR="00000000" w:rsidRPr="00000000">
          <w:rPr>
            <w:rFonts w:ascii="Helvetica Neue" w:cs="Helvetica Neue" w:eastAsia="Helvetica Neue" w:hAnsi="Helvetica Neue"/>
            <w:b w:val="1"/>
            <w:color w:val="6a7590"/>
            <w:u w:val="single"/>
            <w:rtl w:val="0"/>
          </w:rPr>
          <w:t xml:space="preserve">Foreign Affairs Handbook (FAH) &amp; Foreign Affairs Manual (FAM)</w:t>
        </w:r>
      </w:hyperlink>
      <w:r w:rsidDel="00000000" w:rsidR="00000000" w:rsidRPr="00000000">
        <w:rPr>
          <w:rtl w:val="0"/>
        </w:rPr>
      </w:r>
    </w:p>
    <w:p w:rsidR="00000000" w:rsidDel="00000000" w:rsidP="00000000" w:rsidRDefault="00000000" w:rsidRPr="00000000" w14:paraId="000016E1">
      <w:pPr>
        <w:numPr>
          <w:ilvl w:val="1"/>
          <w:numId w:val="88"/>
        </w:numPr>
        <w:ind w:left="2115" w:hanging="360"/>
        <w:rPr>
          <w:rFonts w:ascii="Helvetica Neue" w:cs="Helvetica Neue" w:eastAsia="Helvetica Neue" w:hAnsi="Helvetica Neue"/>
          <w:color w:val="333333"/>
        </w:rPr>
      </w:pPr>
      <w:hyperlink r:id="rId1065">
        <w:r w:rsidDel="00000000" w:rsidR="00000000" w:rsidRPr="00000000">
          <w:rPr>
            <w:rFonts w:ascii="Helvetica Neue" w:cs="Helvetica Neue" w:eastAsia="Helvetica Neue" w:hAnsi="Helvetica Neue"/>
            <w:b w:val="1"/>
            <w:color w:val="6a7590"/>
            <w:u w:val="single"/>
            <w:rtl w:val="0"/>
          </w:rPr>
          <w:t xml:space="preserve">Department of State OSDBU Website </w:t>
        </w:r>
      </w:hyperlink>
      <w:r w:rsidDel="00000000" w:rsidR="00000000" w:rsidRPr="00000000">
        <w:rPr>
          <w:rtl w:val="0"/>
        </w:rPr>
      </w:r>
    </w:p>
    <w:p w:rsidR="00000000" w:rsidDel="00000000" w:rsidP="00000000" w:rsidRDefault="00000000" w:rsidRPr="00000000" w14:paraId="000016E2">
      <w:pPr>
        <w:numPr>
          <w:ilvl w:val="0"/>
          <w:numId w:val="88"/>
        </w:numPr>
        <w:ind w:left="945" w:hanging="360"/>
        <w:rPr>
          <w:rFonts w:ascii="Helvetica Neue" w:cs="Helvetica Neue" w:eastAsia="Helvetica Neue" w:hAnsi="Helvetica Neue"/>
          <w:color w:val="333333"/>
        </w:rPr>
      </w:pPr>
      <w:r w:rsidDel="00000000" w:rsidR="00000000" w:rsidRPr="00000000">
        <w:rPr>
          <w:rFonts w:ascii="Helvetica Neue" w:cs="Helvetica Neue" w:eastAsia="Helvetica Neue" w:hAnsi="Helvetica Neue"/>
          <w:b w:val="1"/>
          <w:color w:val="333333"/>
          <w:rtl w:val="0"/>
        </w:rPr>
        <w:t xml:space="preserve">Create a Consistent, Solid Market Presence</w:t>
      </w:r>
      <w:r w:rsidDel="00000000" w:rsidR="00000000" w:rsidRPr="00000000">
        <w:rPr>
          <w:rtl w:val="0"/>
        </w:rPr>
      </w:r>
    </w:p>
    <w:p w:rsidR="00000000" w:rsidDel="00000000" w:rsidP="00000000" w:rsidRDefault="00000000" w:rsidRPr="00000000" w14:paraId="000016E3">
      <w:pPr>
        <w:numPr>
          <w:ilvl w:val="1"/>
          <w:numId w:val="88"/>
        </w:numPr>
        <w:spacing w:before="150" w:lineRule="auto"/>
        <w:ind w:left="2115" w:hanging="360"/>
        <w:rPr>
          <w:rFonts w:ascii="Helvetica Neue" w:cs="Helvetica Neue" w:eastAsia="Helvetica Neue" w:hAnsi="Helvetica Neue"/>
          <w:color w:val="333333"/>
        </w:rPr>
      </w:pPr>
      <w:r w:rsidDel="00000000" w:rsidR="00000000" w:rsidRPr="00000000">
        <w:rPr>
          <w:rFonts w:ascii="Helvetica Neue" w:cs="Helvetica Neue" w:eastAsia="Helvetica Neue" w:hAnsi="Helvetica Neue"/>
          <w:color w:val="333333"/>
          <w:rtl w:val="0"/>
        </w:rPr>
        <w:t xml:space="preserve">Develop a capabilities statement that clearly defines your offerings, differentiators, customers, and lists your set-asides (if any) and contact information.</w:t>
      </w:r>
    </w:p>
    <w:p w:rsidR="00000000" w:rsidDel="00000000" w:rsidP="00000000" w:rsidRDefault="00000000" w:rsidRPr="00000000" w14:paraId="000016E4">
      <w:pPr>
        <w:numPr>
          <w:ilvl w:val="1"/>
          <w:numId w:val="88"/>
        </w:numPr>
        <w:spacing w:before="150" w:lineRule="auto"/>
        <w:ind w:left="2115" w:hanging="360"/>
        <w:rPr>
          <w:rFonts w:ascii="Helvetica Neue" w:cs="Helvetica Neue" w:eastAsia="Helvetica Neue" w:hAnsi="Helvetica Neue"/>
          <w:color w:val="333333"/>
        </w:rPr>
      </w:pPr>
      <w:r w:rsidDel="00000000" w:rsidR="00000000" w:rsidRPr="00000000">
        <w:rPr>
          <w:rFonts w:ascii="Helvetica Neue" w:cs="Helvetica Neue" w:eastAsia="Helvetica Neue" w:hAnsi="Helvetica Neue"/>
          <w:color w:val="333333"/>
          <w:rtl w:val="0"/>
        </w:rPr>
        <w:t xml:space="preserve">Invest in a professional presence with a website and business cards that speak to the government market by demonstrating your knowledge of the market, the challenges, and your solution-oriented approach.</w:t>
      </w:r>
    </w:p>
    <w:p w:rsidR="00000000" w:rsidDel="00000000" w:rsidP="00000000" w:rsidRDefault="00000000" w:rsidRPr="00000000" w14:paraId="000016E5">
      <w:pPr>
        <w:numPr>
          <w:ilvl w:val="0"/>
          <w:numId w:val="88"/>
        </w:numPr>
        <w:ind w:left="945" w:hanging="360"/>
        <w:rPr>
          <w:rFonts w:ascii="Helvetica Neue" w:cs="Helvetica Neue" w:eastAsia="Helvetica Neue" w:hAnsi="Helvetica Neue"/>
          <w:color w:val="333333"/>
        </w:rPr>
      </w:pPr>
      <w:r w:rsidDel="00000000" w:rsidR="00000000" w:rsidRPr="00000000">
        <w:rPr>
          <w:rFonts w:ascii="Helvetica Neue" w:cs="Helvetica Neue" w:eastAsia="Helvetica Neue" w:hAnsi="Helvetica Neue"/>
          <w:b w:val="1"/>
          <w:color w:val="333333"/>
          <w:rtl w:val="0"/>
        </w:rPr>
        <w:t xml:space="preserve">Obtain Necessary Security Clearances</w:t>
      </w:r>
      <w:r w:rsidDel="00000000" w:rsidR="00000000" w:rsidRPr="00000000">
        <w:rPr>
          <w:rtl w:val="0"/>
        </w:rPr>
      </w:r>
    </w:p>
    <w:p w:rsidR="00000000" w:rsidDel="00000000" w:rsidP="00000000" w:rsidRDefault="00000000" w:rsidRPr="00000000" w14:paraId="000016E6">
      <w:pPr>
        <w:numPr>
          <w:ilvl w:val="1"/>
          <w:numId w:val="88"/>
        </w:numPr>
        <w:spacing w:before="150" w:lineRule="auto"/>
        <w:ind w:left="2115" w:hanging="360"/>
        <w:rPr>
          <w:rFonts w:ascii="Helvetica Neue" w:cs="Helvetica Neue" w:eastAsia="Helvetica Neue" w:hAnsi="Helvetica Neue"/>
          <w:color w:val="333333"/>
        </w:rPr>
      </w:pPr>
      <w:r w:rsidDel="00000000" w:rsidR="00000000" w:rsidRPr="00000000">
        <w:rPr>
          <w:rFonts w:ascii="Helvetica Neue" w:cs="Helvetica Neue" w:eastAsia="Helvetica Neue" w:hAnsi="Helvetica Neue"/>
          <w:color w:val="333333"/>
          <w:rtl w:val="0"/>
        </w:rPr>
        <w:t xml:space="preserve">Most services contracts will require successful offerors to possess security clearances due to the nature of the Department’s mission. </w:t>
      </w:r>
    </w:p>
    <w:p w:rsidR="00000000" w:rsidDel="00000000" w:rsidP="00000000" w:rsidRDefault="00000000" w:rsidRPr="00000000" w14:paraId="000016E7">
      <w:pPr>
        <w:numPr>
          <w:ilvl w:val="1"/>
          <w:numId w:val="88"/>
        </w:numPr>
        <w:ind w:left="2115" w:hanging="360"/>
        <w:rPr>
          <w:rFonts w:ascii="Helvetica Neue" w:cs="Helvetica Neue" w:eastAsia="Helvetica Neue" w:hAnsi="Helvetica Neue"/>
          <w:color w:val="333333"/>
        </w:rPr>
      </w:pPr>
      <w:r w:rsidDel="00000000" w:rsidR="00000000" w:rsidRPr="00000000">
        <w:rPr>
          <w:rFonts w:ascii="Helvetica Neue" w:cs="Helvetica Neue" w:eastAsia="Helvetica Neue" w:hAnsi="Helvetica Neue"/>
          <w:color w:val="333333"/>
          <w:rtl w:val="0"/>
        </w:rPr>
        <w:t xml:space="preserve">Understand the requirements and process for obtaining a </w:t>
      </w:r>
      <w:hyperlink r:id="rId1066">
        <w:r w:rsidDel="00000000" w:rsidR="00000000" w:rsidRPr="00000000">
          <w:rPr>
            <w:rFonts w:ascii="Helvetica Neue" w:cs="Helvetica Neue" w:eastAsia="Helvetica Neue" w:hAnsi="Helvetica Neue"/>
            <w:b w:val="1"/>
            <w:color w:val="6a7590"/>
            <w:u w:val="single"/>
            <w:rtl w:val="0"/>
          </w:rPr>
          <w:t xml:space="preserve">Facility Security Clearance</w:t>
        </w:r>
      </w:hyperlink>
      <w:r w:rsidDel="00000000" w:rsidR="00000000" w:rsidRPr="00000000">
        <w:rPr>
          <w:rFonts w:ascii="Helvetica Neue" w:cs="Helvetica Neue" w:eastAsia="Helvetica Neue" w:hAnsi="Helvetica Neue"/>
          <w:color w:val="333333"/>
          <w:rtl w:val="0"/>
        </w:rPr>
        <w:t xml:space="preserve"> for your business, and Personnel Security Clearances for employees that will be (1) performing key duties within your company, or (2) assigned to State Department contracts.</w:t>
      </w:r>
    </w:p>
    <w:p w:rsidR="00000000" w:rsidDel="00000000" w:rsidP="00000000" w:rsidRDefault="00000000" w:rsidRPr="00000000" w14:paraId="000016E8">
      <w:pPr>
        <w:numPr>
          <w:ilvl w:val="0"/>
          <w:numId w:val="88"/>
        </w:numPr>
        <w:ind w:left="945" w:hanging="360"/>
        <w:rPr>
          <w:rFonts w:ascii="Helvetica Neue" w:cs="Helvetica Neue" w:eastAsia="Helvetica Neue" w:hAnsi="Helvetica Neue"/>
          <w:color w:val="333333"/>
        </w:rPr>
      </w:pPr>
      <w:r w:rsidDel="00000000" w:rsidR="00000000" w:rsidRPr="00000000">
        <w:rPr>
          <w:rFonts w:ascii="Helvetica Neue" w:cs="Helvetica Neue" w:eastAsia="Helvetica Neue" w:hAnsi="Helvetica Neue"/>
          <w:b w:val="1"/>
          <w:color w:val="333333"/>
          <w:rtl w:val="0"/>
        </w:rPr>
        <w:t xml:space="preserve">Tap Into Your Networks</w:t>
      </w:r>
      <w:r w:rsidDel="00000000" w:rsidR="00000000" w:rsidRPr="00000000">
        <w:rPr>
          <w:rtl w:val="0"/>
        </w:rPr>
      </w:r>
    </w:p>
    <w:p w:rsidR="00000000" w:rsidDel="00000000" w:rsidP="00000000" w:rsidRDefault="00000000" w:rsidRPr="00000000" w14:paraId="000016E9">
      <w:pPr>
        <w:numPr>
          <w:ilvl w:val="1"/>
          <w:numId w:val="88"/>
        </w:numPr>
        <w:spacing w:before="150" w:lineRule="auto"/>
        <w:ind w:left="2115" w:hanging="360"/>
        <w:rPr>
          <w:rFonts w:ascii="Helvetica Neue" w:cs="Helvetica Neue" w:eastAsia="Helvetica Neue" w:hAnsi="Helvetica Neue"/>
          <w:color w:val="333333"/>
        </w:rPr>
      </w:pPr>
      <w:r w:rsidDel="00000000" w:rsidR="00000000" w:rsidRPr="00000000">
        <w:rPr>
          <w:rFonts w:ascii="Helvetica Neue" w:cs="Helvetica Neue" w:eastAsia="Helvetica Neue" w:hAnsi="Helvetica Neue"/>
          <w:color w:val="333333"/>
          <w:rtl w:val="0"/>
        </w:rPr>
        <w:t xml:space="preserve">Attend networking events, matchmaking opportunities, industry days, and bidder conferences where your buyer agencies will have a presence. </w:t>
      </w:r>
    </w:p>
    <w:p w:rsidR="00000000" w:rsidDel="00000000" w:rsidP="00000000" w:rsidRDefault="00000000" w:rsidRPr="00000000" w14:paraId="000016EA">
      <w:pPr>
        <w:numPr>
          <w:ilvl w:val="1"/>
          <w:numId w:val="88"/>
        </w:numPr>
        <w:spacing w:before="150" w:lineRule="auto"/>
        <w:ind w:left="2115" w:hanging="360"/>
        <w:rPr>
          <w:rFonts w:ascii="Helvetica Neue" w:cs="Helvetica Neue" w:eastAsia="Helvetica Neue" w:hAnsi="Helvetica Neue"/>
          <w:color w:val="333333"/>
        </w:rPr>
      </w:pPr>
      <w:r w:rsidDel="00000000" w:rsidR="00000000" w:rsidRPr="00000000">
        <w:rPr>
          <w:rFonts w:ascii="Helvetica Neue" w:cs="Helvetica Neue" w:eastAsia="Helvetica Neue" w:hAnsi="Helvetica Neue"/>
          <w:color w:val="333333"/>
          <w:rtl w:val="0"/>
        </w:rPr>
        <w:t xml:space="preserve">Participate in peer networks that have common missions, such as small business- focused events, as well as industry associations and customer-focused professional development &amp; training conferences </w:t>
      </w:r>
    </w:p>
    <w:p w:rsidR="00000000" w:rsidDel="00000000" w:rsidP="00000000" w:rsidRDefault="00000000" w:rsidRPr="00000000" w14:paraId="000016EB">
      <w:pPr>
        <w:numPr>
          <w:ilvl w:val="1"/>
          <w:numId w:val="88"/>
        </w:numPr>
        <w:spacing w:before="150" w:lineRule="auto"/>
        <w:ind w:left="2115" w:hanging="360"/>
        <w:rPr>
          <w:rFonts w:ascii="Helvetica Neue" w:cs="Helvetica Neue" w:eastAsia="Helvetica Neue" w:hAnsi="Helvetica Neue"/>
          <w:color w:val="333333"/>
        </w:rPr>
      </w:pPr>
      <w:r w:rsidDel="00000000" w:rsidR="00000000" w:rsidRPr="00000000">
        <w:rPr>
          <w:rFonts w:ascii="Helvetica Neue" w:cs="Helvetica Neue" w:eastAsia="Helvetica Neue" w:hAnsi="Helvetica Neue"/>
          <w:color w:val="333333"/>
          <w:rtl w:val="0"/>
        </w:rPr>
        <w:t xml:space="preserve">Market your product and service to your networks – which will include your small business peer networks, large contractors, and government agencies. Realize that relationships take years to build, requirements and budgets get formed through long-term processes, and plan for a strategic, iterative business development process rather than quick transactional engagements.</w:t>
      </w:r>
    </w:p>
    <w:p w:rsidR="00000000" w:rsidDel="00000000" w:rsidP="00000000" w:rsidRDefault="00000000" w:rsidRPr="00000000" w14:paraId="000016EC">
      <w:pPr>
        <w:numPr>
          <w:ilvl w:val="0"/>
          <w:numId w:val="88"/>
        </w:numPr>
        <w:ind w:left="945" w:hanging="360"/>
        <w:rPr>
          <w:rFonts w:ascii="Helvetica Neue" w:cs="Helvetica Neue" w:eastAsia="Helvetica Neue" w:hAnsi="Helvetica Neue"/>
          <w:color w:val="333333"/>
        </w:rPr>
      </w:pPr>
      <w:r w:rsidDel="00000000" w:rsidR="00000000" w:rsidRPr="00000000">
        <w:rPr>
          <w:rFonts w:ascii="Helvetica Neue" w:cs="Helvetica Neue" w:eastAsia="Helvetica Neue" w:hAnsi="Helvetica Neue"/>
          <w:b w:val="1"/>
          <w:color w:val="333333"/>
          <w:rtl w:val="0"/>
        </w:rPr>
        <w:t xml:space="preserve">Start by Subcontracting</w:t>
      </w:r>
      <w:r w:rsidDel="00000000" w:rsidR="00000000" w:rsidRPr="00000000">
        <w:rPr>
          <w:rtl w:val="0"/>
        </w:rPr>
      </w:r>
    </w:p>
    <w:p w:rsidR="00000000" w:rsidDel="00000000" w:rsidP="00000000" w:rsidRDefault="00000000" w:rsidRPr="00000000" w14:paraId="000016ED">
      <w:pPr>
        <w:numPr>
          <w:ilvl w:val="1"/>
          <w:numId w:val="88"/>
        </w:numPr>
        <w:spacing w:before="150" w:lineRule="auto"/>
        <w:ind w:left="2115" w:hanging="360"/>
        <w:rPr>
          <w:rFonts w:ascii="Helvetica Neue" w:cs="Helvetica Neue" w:eastAsia="Helvetica Neue" w:hAnsi="Helvetica Neue"/>
          <w:color w:val="333333"/>
        </w:rPr>
      </w:pPr>
      <w:r w:rsidDel="00000000" w:rsidR="00000000" w:rsidRPr="00000000">
        <w:rPr>
          <w:rFonts w:ascii="Helvetica Neue" w:cs="Helvetica Neue" w:eastAsia="Helvetica Neue" w:hAnsi="Helvetica Neue"/>
          <w:color w:val="333333"/>
          <w:rtl w:val="0"/>
        </w:rPr>
        <w:t xml:space="preserve">It is common for companies that are new to State Department to subcontract to current “primes” to gain experience with the mission, practices, and environment in performing at the State Department. </w:t>
      </w:r>
    </w:p>
    <w:p w:rsidR="00000000" w:rsidDel="00000000" w:rsidP="00000000" w:rsidRDefault="00000000" w:rsidRPr="00000000" w14:paraId="000016EE">
      <w:pPr>
        <w:numPr>
          <w:ilvl w:val="1"/>
          <w:numId w:val="88"/>
        </w:numPr>
        <w:spacing w:before="150" w:lineRule="auto"/>
        <w:ind w:left="2115" w:hanging="360"/>
        <w:rPr>
          <w:rFonts w:ascii="Helvetica Neue" w:cs="Helvetica Neue" w:eastAsia="Helvetica Neue" w:hAnsi="Helvetica Neue"/>
          <w:color w:val="333333"/>
        </w:rPr>
      </w:pPr>
      <w:r w:rsidDel="00000000" w:rsidR="00000000" w:rsidRPr="00000000">
        <w:rPr>
          <w:rFonts w:ascii="Helvetica Neue" w:cs="Helvetica Neue" w:eastAsia="Helvetica Neue" w:hAnsi="Helvetica Neue"/>
          <w:color w:val="333333"/>
          <w:rtl w:val="0"/>
        </w:rPr>
        <w:t xml:space="preserve">Research current prime contractors and awarded programs (See Step 3) and identify opportunities where your company could bring value and resources to a current or future effort as part of a team. Reach out to the primes’ Small Business Liaison Officers (SBLOs) and/or Supplier Diversity professionals. </w:t>
      </w:r>
    </w:p>
    <w:p w:rsidR="00000000" w:rsidDel="00000000" w:rsidP="00000000" w:rsidRDefault="00000000" w:rsidRPr="00000000" w14:paraId="000016EF">
      <w:pPr>
        <w:numPr>
          <w:ilvl w:val="1"/>
          <w:numId w:val="88"/>
        </w:numPr>
        <w:ind w:left="2115" w:hanging="360"/>
        <w:rPr>
          <w:rFonts w:ascii="Helvetica Neue" w:cs="Helvetica Neue" w:eastAsia="Helvetica Neue" w:hAnsi="Helvetica Neue"/>
          <w:color w:val="333333"/>
        </w:rPr>
      </w:pPr>
      <w:r w:rsidDel="00000000" w:rsidR="00000000" w:rsidRPr="00000000">
        <w:rPr>
          <w:rFonts w:ascii="Helvetica Neue" w:cs="Helvetica Neue" w:eastAsia="Helvetica Neue" w:hAnsi="Helvetica Neue"/>
          <w:color w:val="333333"/>
          <w:rtl w:val="0"/>
        </w:rPr>
        <w:t xml:space="preserve">Some subcontracting opportunities are posted on </w:t>
      </w:r>
      <w:hyperlink r:id="rId1067">
        <w:r w:rsidDel="00000000" w:rsidR="00000000" w:rsidRPr="00000000">
          <w:rPr>
            <w:rFonts w:ascii="Helvetica Neue" w:cs="Helvetica Neue" w:eastAsia="Helvetica Neue" w:hAnsi="Helvetica Neue"/>
            <w:b w:val="1"/>
            <w:color w:val="6a7590"/>
            <w:u w:val="single"/>
            <w:rtl w:val="0"/>
          </w:rPr>
          <w:t xml:space="preserve">SBA’s SUB Net</w:t>
        </w:r>
      </w:hyperlink>
      <w:r w:rsidDel="00000000" w:rsidR="00000000" w:rsidRPr="00000000">
        <w:rPr>
          <w:rFonts w:ascii="Helvetica Neue" w:cs="Helvetica Neue" w:eastAsia="Helvetica Neue" w:hAnsi="Helvetica Neue"/>
          <w:color w:val="333333"/>
          <w:rtl w:val="0"/>
        </w:rPr>
        <w:t xml:space="preserve">.</w:t>
      </w:r>
    </w:p>
    <w:p w:rsidR="00000000" w:rsidDel="00000000" w:rsidP="00000000" w:rsidRDefault="00000000" w:rsidRPr="00000000" w14:paraId="000016F0">
      <w:pPr>
        <w:numPr>
          <w:ilvl w:val="1"/>
          <w:numId w:val="88"/>
        </w:numPr>
        <w:ind w:left="2115" w:hanging="360"/>
        <w:rPr>
          <w:rFonts w:ascii="Helvetica Neue" w:cs="Helvetica Neue" w:eastAsia="Helvetica Neue" w:hAnsi="Helvetica Neue"/>
          <w:color w:val="333333"/>
        </w:rPr>
      </w:pPr>
      <w:r w:rsidDel="00000000" w:rsidR="00000000" w:rsidRPr="00000000">
        <w:rPr>
          <w:rFonts w:ascii="Helvetica Neue" w:cs="Helvetica Neue" w:eastAsia="Helvetica Neue" w:hAnsi="Helvetica Neue"/>
          <w:color w:val="333333"/>
          <w:rtl w:val="0"/>
        </w:rPr>
        <w:t xml:space="preserve">Explore forming </w:t>
      </w:r>
      <w:hyperlink r:id="rId1068">
        <w:r w:rsidDel="00000000" w:rsidR="00000000" w:rsidRPr="00000000">
          <w:rPr>
            <w:rFonts w:ascii="Helvetica Neue" w:cs="Helvetica Neue" w:eastAsia="Helvetica Neue" w:hAnsi="Helvetica Neue"/>
            <w:b w:val="1"/>
            <w:color w:val="6a7590"/>
            <w:u w:val="single"/>
            <w:rtl w:val="0"/>
          </w:rPr>
          <w:t xml:space="preserve">Mentor-Protege (MPP)</w:t>
        </w:r>
      </w:hyperlink>
      <w:r w:rsidDel="00000000" w:rsidR="00000000" w:rsidRPr="00000000">
        <w:rPr>
          <w:rFonts w:ascii="Helvetica Neue" w:cs="Helvetica Neue" w:eastAsia="Helvetica Neue" w:hAnsi="Helvetica Neue"/>
          <w:color w:val="333333"/>
          <w:rtl w:val="0"/>
        </w:rPr>
        <w:t xml:space="preserve"> agreements when both partners see mutually beneficial strategic alignment; consider forming MPP Joint Ventures (JVs).</w:t>
      </w:r>
    </w:p>
    <w:p w:rsidR="00000000" w:rsidDel="00000000" w:rsidP="00000000" w:rsidRDefault="00000000" w:rsidRPr="00000000" w14:paraId="000016F1">
      <w:pPr>
        <w:numPr>
          <w:ilvl w:val="0"/>
          <w:numId w:val="88"/>
        </w:numPr>
        <w:ind w:left="945" w:hanging="360"/>
        <w:rPr>
          <w:rFonts w:ascii="Helvetica Neue" w:cs="Helvetica Neue" w:eastAsia="Helvetica Neue" w:hAnsi="Helvetica Neue"/>
          <w:color w:val="333333"/>
        </w:rPr>
      </w:pPr>
      <w:r w:rsidDel="00000000" w:rsidR="00000000" w:rsidRPr="00000000">
        <w:rPr>
          <w:rFonts w:ascii="Helvetica Neue" w:cs="Helvetica Neue" w:eastAsia="Helvetica Neue" w:hAnsi="Helvetica Neue"/>
          <w:b w:val="1"/>
          <w:color w:val="333333"/>
          <w:rtl w:val="0"/>
        </w:rPr>
        <w:t xml:space="preserve">Consider Contracting “Vehicles”</w:t>
      </w:r>
      <w:r w:rsidDel="00000000" w:rsidR="00000000" w:rsidRPr="00000000">
        <w:rPr>
          <w:rtl w:val="0"/>
        </w:rPr>
      </w:r>
    </w:p>
    <w:p w:rsidR="00000000" w:rsidDel="00000000" w:rsidP="00000000" w:rsidRDefault="00000000" w:rsidRPr="00000000" w14:paraId="000016F2">
      <w:pPr>
        <w:numPr>
          <w:ilvl w:val="1"/>
          <w:numId w:val="88"/>
        </w:numPr>
        <w:spacing w:before="150" w:lineRule="auto"/>
        <w:ind w:left="2115" w:hanging="360"/>
        <w:rPr>
          <w:rFonts w:ascii="Helvetica Neue" w:cs="Helvetica Neue" w:eastAsia="Helvetica Neue" w:hAnsi="Helvetica Neue"/>
          <w:color w:val="333333"/>
        </w:rPr>
      </w:pPr>
      <w:r w:rsidDel="00000000" w:rsidR="00000000" w:rsidRPr="00000000">
        <w:rPr>
          <w:rFonts w:ascii="Helvetica Neue" w:cs="Helvetica Neue" w:eastAsia="Helvetica Neue" w:hAnsi="Helvetica Neue"/>
          <w:color w:val="333333"/>
          <w:rtl w:val="0"/>
        </w:rPr>
        <w:t xml:space="preserve">Contract “Vehicles” is a streamlined method the government uses to buy goods and services. Vehicles are centrally managed by a federal agency, which reduces acquisition administrative costs and creates time and resource efficiencies. </w:t>
      </w:r>
    </w:p>
    <w:p w:rsidR="00000000" w:rsidDel="00000000" w:rsidP="00000000" w:rsidRDefault="00000000" w:rsidRPr="00000000" w14:paraId="000016F3">
      <w:pPr>
        <w:numPr>
          <w:ilvl w:val="1"/>
          <w:numId w:val="88"/>
        </w:numPr>
        <w:spacing w:before="150" w:lineRule="auto"/>
        <w:ind w:left="2115" w:hanging="360"/>
        <w:rPr>
          <w:rFonts w:ascii="Helvetica Neue" w:cs="Helvetica Neue" w:eastAsia="Helvetica Neue" w:hAnsi="Helvetica Neue"/>
          <w:color w:val="333333"/>
        </w:rPr>
      </w:pPr>
      <w:r w:rsidDel="00000000" w:rsidR="00000000" w:rsidRPr="00000000">
        <w:rPr>
          <w:rFonts w:ascii="Helvetica Neue" w:cs="Helvetica Neue" w:eastAsia="Helvetica Neue" w:hAnsi="Helvetica Neue"/>
          <w:color w:val="333333"/>
          <w:rtl w:val="0"/>
        </w:rPr>
        <w:t xml:space="preserve">Many State Department procurements are awarded through the GSA Federal Supply Schedules and others like NASA SEWP, NIH CIO-SP3, Army ITES2, GSA, GSA 8aSTARS, NIH NITAAC.</w:t>
      </w:r>
    </w:p>
    <w:p w:rsidR="00000000" w:rsidDel="00000000" w:rsidP="00000000" w:rsidRDefault="00000000" w:rsidRPr="00000000" w14:paraId="000016F4">
      <w:pPr>
        <w:numPr>
          <w:ilvl w:val="1"/>
          <w:numId w:val="88"/>
        </w:numPr>
        <w:spacing w:before="150" w:lineRule="auto"/>
        <w:ind w:left="2115" w:hanging="360"/>
        <w:rPr>
          <w:rFonts w:ascii="Helvetica Neue" w:cs="Helvetica Neue" w:eastAsia="Helvetica Neue" w:hAnsi="Helvetica Neue"/>
          <w:color w:val="333333"/>
        </w:rPr>
      </w:pPr>
      <w:r w:rsidDel="00000000" w:rsidR="00000000" w:rsidRPr="00000000">
        <w:rPr>
          <w:rFonts w:ascii="Helvetica Neue" w:cs="Helvetica Neue" w:eastAsia="Helvetica Neue" w:hAnsi="Helvetica Neue"/>
          <w:color w:val="333333"/>
          <w:rtl w:val="0"/>
        </w:rPr>
        <w:t xml:space="preserve">Those competitions are only open to companies that have been awarded contracts under the requisite GWACs. If your company is not a contract-holder, teaming/subcontracting is a viable strategy to obtain access to a preferred vehicle.</w:t>
      </w:r>
    </w:p>
    <w:p w:rsidR="00000000" w:rsidDel="00000000" w:rsidP="00000000" w:rsidRDefault="00000000" w:rsidRPr="00000000" w14:paraId="000016F5">
      <w:pPr>
        <w:numPr>
          <w:ilvl w:val="0"/>
          <w:numId w:val="88"/>
        </w:numPr>
        <w:ind w:left="945" w:hanging="360"/>
        <w:rPr>
          <w:rFonts w:ascii="Helvetica Neue" w:cs="Helvetica Neue" w:eastAsia="Helvetica Neue" w:hAnsi="Helvetica Neue"/>
          <w:color w:val="333333"/>
        </w:rPr>
      </w:pPr>
      <w:r w:rsidDel="00000000" w:rsidR="00000000" w:rsidRPr="00000000">
        <w:rPr>
          <w:rFonts w:ascii="Helvetica Neue" w:cs="Helvetica Neue" w:eastAsia="Helvetica Neue" w:hAnsi="Helvetica Neue"/>
          <w:b w:val="1"/>
          <w:color w:val="333333"/>
          <w:rtl w:val="0"/>
        </w:rPr>
        <w:t xml:space="preserve">Strategic Set-Asides</w:t>
      </w:r>
      <w:r w:rsidDel="00000000" w:rsidR="00000000" w:rsidRPr="00000000">
        <w:rPr>
          <w:rtl w:val="0"/>
        </w:rPr>
      </w:r>
    </w:p>
    <w:p w:rsidR="00000000" w:rsidDel="00000000" w:rsidP="00000000" w:rsidRDefault="00000000" w:rsidRPr="00000000" w14:paraId="000016F6">
      <w:pPr>
        <w:numPr>
          <w:ilvl w:val="1"/>
          <w:numId w:val="88"/>
        </w:numPr>
        <w:spacing w:before="150" w:lineRule="auto"/>
        <w:ind w:left="2115" w:hanging="360"/>
        <w:rPr>
          <w:rFonts w:ascii="Helvetica Neue" w:cs="Helvetica Neue" w:eastAsia="Helvetica Neue" w:hAnsi="Helvetica Neue"/>
          <w:color w:val="333333"/>
        </w:rPr>
      </w:pPr>
      <w:r w:rsidDel="00000000" w:rsidR="00000000" w:rsidRPr="00000000">
        <w:rPr>
          <w:rFonts w:ascii="Helvetica Neue" w:cs="Helvetica Neue" w:eastAsia="Helvetica Neue" w:hAnsi="Helvetica Neue"/>
          <w:color w:val="333333"/>
          <w:rtl w:val="0"/>
        </w:rPr>
        <w:t xml:space="preserve">The Small Business Act and the Federal Acquisition Regulation mandate that federal agencies set aside work for small and disadvantaged businesses through the Small Business, WOSB, HUBZone, SDVOSB, and 8(a) Programs. </w:t>
      </w:r>
    </w:p>
    <w:p w:rsidR="00000000" w:rsidDel="00000000" w:rsidP="00000000" w:rsidRDefault="00000000" w:rsidRPr="00000000" w14:paraId="000016F7">
      <w:pPr>
        <w:numPr>
          <w:ilvl w:val="1"/>
          <w:numId w:val="88"/>
        </w:numPr>
        <w:spacing w:before="150" w:lineRule="auto"/>
        <w:ind w:left="2115" w:hanging="360"/>
        <w:rPr>
          <w:rFonts w:ascii="Helvetica Neue" w:cs="Helvetica Neue" w:eastAsia="Helvetica Neue" w:hAnsi="Helvetica Neue"/>
          <w:color w:val="333333"/>
        </w:rPr>
      </w:pPr>
      <w:r w:rsidDel="00000000" w:rsidR="00000000" w:rsidRPr="00000000">
        <w:rPr>
          <w:rFonts w:ascii="Helvetica Neue" w:cs="Helvetica Neue" w:eastAsia="Helvetica Neue" w:hAnsi="Helvetica Neue"/>
          <w:color w:val="333333"/>
          <w:rtl w:val="0"/>
        </w:rPr>
        <w:t xml:space="preserve">Identify which you may qualify for, to gain additional opportunities to bid in limited competition environments. </w:t>
      </w:r>
    </w:p>
    <w:p w:rsidR="00000000" w:rsidDel="00000000" w:rsidP="00000000" w:rsidRDefault="00000000" w:rsidRPr="00000000" w14:paraId="000016F8">
      <w:pPr>
        <w:numPr>
          <w:ilvl w:val="1"/>
          <w:numId w:val="88"/>
        </w:numPr>
        <w:spacing w:before="150" w:lineRule="auto"/>
        <w:ind w:left="2115" w:hanging="360"/>
        <w:rPr>
          <w:rFonts w:ascii="Helvetica Neue" w:cs="Helvetica Neue" w:eastAsia="Helvetica Neue" w:hAnsi="Helvetica Neue"/>
          <w:color w:val="333333"/>
        </w:rPr>
      </w:pPr>
      <w:r w:rsidDel="00000000" w:rsidR="00000000" w:rsidRPr="00000000">
        <w:rPr>
          <w:rFonts w:ascii="Helvetica Neue" w:cs="Helvetica Neue" w:eastAsia="Helvetica Neue" w:hAnsi="Helvetica Neue"/>
          <w:color w:val="333333"/>
          <w:rtl w:val="0"/>
        </w:rPr>
        <w:t xml:space="preserve">Keep in mind that the purpose of any federal agency is to carry out its Mission. Therefore, set aside status alone is insufficient in winning a contract – technical competence, understanding of requirement, industry experience, and ability to perform the technical and business functions are all essential elements of a successful bidder.</w:t>
      </w:r>
    </w:p>
    <w:p w:rsidR="00000000" w:rsidDel="00000000" w:rsidP="00000000" w:rsidRDefault="00000000" w:rsidRPr="00000000" w14:paraId="000016F9">
      <w:pPr>
        <w:tabs>
          <w:tab w:val="left" w:leader="none" w:pos="4253"/>
        </w:tabs>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16FA">
      <w:pPr>
        <w:pStyle w:val="Heading3"/>
        <w:spacing w:after="360" w:before="540" w:lineRule="auto"/>
        <w:rPr>
          <w:rFonts w:ascii="Helvetica Neue" w:cs="Helvetica Neue" w:eastAsia="Helvetica Neue" w:hAnsi="Helvetica Neue"/>
          <w:color w:val="000000"/>
          <w:sz w:val="28"/>
          <w:szCs w:val="28"/>
        </w:rPr>
      </w:pPr>
      <w:r w:rsidDel="00000000" w:rsidR="00000000" w:rsidRPr="00000000">
        <w:rPr>
          <w:rFonts w:ascii="Helvetica Neue" w:cs="Helvetica Neue" w:eastAsia="Helvetica Neue" w:hAnsi="Helvetica Neue"/>
          <w:color w:val="000000"/>
          <w:sz w:val="28"/>
          <w:szCs w:val="28"/>
          <w:rtl w:val="0"/>
        </w:rPr>
        <w:t xml:space="preserve">Need help or information regarding the contracting process with Department of State?</w:t>
      </w:r>
    </w:p>
    <w:p w:rsidR="00000000" w:rsidDel="00000000" w:rsidP="00000000" w:rsidRDefault="00000000" w:rsidRPr="00000000" w14:paraId="000016FB">
      <w:pPr>
        <w:keepNext w:val="0"/>
        <w:keepLines w:val="0"/>
        <w:pageBreakBefore w:val="0"/>
        <w:widowControl w:val="1"/>
        <w:pBdr>
          <w:top w:space="0" w:sz="0" w:val="nil"/>
          <w:left w:space="0" w:sz="0" w:val="nil"/>
          <w:bottom w:space="0" w:sz="0" w:val="nil"/>
          <w:right w:space="0" w:sz="0" w:val="nil"/>
          <w:between w:space="0" w:sz="0" w:val="nil"/>
        </w:pBdr>
        <w:shd w:fill="auto" w:val="clear"/>
        <w:spacing w:after="300" w:before="300" w:line="240" w:lineRule="auto"/>
        <w:ind w:left="0" w:right="0" w:firstLine="0"/>
        <w:jc w:val="left"/>
        <w:rPr>
          <w:rFonts w:ascii="Helvetica Neue" w:cs="Helvetica Neue" w:eastAsia="Helvetica Neue" w:hAnsi="Helvetica Neue"/>
          <w:b w:val="0"/>
          <w:i w:val="0"/>
          <w:smallCaps w:val="0"/>
          <w:strike w:val="0"/>
          <w:color w:val="ffffff"/>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Check out the following links that will help you stay up to date and keep you informed.</w:t>
      </w:r>
      <w:r w:rsidDel="00000000" w:rsidR="00000000" w:rsidRPr="00000000">
        <w:rPr>
          <w:rtl w:val="0"/>
        </w:rPr>
      </w:r>
    </w:p>
    <w:p w:rsidR="00000000" w:rsidDel="00000000" w:rsidP="00000000" w:rsidRDefault="00000000" w:rsidRPr="00000000" w14:paraId="000016FC">
      <w:pPr>
        <w:keepNext w:val="0"/>
        <w:keepLines w:val="0"/>
        <w:pageBreakBefore w:val="0"/>
        <w:widowControl w:val="1"/>
        <w:pBdr>
          <w:top w:space="0" w:sz="0" w:val="nil"/>
          <w:left w:space="0" w:sz="0" w:val="nil"/>
          <w:bottom w:space="0" w:sz="0" w:val="nil"/>
          <w:right w:space="0" w:sz="0" w:val="nil"/>
          <w:between w:space="0" w:sz="0" w:val="nil"/>
        </w:pBdr>
        <w:shd w:fill="auto" w:val="clear"/>
        <w:spacing w:after="300" w:before="30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General inquiries and messages to A/GA  may be submitted using the email below. Please visit the following pages, which provide information on common inquiries.</w:t>
      </w:r>
    </w:p>
    <w:p w:rsidR="00000000" w:rsidDel="00000000" w:rsidP="00000000" w:rsidRDefault="00000000" w:rsidRPr="00000000" w14:paraId="000016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View our </w:t>
      </w:r>
      <w:hyperlink r:id="rId1069">
        <w:r w:rsidDel="00000000" w:rsidR="00000000" w:rsidRPr="00000000">
          <w:rPr>
            <w:rFonts w:ascii="Helvetica Neue" w:cs="Helvetica Neue" w:eastAsia="Helvetica Neue" w:hAnsi="Helvetica Neue"/>
            <w:b w:val="1"/>
            <w:i w:val="0"/>
            <w:smallCaps w:val="0"/>
            <w:strike w:val="0"/>
            <w:color w:val="6a7590"/>
            <w:sz w:val="24"/>
            <w:szCs w:val="24"/>
            <w:u w:val="single"/>
            <w:shd w:fill="auto" w:val="clear"/>
            <w:vertAlign w:val="baseline"/>
            <w:rtl w:val="0"/>
          </w:rPr>
          <w:t xml:space="preserve">Work with Us</w:t>
        </w:r>
      </w:hyperlink>
      <w:r w:rsidDel="00000000" w:rsidR="00000000" w:rsidRPr="00000000">
        <w:rPr>
          <w:rFonts w:ascii="Helvetica Neue" w:cs="Helvetica Neue" w:eastAsia="Helvetica Neue" w:hAnsi="Helvetica Neue"/>
          <w:b w:val="1"/>
          <w:i w:val="0"/>
          <w:smallCaps w:val="0"/>
          <w:strike w:val="0"/>
          <w:color w:val="000000"/>
          <w:sz w:val="24"/>
          <w:szCs w:val="24"/>
          <w:u w:val="none"/>
          <w:shd w:fill="auto" w:val="clear"/>
          <w:vertAlign w:val="baseline"/>
          <w:rtl w:val="0"/>
        </w:rPr>
        <w:t xml:space="preserve"> </w:t>
      </w: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page for information on </w:t>
      </w:r>
      <w:r w:rsidDel="00000000" w:rsidR="00000000" w:rsidRPr="00000000">
        <w:rPr>
          <w:rFonts w:ascii="Helvetica Neue" w:cs="Helvetica Neue" w:eastAsia="Helvetica Neue" w:hAnsi="Helvetica Neue"/>
          <w:b w:val="1"/>
          <w:i w:val="0"/>
          <w:smallCaps w:val="0"/>
          <w:strike w:val="0"/>
          <w:color w:val="000000"/>
          <w:sz w:val="24"/>
          <w:szCs w:val="24"/>
          <w:u w:val="none"/>
          <w:shd w:fill="auto" w:val="clear"/>
          <w:vertAlign w:val="baseline"/>
          <w:rtl w:val="0"/>
        </w:rPr>
        <w:t xml:space="preserve">how to partner with A/GA.</w:t>
      </w:r>
      <w:r w:rsidDel="00000000" w:rsidR="00000000" w:rsidRPr="00000000">
        <w:rPr>
          <w:rtl w:val="0"/>
        </w:rPr>
      </w:r>
    </w:p>
    <w:p w:rsidR="00000000" w:rsidDel="00000000" w:rsidP="00000000" w:rsidRDefault="00000000" w:rsidRPr="00000000" w14:paraId="000016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Global Acquisition</w:t>
        <w:br w:type="textWrapping"/>
        <w:t xml:space="preserve">1200 Wilson Boulevard</w:t>
        <w:br w:type="textWrapping"/>
        <w:t xml:space="preserve">Arlington, VA 22209</w:t>
        <w:br w:type="textWrapping"/>
        <w:t xml:space="preserve">Email: </w:t>
      </w:r>
      <w:r w:rsidDel="00000000" w:rsidR="00000000" w:rsidRPr="00000000">
        <w:rPr>
          <w:rFonts w:ascii="Helvetica Neue" w:cs="Helvetica Neue" w:eastAsia="Helvetica Neue" w:hAnsi="Helvetica Neue"/>
          <w:b w:val="1"/>
          <w:i w:val="0"/>
          <w:smallCaps w:val="0"/>
          <w:strike w:val="0"/>
          <w:color w:val="000000"/>
          <w:sz w:val="24"/>
          <w:szCs w:val="24"/>
          <w:u w:val="none"/>
          <w:shd w:fill="auto" w:val="clear"/>
          <w:vertAlign w:val="baseline"/>
          <w:rtl w:val="0"/>
        </w:rPr>
        <w:t xml:space="preserve">IndustryLiaison@state.gov</w:t>
      </w:r>
      <w:r w:rsidDel="00000000" w:rsidR="00000000" w:rsidRPr="00000000">
        <w:rPr>
          <w:rtl w:val="0"/>
        </w:rPr>
      </w:r>
    </w:p>
    <w:p w:rsidR="00000000" w:rsidDel="00000000" w:rsidP="00000000" w:rsidRDefault="00000000" w:rsidRPr="00000000" w14:paraId="000016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U.S. Department of State</w:t>
        <w:br w:type="textWrapping"/>
        <w:t xml:space="preserve">OSDBU, SA-6, Room L500</w:t>
        <w:br w:type="textWrapping"/>
        <w:t xml:space="preserve">Washington, DC 20522</w:t>
        <w:br w:type="textWrapping"/>
        <w:t xml:space="preserve">Phone: (703) 875-6822</w:t>
        <w:br w:type="textWrapping"/>
        <w:t xml:space="preserve">Email: </w:t>
      </w:r>
      <w:r w:rsidDel="00000000" w:rsidR="00000000" w:rsidRPr="00000000">
        <w:rPr>
          <w:rFonts w:ascii="Helvetica Neue" w:cs="Helvetica Neue" w:eastAsia="Helvetica Neue" w:hAnsi="Helvetica Neue"/>
          <w:b w:val="1"/>
          <w:i w:val="0"/>
          <w:smallCaps w:val="0"/>
          <w:strike w:val="0"/>
          <w:color w:val="000000"/>
          <w:sz w:val="24"/>
          <w:szCs w:val="24"/>
          <w:u w:val="none"/>
          <w:shd w:fill="auto" w:val="clear"/>
          <w:vertAlign w:val="baseline"/>
          <w:rtl w:val="0"/>
        </w:rPr>
        <w:t xml:space="preserve">smallbusiness@state.gov</w:t>
      </w:r>
      <w:r w:rsidDel="00000000" w:rsidR="00000000" w:rsidRPr="00000000">
        <w:rPr>
          <w:rtl w:val="0"/>
        </w:rPr>
      </w:r>
    </w:p>
    <w:p w:rsidR="00000000" w:rsidDel="00000000" w:rsidP="00000000" w:rsidRDefault="00000000" w:rsidRPr="00000000" w14:paraId="000017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Website: </w:t>
      </w:r>
      <w:hyperlink r:id="rId1070">
        <w:r w:rsidDel="00000000" w:rsidR="00000000" w:rsidRPr="00000000">
          <w:rPr>
            <w:rFonts w:ascii="Helvetica Neue" w:cs="Helvetica Neue" w:eastAsia="Helvetica Neue" w:hAnsi="Helvetica Neue"/>
            <w:b w:val="1"/>
            <w:i w:val="0"/>
            <w:smallCaps w:val="0"/>
            <w:strike w:val="0"/>
            <w:color w:val="6a7590"/>
            <w:sz w:val="24"/>
            <w:szCs w:val="24"/>
            <w:u w:val="single"/>
            <w:shd w:fill="auto" w:val="clear"/>
            <w:vertAlign w:val="baseline"/>
            <w:rtl w:val="0"/>
          </w:rPr>
          <w:t xml:space="preserve">Office of Small and Disadvantaged Business Utilization – United States Department of State</w:t>
        </w:r>
      </w:hyperlink>
      <w:r w:rsidDel="00000000" w:rsidR="00000000" w:rsidRPr="00000000">
        <w:rPr>
          <w:rtl w:val="0"/>
        </w:rPr>
      </w:r>
    </w:p>
    <w:p w:rsidR="00000000" w:rsidDel="00000000" w:rsidP="00000000" w:rsidRDefault="00000000" w:rsidRPr="00000000" w14:paraId="00001701">
      <w:pPr>
        <w:tabs>
          <w:tab w:val="left" w:leader="none" w:pos="4253"/>
        </w:tabs>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1702">
      <w:pPr>
        <w:tabs>
          <w:tab w:val="left" w:leader="none" w:pos="4253"/>
        </w:tabs>
        <w:rPr>
          <w:rFonts w:ascii="Helvetica Neue" w:cs="Helvetica Neue" w:eastAsia="Helvetica Neue" w:hAnsi="Helvetica Neue"/>
        </w:rPr>
      </w:pPr>
      <w:hyperlink r:id="rId1071">
        <w:r w:rsidDel="00000000" w:rsidR="00000000" w:rsidRPr="00000000">
          <w:rPr>
            <w:rFonts w:ascii="Helvetica Neue" w:cs="Helvetica Neue" w:eastAsia="Helvetica Neue" w:hAnsi="Helvetica Neue"/>
            <w:color w:val="0000ff"/>
            <w:u w:val="single"/>
            <w:rtl w:val="0"/>
          </w:rPr>
          <w:t xml:space="preserve">https://www.state.gov/business/#resources</w:t>
        </w:r>
      </w:hyperlink>
      <w:r w:rsidDel="00000000" w:rsidR="00000000" w:rsidRPr="00000000">
        <w:rPr>
          <w:rtl w:val="0"/>
        </w:rPr>
      </w:r>
    </w:p>
    <w:p w:rsidR="00000000" w:rsidDel="00000000" w:rsidP="00000000" w:rsidRDefault="00000000" w:rsidRPr="00000000" w14:paraId="00001703">
      <w:pPr>
        <w:tabs>
          <w:tab w:val="left" w:leader="none" w:pos="4253"/>
        </w:tabs>
        <w:rPr>
          <w:rFonts w:ascii="Helvetica Neue" w:cs="Helvetica Neue" w:eastAsia="Helvetica Neue" w:hAnsi="Helvetica Neue"/>
        </w:rPr>
      </w:pPr>
      <w:r w:rsidDel="00000000" w:rsidR="00000000" w:rsidRPr="00000000">
        <w:rPr>
          <w:rtl w:val="0"/>
        </w:rPr>
      </w:r>
    </w:p>
    <w:bookmarkStart w:colFirst="0" w:colLast="0" w:name="bookmark=id.qd3eyuid96d6" w:id="941"/>
    <w:bookmarkEnd w:id="941"/>
    <w:p w:rsidR="00000000" w:rsidDel="00000000" w:rsidP="00000000" w:rsidRDefault="00000000" w:rsidRPr="00000000" w14:paraId="00001704">
      <w:pPr>
        <w:pBdr>
          <w:bottom w:color="000000" w:space="1" w:sz="6" w:val="single"/>
        </w:pBdr>
        <w:rPr>
          <w:rFonts w:ascii="Helvetica Neue" w:cs="Helvetica Neue" w:eastAsia="Helvetica Neue" w:hAnsi="Helvetica Neue"/>
          <w:b w:val="1"/>
        </w:rPr>
      </w:pPr>
      <w:r w:rsidDel="00000000" w:rsidR="00000000" w:rsidRPr="00000000">
        <w:rPr>
          <w:rtl w:val="0"/>
        </w:rPr>
      </w:r>
    </w:p>
    <w:bookmarkStart w:colFirst="0" w:colLast="0" w:name="bookmark=id.bu9g4gpnhe22" w:id="942"/>
    <w:bookmarkEnd w:id="942"/>
    <w:p w:rsidR="00000000" w:rsidDel="00000000" w:rsidP="00000000" w:rsidRDefault="00000000" w:rsidRPr="00000000" w14:paraId="000017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8"/>
          <w:szCs w:val="28"/>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8"/>
          <w:szCs w:val="28"/>
          <w:u w:val="none"/>
          <w:shd w:fill="auto" w:val="clear"/>
          <w:vertAlign w:val="baseline"/>
          <w:rtl w:val="0"/>
        </w:rPr>
        <w:t xml:space="preserve">Department of Transportation </w:t>
      </w:r>
    </w:p>
    <w:p w:rsidR="00000000" w:rsidDel="00000000" w:rsidP="00000000" w:rsidRDefault="00000000" w:rsidRPr="00000000" w14:paraId="00001706">
      <w:pPr>
        <w:pStyle w:val="Heading1"/>
        <w:rPr>
          <w:rFonts w:ascii="Lato" w:cs="Lato" w:eastAsia="Lato" w:hAnsi="Lato"/>
          <w:color w:val="133466"/>
          <w:sz w:val="36"/>
          <w:szCs w:val="36"/>
        </w:rPr>
      </w:pPr>
      <w:r w:rsidDel="00000000" w:rsidR="00000000" w:rsidRPr="00000000">
        <w:rPr>
          <w:rFonts w:ascii="Lato" w:cs="Lato" w:eastAsia="Lato" w:hAnsi="Lato"/>
          <w:color w:val="133466"/>
          <w:sz w:val="36"/>
          <w:szCs w:val="36"/>
          <w:rtl w:val="0"/>
        </w:rPr>
        <w:t xml:space="preserve">President Trump's Transportation Secretary Sean P. Duffy to Recipients of Federal Funds: We're Tossing All Biden-Era DEI Directives</w:t>
      </w:r>
    </w:p>
    <w:p w:rsidR="00000000" w:rsidDel="00000000" w:rsidP="00000000" w:rsidRDefault="00000000" w:rsidRPr="00000000" w14:paraId="00001707">
      <w:pPr>
        <w:rPr/>
      </w:pPr>
      <w:r w:rsidDel="00000000" w:rsidR="00000000" w:rsidRPr="00000000">
        <w:rPr>
          <w:rtl w:val="0"/>
        </w:rPr>
        <w:t xml:space="preserve">Wednesday, July 9, 2025</w:t>
      </w:r>
    </w:p>
    <w:p w:rsidR="00000000" w:rsidDel="00000000" w:rsidP="00000000" w:rsidRDefault="00000000" w:rsidRPr="00000000" w14:paraId="000017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Source Sans Pro" w:cs="Source Sans Pro" w:eastAsia="Source Sans Pro" w:hAnsi="Source Sans Pro"/>
          <w:b w:val="0"/>
          <w:i w:val="0"/>
          <w:smallCaps w:val="0"/>
          <w:strike w:val="0"/>
          <w:color w:val="000000"/>
          <w:sz w:val="24"/>
          <w:szCs w:val="24"/>
          <w:u w:val="none"/>
          <w:shd w:fill="auto" w:val="clear"/>
          <w:vertAlign w:val="baseline"/>
        </w:rPr>
      </w:pPr>
      <w:r w:rsidDel="00000000" w:rsidR="00000000" w:rsidRPr="00000000">
        <w:rPr>
          <w:rFonts w:ascii="Source Sans Pro" w:cs="Source Sans Pro" w:eastAsia="Source Sans Pro" w:hAnsi="Source Sans Pro"/>
          <w:b w:val="1"/>
          <w:i w:val="0"/>
          <w:smallCaps w:val="0"/>
          <w:strike w:val="0"/>
          <w:color w:val="000000"/>
          <w:sz w:val="24"/>
          <w:szCs w:val="24"/>
          <w:u w:val="none"/>
          <w:shd w:fill="auto" w:val="clear"/>
          <w:vertAlign w:val="baseline"/>
          <w:rtl w:val="0"/>
        </w:rPr>
        <w:t xml:space="preserve">WASHINGTON, D.C.</w:t>
      </w:r>
      <w:r w:rsidDel="00000000" w:rsidR="00000000" w:rsidRPr="00000000">
        <w:rPr>
          <w:rFonts w:ascii="Source Sans Pro" w:cs="Source Sans Pro" w:eastAsia="Source Sans Pro" w:hAnsi="Source Sans Pro"/>
          <w:b w:val="0"/>
          <w:i w:val="0"/>
          <w:smallCaps w:val="0"/>
          <w:strike w:val="0"/>
          <w:color w:val="000000"/>
          <w:sz w:val="24"/>
          <w:szCs w:val="24"/>
          <w:u w:val="none"/>
          <w:shd w:fill="auto" w:val="clear"/>
          <w:vertAlign w:val="baseline"/>
          <w:rtl w:val="0"/>
        </w:rPr>
        <w:t xml:space="preserve"> - U.S. Transportation Secretary Sean P. Duffy announced to all grantees that the Trump Administration will not enforce Biden-era DEI and Green New Scam policies or requirements. Grantees were forced to comply with directives that were not based in any statute or regulation.  </w:t>
      </w:r>
    </w:p>
    <w:p w:rsidR="00000000" w:rsidDel="00000000" w:rsidP="00000000" w:rsidRDefault="00000000" w:rsidRPr="00000000" w14:paraId="000017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Source Sans Pro" w:cs="Source Sans Pro" w:eastAsia="Source Sans Pro" w:hAnsi="Source Sans Pro"/>
          <w:b w:val="0"/>
          <w:i w:val="0"/>
          <w:smallCaps w:val="0"/>
          <w:strike w:val="0"/>
          <w:color w:val="000000"/>
          <w:sz w:val="24"/>
          <w:szCs w:val="24"/>
          <w:u w:val="none"/>
          <w:shd w:fill="auto" w:val="clear"/>
          <w:vertAlign w:val="baseline"/>
        </w:rPr>
      </w:pPr>
      <w:r w:rsidDel="00000000" w:rsidR="00000000" w:rsidRPr="00000000">
        <w:rPr>
          <w:rFonts w:ascii="Source Sans Pro" w:cs="Source Sans Pro" w:eastAsia="Source Sans Pro" w:hAnsi="Source Sans Pro"/>
          <w:b w:val="0"/>
          <w:i w:val="1"/>
          <w:smallCaps w:val="0"/>
          <w:strike w:val="0"/>
          <w:color w:val="000000"/>
          <w:sz w:val="24"/>
          <w:szCs w:val="24"/>
          <w:u w:val="none"/>
          <w:shd w:fill="auto" w:val="clear"/>
          <w:vertAlign w:val="baseline"/>
          <w:rtl w:val="0"/>
        </w:rPr>
        <w:t xml:space="preserve">“It’s a new day in America, where common sense is in the driver’s seat. Our roads, rails, skies, and waters will be safer for it. The public wants to see their hard-earned dollars going towards safety and efficiency standards – not woke DEI or American Energy-killing ideas,” </w:t>
      </w:r>
      <w:r w:rsidDel="00000000" w:rsidR="00000000" w:rsidRPr="00000000">
        <w:rPr>
          <w:rFonts w:ascii="Source Sans Pro" w:cs="Source Sans Pro" w:eastAsia="Source Sans Pro" w:hAnsi="Source Sans Pro"/>
          <w:b w:val="0"/>
          <w:i w:val="0"/>
          <w:smallCaps w:val="0"/>
          <w:strike w:val="0"/>
          <w:color w:val="000000"/>
          <w:sz w:val="24"/>
          <w:szCs w:val="24"/>
          <w:u w:val="none"/>
          <w:shd w:fill="auto" w:val="clear"/>
          <w:vertAlign w:val="baseline"/>
          <w:rtl w:val="0"/>
        </w:rPr>
        <w:t xml:space="preserve">said </w:t>
      </w:r>
      <w:r w:rsidDel="00000000" w:rsidR="00000000" w:rsidRPr="00000000">
        <w:rPr>
          <w:rFonts w:ascii="Source Sans Pro" w:cs="Source Sans Pro" w:eastAsia="Source Sans Pro" w:hAnsi="Source Sans Pro"/>
          <w:b w:val="1"/>
          <w:i w:val="0"/>
          <w:smallCaps w:val="0"/>
          <w:strike w:val="0"/>
          <w:color w:val="000000"/>
          <w:sz w:val="24"/>
          <w:szCs w:val="24"/>
          <w:u w:val="none"/>
          <w:shd w:fill="auto" w:val="clear"/>
          <w:vertAlign w:val="baseline"/>
          <w:rtl w:val="0"/>
        </w:rPr>
        <w:t xml:space="preserve">U.S. Transportation Secretary Sean P. Duffy</w:t>
      </w:r>
      <w:r w:rsidDel="00000000" w:rsidR="00000000" w:rsidRPr="00000000">
        <w:rPr>
          <w:rFonts w:ascii="Source Sans Pro" w:cs="Source Sans Pro" w:eastAsia="Source Sans Pro" w:hAnsi="Source Sans Pro"/>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17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Source Sans Pro" w:cs="Source Sans Pro" w:eastAsia="Source Sans Pro" w:hAnsi="Source Sans Pro"/>
          <w:b w:val="0"/>
          <w:i w:val="0"/>
          <w:smallCaps w:val="0"/>
          <w:strike w:val="0"/>
          <w:color w:val="000000"/>
          <w:sz w:val="24"/>
          <w:szCs w:val="24"/>
          <w:u w:val="none"/>
          <w:shd w:fill="auto" w:val="clear"/>
          <w:vertAlign w:val="baseline"/>
        </w:rPr>
      </w:pPr>
      <w:r w:rsidDel="00000000" w:rsidR="00000000" w:rsidRPr="00000000">
        <w:rPr>
          <w:rFonts w:ascii="Source Sans Pro" w:cs="Source Sans Pro" w:eastAsia="Source Sans Pro" w:hAnsi="Source Sans Pro"/>
          <w:b w:val="0"/>
          <w:i w:val="0"/>
          <w:smallCaps w:val="0"/>
          <w:strike w:val="0"/>
          <w:color w:val="000000"/>
          <w:sz w:val="24"/>
          <w:szCs w:val="24"/>
          <w:u w:val="none"/>
          <w:shd w:fill="auto" w:val="clear"/>
          <w:vertAlign w:val="baseline"/>
          <w:rtl w:val="0"/>
        </w:rPr>
        <w:t xml:space="preserve">Key </w:t>
      </w:r>
      <w:hyperlink r:id="rId1072">
        <w:r w:rsidDel="00000000" w:rsidR="00000000" w:rsidRPr="00000000">
          <w:rPr>
            <w:rFonts w:ascii="Source Sans Pro" w:cs="Source Sans Pro" w:eastAsia="Source Sans Pro" w:hAnsi="Source Sans Pro"/>
            <w:b w:val="0"/>
            <w:i w:val="0"/>
            <w:smallCaps w:val="0"/>
            <w:strike w:val="0"/>
            <w:color w:val="0000ff"/>
            <w:sz w:val="24"/>
            <w:szCs w:val="24"/>
            <w:u w:val="single"/>
            <w:shd w:fill="auto" w:val="clear"/>
            <w:vertAlign w:val="baseline"/>
            <w:rtl w:val="0"/>
          </w:rPr>
          <w:t xml:space="preserve">Letter</w:t>
        </w:r>
      </w:hyperlink>
      <w:r w:rsidDel="00000000" w:rsidR="00000000" w:rsidRPr="00000000">
        <w:rPr>
          <w:rFonts w:ascii="Source Sans Pro" w:cs="Source Sans Pro" w:eastAsia="Source Sans Pro" w:hAnsi="Source Sans Pro"/>
          <w:b w:val="0"/>
          <w:i w:val="0"/>
          <w:smallCaps w:val="0"/>
          <w:strike w:val="0"/>
          <w:color w:val="000000"/>
          <w:sz w:val="24"/>
          <w:szCs w:val="24"/>
          <w:u w:val="none"/>
          <w:shd w:fill="auto" w:val="clear"/>
          <w:vertAlign w:val="baseline"/>
          <w:rtl w:val="0"/>
        </w:rPr>
        <w:t xml:space="preserve"> Excerpts: </w:t>
      </w:r>
    </w:p>
    <w:p w:rsidR="00000000" w:rsidDel="00000000" w:rsidP="00000000" w:rsidRDefault="00000000" w:rsidRPr="00000000" w14:paraId="000017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Source Sans Pro" w:cs="Source Sans Pro" w:eastAsia="Source Sans Pro" w:hAnsi="Source Sans Pro"/>
          <w:b w:val="0"/>
          <w:i w:val="0"/>
          <w:smallCaps w:val="0"/>
          <w:strike w:val="0"/>
          <w:color w:val="000000"/>
          <w:sz w:val="24"/>
          <w:szCs w:val="24"/>
          <w:u w:val="none"/>
          <w:shd w:fill="auto" w:val="clear"/>
          <w:vertAlign w:val="baseline"/>
        </w:rPr>
      </w:pPr>
      <w:r w:rsidDel="00000000" w:rsidR="00000000" w:rsidRPr="00000000">
        <w:rPr>
          <w:rFonts w:ascii="Source Sans Pro" w:cs="Source Sans Pro" w:eastAsia="Source Sans Pro" w:hAnsi="Source Sans Pro"/>
          <w:b w:val="0"/>
          <w:i w:val="1"/>
          <w:smallCaps w:val="0"/>
          <w:strike w:val="0"/>
          <w:color w:val="000000"/>
          <w:sz w:val="24"/>
          <w:szCs w:val="24"/>
          <w:u w:val="none"/>
          <w:shd w:fill="auto" w:val="clear"/>
          <w:vertAlign w:val="baseline"/>
          <w:rtl w:val="0"/>
        </w:rPr>
        <w:t xml:space="preserve">“[President Donald Trump’s] E.O.s direct Federal agencies, where and as consistent with law, to identify and eliminate all orders, directives, rules, regulations, notices, guidance documents, funding agreements, programs, and policy statements, or portions thereof, which were authorized, adopted, or approved between noon on January 20, 2021 and noon on January 20, 2025, and which reference or relate in any way to climate change, "greenhouse gas" emissions, racial equity, gender identity, "diversity, equity, and inclusion" goals, environmental justice, or the Justice 40 Initiative.” </w:t>
      </w:r>
      <w:r w:rsidDel="00000000" w:rsidR="00000000" w:rsidRPr="00000000">
        <w:rPr>
          <w:rtl w:val="0"/>
        </w:rPr>
      </w:r>
    </w:p>
    <w:p w:rsidR="00000000" w:rsidDel="00000000" w:rsidP="00000000" w:rsidRDefault="00000000" w:rsidRPr="00000000" w14:paraId="000017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Source Sans Pro" w:cs="Source Sans Pro" w:eastAsia="Source Sans Pro" w:hAnsi="Source Sans Pro"/>
          <w:b w:val="0"/>
          <w:i w:val="0"/>
          <w:smallCaps w:val="0"/>
          <w:strike w:val="0"/>
          <w:color w:val="000000"/>
          <w:sz w:val="24"/>
          <w:szCs w:val="24"/>
          <w:u w:val="none"/>
          <w:shd w:fill="auto" w:val="clear"/>
          <w:vertAlign w:val="baseline"/>
        </w:rPr>
      </w:pPr>
      <w:r w:rsidDel="00000000" w:rsidR="00000000" w:rsidRPr="00000000">
        <w:rPr>
          <w:rFonts w:ascii="Source Sans Pro" w:cs="Source Sans Pro" w:eastAsia="Source Sans Pro" w:hAnsi="Source Sans Pro"/>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17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Source Sans Pro" w:cs="Source Sans Pro" w:eastAsia="Source Sans Pro" w:hAnsi="Source Sans Pro"/>
          <w:b w:val="0"/>
          <w:i w:val="0"/>
          <w:smallCaps w:val="0"/>
          <w:strike w:val="0"/>
          <w:color w:val="000000"/>
          <w:sz w:val="24"/>
          <w:szCs w:val="24"/>
          <w:u w:val="none"/>
          <w:shd w:fill="auto" w:val="clear"/>
          <w:vertAlign w:val="baseline"/>
        </w:rPr>
      </w:pPr>
      <w:r w:rsidDel="00000000" w:rsidR="00000000" w:rsidRPr="00000000">
        <w:rPr>
          <w:rFonts w:ascii="Source Sans Pro" w:cs="Source Sans Pro" w:eastAsia="Source Sans Pro" w:hAnsi="Source Sans Pro"/>
          <w:b w:val="0"/>
          <w:i w:val="1"/>
          <w:smallCaps w:val="0"/>
          <w:strike w:val="0"/>
          <w:color w:val="000000"/>
          <w:sz w:val="24"/>
          <w:szCs w:val="24"/>
          <w:u w:val="none"/>
          <w:shd w:fill="auto" w:val="clear"/>
          <w:vertAlign w:val="baseline"/>
          <w:rtl w:val="0"/>
        </w:rPr>
        <w:t xml:space="preserve">“...I write to clarify that the Department will no longer enforce these policies, or any other requirements incorporated into its Federal financial assistance agreements that are inconsistent with the policy objectives of this Administration and cur rent DOT leadership. More specifically, the Department considers any policies or requirements not based in statute or regulation relating or referring to climate change, "greenhouse gas" emissions, racial equity, gender identity, "diversity, equity, and inclusion" goals, environmental justice, and the Justice 40 Initiative that were incorporated into the terms, schedules, exhibits, and attachments of its Federal financial assistance agreements to be null and void and of no effect. Recipients of DOT Federal financial assistance are hereby released of their obligations to comply with these policies and requirements effective immediately.” </w:t>
      </w:r>
      <w:r w:rsidDel="00000000" w:rsidR="00000000" w:rsidRPr="00000000">
        <w:rPr>
          <w:rtl w:val="0"/>
        </w:rPr>
      </w:r>
    </w:p>
    <w:p w:rsidR="00000000" w:rsidDel="00000000" w:rsidP="00000000" w:rsidRDefault="00000000" w:rsidRPr="00000000" w14:paraId="000017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Source Sans Pro" w:cs="Source Sans Pro" w:eastAsia="Source Sans Pro" w:hAnsi="Source Sans Pro"/>
          <w:b w:val="0"/>
          <w:i w:val="0"/>
          <w:smallCaps w:val="0"/>
          <w:strike w:val="0"/>
          <w:color w:val="000000"/>
          <w:sz w:val="24"/>
          <w:szCs w:val="24"/>
          <w:u w:val="none"/>
          <w:shd w:fill="auto" w:val="clear"/>
          <w:vertAlign w:val="baseline"/>
        </w:rPr>
      </w:pPr>
      <w:r w:rsidDel="00000000" w:rsidR="00000000" w:rsidRPr="00000000">
        <w:rPr>
          <w:rFonts w:ascii="Source Sans Pro" w:cs="Source Sans Pro" w:eastAsia="Source Sans Pro" w:hAnsi="Source Sans Pro"/>
          <w:b w:val="0"/>
          <w:i w:val="0"/>
          <w:smallCaps w:val="0"/>
          <w:strike w:val="0"/>
          <w:color w:val="000000"/>
          <w:sz w:val="24"/>
          <w:szCs w:val="24"/>
          <w:u w:val="single"/>
          <w:shd w:fill="auto" w:val="clear"/>
          <w:vertAlign w:val="baseline"/>
          <w:rtl w:val="0"/>
        </w:rPr>
        <w:t xml:space="preserve">Additional Information</w:t>
      </w:r>
      <w:r w:rsidDel="00000000" w:rsidR="00000000" w:rsidRPr="00000000">
        <w:rPr>
          <w:rFonts w:ascii="Source Sans Pro" w:cs="Source Sans Pro" w:eastAsia="Source Sans Pro" w:hAnsi="Source Sans Pro"/>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17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Source Sans Pro" w:cs="Source Sans Pro" w:eastAsia="Source Sans Pro" w:hAnsi="Source Sans Pro"/>
          <w:b w:val="0"/>
          <w:i w:val="0"/>
          <w:smallCaps w:val="0"/>
          <w:strike w:val="0"/>
          <w:color w:val="000000"/>
          <w:sz w:val="24"/>
          <w:szCs w:val="24"/>
          <w:u w:val="none"/>
          <w:shd w:fill="auto" w:val="clear"/>
          <w:vertAlign w:val="baseline"/>
        </w:rPr>
      </w:pPr>
      <w:r w:rsidDel="00000000" w:rsidR="00000000" w:rsidRPr="00000000">
        <w:rPr>
          <w:rFonts w:ascii="Source Sans Pro" w:cs="Source Sans Pro" w:eastAsia="Source Sans Pro" w:hAnsi="Source Sans Pro"/>
          <w:b w:val="0"/>
          <w:i w:val="0"/>
          <w:smallCaps w:val="0"/>
          <w:strike w:val="0"/>
          <w:color w:val="000000"/>
          <w:sz w:val="24"/>
          <w:szCs w:val="24"/>
          <w:u w:val="none"/>
          <w:shd w:fill="auto" w:val="clear"/>
          <w:vertAlign w:val="baseline"/>
          <w:rtl w:val="0"/>
        </w:rPr>
        <w:t xml:space="preserve">The letter references President Trump’s Executive Orders, including:  </w:t>
      </w:r>
    </w:p>
    <w:p w:rsidR="00000000" w:rsidDel="00000000" w:rsidP="00000000" w:rsidRDefault="00000000" w:rsidRPr="00000000" w14:paraId="00001710">
      <w:pPr>
        <w:numPr>
          <w:ilvl w:val="0"/>
          <w:numId w:val="89"/>
        </w:numPr>
        <w:spacing w:after="0" w:before="280" w:lineRule="auto"/>
        <w:ind w:left="720" w:hanging="360"/>
        <w:rPr>
          <w:rFonts w:ascii="Source Sans Pro" w:cs="Source Sans Pro" w:eastAsia="Source Sans Pro" w:hAnsi="Source Sans Pro"/>
        </w:rPr>
      </w:pPr>
      <w:r w:rsidDel="00000000" w:rsidR="00000000" w:rsidRPr="00000000">
        <w:rPr>
          <w:rFonts w:ascii="Source Sans Pro" w:cs="Source Sans Pro" w:eastAsia="Source Sans Pro" w:hAnsi="Source Sans Pro"/>
          <w:rtl w:val="0"/>
        </w:rPr>
        <w:t xml:space="preserve">E.O. 14170, Reforming the Federal Hiring Process and Restoring Merit to Government Service;  </w:t>
      </w:r>
    </w:p>
    <w:p w:rsidR="00000000" w:rsidDel="00000000" w:rsidP="00000000" w:rsidRDefault="00000000" w:rsidRPr="00000000" w14:paraId="00001711">
      <w:pPr>
        <w:numPr>
          <w:ilvl w:val="0"/>
          <w:numId w:val="89"/>
        </w:numPr>
        <w:spacing w:after="0" w:before="0" w:lineRule="auto"/>
        <w:ind w:left="720" w:hanging="360"/>
        <w:rPr>
          <w:rFonts w:ascii="Source Sans Pro" w:cs="Source Sans Pro" w:eastAsia="Source Sans Pro" w:hAnsi="Source Sans Pro"/>
        </w:rPr>
      </w:pPr>
      <w:r w:rsidDel="00000000" w:rsidR="00000000" w:rsidRPr="00000000">
        <w:rPr>
          <w:rFonts w:ascii="Source Sans Pro" w:cs="Source Sans Pro" w:eastAsia="Source Sans Pro" w:hAnsi="Source Sans Pro"/>
          <w:rtl w:val="0"/>
        </w:rPr>
        <w:t xml:space="preserve">E.O. 14151, Ending Radical and Wasteful Government DEI Programs and Preferencing; </w:t>
      </w:r>
    </w:p>
    <w:p w:rsidR="00000000" w:rsidDel="00000000" w:rsidP="00000000" w:rsidRDefault="00000000" w:rsidRPr="00000000" w14:paraId="00001712">
      <w:pPr>
        <w:numPr>
          <w:ilvl w:val="0"/>
          <w:numId w:val="89"/>
        </w:numPr>
        <w:spacing w:after="0" w:before="0" w:lineRule="auto"/>
        <w:ind w:left="720" w:hanging="360"/>
        <w:rPr>
          <w:rFonts w:ascii="Source Sans Pro" w:cs="Source Sans Pro" w:eastAsia="Source Sans Pro" w:hAnsi="Source Sans Pro"/>
        </w:rPr>
      </w:pPr>
      <w:r w:rsidDel="00000000" w:rsidR="00000000" w:rsidRPr="00000000">
        <w:rPr>
          <w:rFonts w:ascii="Source Sans Pro" w:cs="Source Sans Pro" w:eastAsia="Source Sans Pro" w:hAnsi="Source Sans Pro"/>
          <w:rtl w:val="0"/>
        </w:rPr>
        <w:t xml:space="preserve">E.O. 14168, Defending Women from Gender Ideology Extremism and Restoring Biological Truth to the Federal Government;  </w:t>
      </w:r>
    </w:p>
    <w:p w:rsidR="00000000" w:rsidDel="00000000" w:rsidP="00000000" w:rsidRDefault="00000000" w:rsidRPr="00000000" w14:paraId="00001713">
      <w:pPr>
        <w:numPr>
          <w:ilvl w:val="0"/>
          <w:numId w:val="89"/>
        </w:numPr>
        <w:spacing w:after="0" w:before="0" w:lineRule="auto"/>
        <w:ind w:left="720" w:hanging="360"/>
        <w:rPr>
          <w:rFonts w:ascii="Source Sans Pro" w:cs="Source Sans Pro" w:eastAsia="Source Sans Pro" w:hAnsi="Source Sans Pro"/>
        </w:rPr>
      </w:pPr>
      <w:r w:rsidDel="00000000" w:rsidR="00000000" w:rsidRPr="00000000">
        <w:rPr>
          <w:rFonts w:ascii="Source Sans Pro" w:cs="Source Sans Pro" w:eastAsia="Source Sans Pro" w:hAnsi="Source Sans Pro"/>
          <w:rtl w:val="0"/>
        </w:rPr>
        <w:t xml:space="preserve">E.O. 14149, Restoring Freedom of Speech and Ending Federal Censorship;  </w:t>
      </w:r>
    </w:p>
    <w:p w:rsidR="00000000" w:rsidDel="00000000" w:rsidP="00000000" w:rsidRDefault="00000000" w:rsidRPr="00000000" w14:paraId="00001714">
      <w:pPr>
        <w:numPr>
          <w:ilvl w:val="0"/>
          <w:numId w:val="89"/>
        </w:numPr>
        <w:spacing w:after="0" w:before="0" w:lineRule="auto"/>
        <w:ind w:left="720" w:hanging="360"/>
        <w:rPr>
          <w:rFonts w:ascii="Source Sans Pro" w:cs="Source Sans Pro" w:eastAsia="Source Sans Pro" w:hAnsi="Source Sans Pro"/>
        </w:rPr>
      </w:pPr>
      <w:r w:rsidDel="00000000" w:rsidR="00000000" w:rsidRPr="00000000">
        <w:rPr>
          <w:rFonts w:ascii="Source Sans Pro" w:cs="Source Sans Pro" w:eastAsia="Source Sans Pro" w:hAnsi="Source Sans Pro"/>
          <w:rtl w:val="0"/>
        </w:rPr>
        <w:t xml:space="preserve">E.O. 14173, Ending Illegal Discrimination and Restoring Merit-Based Opportunity; and </w:t>
      </w:r>
    </w:p>
    <w:p w:rsidR="00000000" w:rsidDel="00000000" w:rsidP="00000000" w:rsidRDefault="00000000" w:rsidRPr="00000000" w14:paraId="00001715">
      <w:pPr>
        <w:numPr>
          <w:ilvl w:val="0"/>
          <w:numId w:val="89"/>
        </w:numPr>
        <w:spacing w:after="280" w:before="0" w:lineRule="auto"/>
        <w:ind w:left="720" w:hanging="360"/>
        <w:rPr>
          <w:rFonts w:ascii="Source Sans Pro" w:cs="Source Sans Pro" w:eastAsia="Source Sans Pro" w:hAnsi="Source Sans Pro"/>
        </w:rPr>
      </w:pPr>
      <w:r w:rsidDel="00000000" w:rsidR="00000000" w:rsidRPr="00000000">
        <w:rPr>
          <w:rFonts w:ascii="Source Sans Pro" w:cs="Source Sans Pro" w:eastAsia="Source Sans Pro" w:hAnsi="Source Sans Pro"/>
          <w:rtl w:val="0"/>
        </w:rPr>
        <w:t xml:space="preserve">E.O. 14154, Unleashing American Energy. </w:t>
      </w:r>
    </w:p>
    <w:p w:rsidR="00000000" w:rsidDel="00000000" w:rsidP="00000000" w:rsidRDefault="00000000" w:rsidRPr="00000000" w14:paraId="000017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Source Sans Pro" w:cs="Source Sans Pro" w:eastAsia="Source Sans Pro" w:hAnsi="Source Sans Pro"/>
          <w:b w:val="0"/>
          <w:i w:val="0"/>
          <w:smallCaps w:val="0"/>
          <w:strike w:val="0"/>
          <w:color w:val="000000"/>
          <w:sz w:val="24"/>
          <w:szCs w:val="24"/>
          <w:u w:val="none"/>
          <w:shd w:fill="auto" w:val="clear"/>
          <w:vertAlign w:val="baseline"/>
        </w:rPr>
      </w:pPr>
      <w:r w:rsidDel="00000000" w:rsidR="00000000" w:rsidRPr="00000000">
        <w:rPr>
          <w:rFonts w:ascii="Source Sans Pro" w:cs="Source Sans Pro" w:eastAsia="Source Sans Pro" w:hAnsi="Source Sans Pro"/>
          <w:b w:val="0"/>
          <w:i w:val="0"/>
          <w:smallCaps w:val="0"/>
          <w:strike w:val="0"/>
          <w:color w:val="000000"/>
          <w:sz w:val="24"/>
          <w:szCs w:val="24"/>
          <w:u w:val="none"/>
          <w:shd w:fill="auto" w:val="clear"/>
          <w:vertAlign w:val="baseline"/>
          <w:rtl w:val="0"/>
        </w:rPr>
        <w:t xml:space="preserve">In April, Secretary Duffy </w:t>
      </w:r>
      <w:hyperlink r:id="rId1073">
        <w:r w:rsidDel="00000000" w:rsidR="00000000" w:rsidRPr="00000000">
          <w:rPr>
            <w:rFonts w:ascii="Source Sans Pro" w:cs="Source Sans Pro" w:eastAsia="Source Sans Pro" w:hAnsi="Source Sans Pro"/>
            <w:b w:val="0"/>
            <w:i w:val="0"/>
            <w:smallCaps w:val="0"/>
            <w:strike w:val="0"/>
            <w:color w:val="0000ff"/>
            <w:sz w:val="24"/>
            <w:szCs w:val="24"/>
            <w:u w:val="single"/>
            <w:shd w:fill="auto" w:val="clear"/>
            <w:vertAlign w:val="baseline"/>
            <w:rtl w:val="0"/>
          </w:rPr>
          <w:t xml:space="preserve">sent</w:t>
        </w:r>
      </w:hyperlink>
      <w:r w:rsidDel="00000000" w:rsidR="00000000" w:rsidRPr="00000000">
        <w:rPr>
          <w:rFonts w:ascii="Source Sans Pro" w:cs="Source Sans Pro" w:eastAsia="Source Sans Pro" w:hAnsi="Source Sans Pro"/>
          <w:b w:val="0"/>
          <w:i w:val="0"/>
          <w:smallCaps w:val="0"/>
          <w:strike w:val="0"/>
          <w:color w:val="000000"/>
          <w:sz w:val="24"/>
          <w:szCs w:val="24"/>
          <w:u w:val="none"/>
          <w:shd w:fill="auto" w:val="clear"/>
          <w:vertAlign w:val="baseline"/>
          <w:rtl w:val="0"/>
        </w:rPr>
        <w:t xml:space="preserve"> a letter to all federal transportation funding recipients to remind them that federal dollars come with strings attached and compliance with federal law is a clear obligation. </w:t>
      </w:r>
    </w:p>
    <w:p w:rsidR="00000000" w:rsidDel="00000000" w:rsidP="00000000" w:rsidRDefault="00000000" w:rsidRPr="00000000" w14:paraId="000017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Source Sans Pro" w:cs="Source Sans Pro" w:eastAsia="Source Sans Pro" w:hAnsi="Source Sans Pro"/>
          <w:b w:val="0"/>
          <w:i w:val="0"/>
          <w:smallCaps w:val="0"/>
          <w:strike w:val="0"/>
          <w:color w:val="000000"/>
          <w:sz w:val="24"/>
          <w:szCs w:val="24"/>
          <w:u w:val="none"/>
          <w:shd w:fill="auto" w:val="clear"/>
          <w:vertAlign w:val="baseline"/>
        </w:rPr>
      </w:pPr>
      <w:r w:rsidDel="00000000" w:rsidR="00000000" w:rsidRPr="00000000">
        <w:rPr>
          <w:rFonts w:ascii="Source Sans Pro" w:cs="Source Sans Pro" w:eastAsia="Source Sans Pro" w:hAnsi="Source Sans Pro"/>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1718">
      <w:pPr>
        <w:rPr>
          <w:b w:val="1"/>
        </w:rPr>
      </w:pPr>
      <w:r w:rsidDel="00000000" w:rsidR="00000000" w:rsidRPr="00000000">
        <w:rPr>
          <w:b w:val="1"/>
          <w:rtl w:val="0"/>
        </w:rPr>
        <w:t xml:space="preserve">DOT NAVIGATOR</w:t>
      </w:r>
    </w:p>
    <w:p w:rsidR="00000000" w:rsidDel="00000000" w:rsidP="00000000" w:rsidRDefault="00000000" w:rsidRPr="00000000" w14:paraId="00001719">
      <w:pPr>
        <w:rPr/>
      </w:pPr>
      <w:r w:rsidDel="00000000" w:rsidR="00000000" w:rsidRPr="00000000">
        <w:rPr>
          <w:rtl w:val="0"/>
        </w:rPr>
        <w:t xml:space="preserve">The </w:t>
      </w:r>
      <w:hyperlink r:id="rId1074">
        <w:r w:rsidDel="00000000" w:rsidR="00000000" w:rsidRPr="00000000">
          <w:rPr>
            <w:color w:val="0000ff"/>
            <w:u w:val="single"/>
            <w:rtl w:val="0"/>
          </w:rPr>
          <w:t xml:space="preserve">DOT Navigator</w:t>
        </w:r>
      </w:hyperlink>
      <w:r w:rsidDel="00000000" w:rsidR="00000000" w:rsidRPr="00000000">
        <w:rPr>
          <w:rtl w:val="0"/>
        </w:rPr>
        <w:t xml:space="preserve"> is a new resource to help communities understand the best ways to apply for grants, and to plan for and deliver transformative infrastructure projects and services.</w:t>
      </w:r>
    </w:p>
    <w:p w:rsidR="00000000" w:rsidDel="00000000" w:rsidP="00000000" w:rsidRDefault="00000000" w:rsidRPr="00000000" w14:paraId="0000171A">
      <w:pPr>
        <w:rPr/>
      </w:pPr>
      <w:r w:rsidDel="00000000" w:rsidR="00000000" w:rsidRPr="00000000">
        <w:rPr>
          <w:rtl w:val="0"/>
        </w:rPr>
        <w:t xml:space="preserve">The </w:t>
      </w:r>
      <w:hyperlink r:id="rId1075">
        <w:r w:rsidDel="00000000" w:rsidR="00000000" w:rsidRPr="00000000">
          <w:rPr>
            <w:color w:val="0000ff"/>
            <w:u w:val="single"/>
            <w:rtl w:val="0"/>
          </w:rPr>
          <w:t xml:space="preserve">DOT Competitive Grants Dashboard</w:t>
        </w:r>
      </w:hyperlink>
      <w:r w:rsidDel="00000000" w:rsidR="00000000" w:rsidRPr="00000000">
        <w:rPr>
          <w:rtl w:val="0"/>
        </w:rPr>
        <w:t xml:space="preserve"> helps communities identify grant opportunities that can aid in meeting their transportation infrastructure needs. </w:t>
      </w:r>
    </w:p>
    <w:p w:rsidR="00000000" w:rsidDel="00000000" w:rsidP="00000000" w:rsidRDefault="00000000" w:rsidRPr="00000000" w14:paraId="0000171B">
      <w:pPr>
        <w:rPr>
          <w:b w:val="1"/>
        </w:rPr>
      </w:pPr>
      <w:r w:rsidDel="00000000" w:rsidR="00000000" w:rsidRPr="00000000">
        <w:rPr>
          <w:b w:val="1"/>
          <w:rtl w:val="0"/>
        </w:rPr>
        <w:t xml:space="preserve">PROGRAMS AND PROJECTS</w:t>
      </w:r>
    </w:p>
    <w:p w:rsidR="00000000" w:rsidDel="00000000" w:rsidP="00000000" w:rsidRDefault="00000000" w:rsidRPr="00000000" w14:paraId="0000171C">
      <w:pPr>
        <w:rPr>
          <w:color w:val="0000ff"/>
          <w:u w:val="single"/>
        </w:rPr>
      </w:pPr>
      <w:r w:rsidDel="00000000" w:rsidR="00000000" w:rsidRPr="00000000">
        <w:fldChar w:fldCharType="begin"/>
        <w:instrText xml:space="preserve"> HYPERLINK "https://www.transportation.gov/grants/SMART" </w:instrText>
        <w:fldChar w:fldCharType="separate"/>
      </w:r>
      <w:r w:rsidDel="00000000" w:rsidR="00000000" w:rsidRPr="00000000">
        <w:rPr>
          <w:rtl w:val="0"/>
        </w:rPr>
      </w:r>
    </w:p>
    <w:p w:rsidR="00000000" w:rsidDel="00000000" w:rsidP="00000000" w:rsidRDefault="00000000" w:rsidRPr="00000000" w14:paraId="0000171D">
      <w:pPr>
        <w:rPr>
          <w:color w:val="0000ff"/>
          <w:u w:val="single"/>
        </w:rPr>
      </w:pPr>
      <w:r w:rsidDel="00000000" w:rsidR="00000000" w:rsidRPr="00000000">
        <w:rPr>
          <w:color w:val="0000ff"/>
          <w:u w:val="single"/>
        </w:rPr>
        <w:drawing>
          <wp:inline distB="0" distT="0" distL="0" distR="0">
            <wp:extent cx="4879975" cy="4099560"/>
            <wp:effectExtent b="0" l="0" r="0" t="0"/>
            <wp:docPr descr="SMART" id="2138122905" name="image47.png"/>
            <a:graphic>
              <a:graphicData uri="http://schemas.openxmlformats.org/drawingml/2006/picture">
                <pic:pic>
                  <pic:nvPicPr>
                    <pic:cNvPr descr="SMART" id="0" name="image47.png"/>
                    <pic:cNvPicPr preferRelativeResize="0"/>
                  </pic:nvPicPr>
                  <pic:blipFill>
                    <a:blip r:embed="rId1076"/>
                    <a:srcRect b="0" l="0" r="0" t="0"/>
                    <a:stretch>
                      <a:fillRect/>
                    </a:stretch>
                  </pic:blipFill>
                  <pic:spPr>
                    <a:xfrm>
                      <a:off x="0" y="0"/>
                      <a:ext cx="4879975" cy="4099560"/>
                    </a:xfrm>
                    <a:prstGeom prst="rect"/>
                    <a:ln/>
                  </pic:spPr>
                </pic:pic>
              </a:graphicData>
            </a:graphic>
          </wp:inline>
        </w:drawing>
      </w:r>
      <w:r w:rsidDel="00000000" w:rsidR="00000000" w:rsidRPr="00000000">
        <w:rPr>
          <w:rtl w:val="0"/>
        </w:rPr>
      </w:r>
    </w:p>
    <w:p w:rsidR="00000000" w:rsidDel="00000000" w:rsidP="00000000" w:rsidRDefault="00000000" w:rsidRPr="00000000" w14:paraId="0000171E">
      <w:pPr>
        <w:rPr>
          <w:color w:val="0000ff"/>
          <w:u w:val="single"/>
        </w:rPr>
      </w:pPr>
      <w:r w:rsidDel="00000000" w:rsidR="00000000" w:rsidRPr="00000000">
        <w:rPr>
          <w:color w:val="0000ff"/>
          <w:u w:val="single"/>
          <w:rtl w:val="0"/>
        </w:rPr>
        <w:t xml:space="preserve">Strengthening Mobility and Revolutionizing Transportation (SMART) Grants Program</w:t>
      </w:r>
    </w:p>
    <w:p w:rsidR="00000000" w:rsidDel="00000000" w:rsidP="00000000" w:rsidRDefault="00000000" w:rsidRPr="00000000" w14:paraId="0000171F">
      <w:pPr>
        <w:rPr/>
      </w:pPr>
      <w:r w:rsidDel="00000000" w:rsidR="00000000" w:rsidRPr="00000000">
        <w:fldChar w:fldCharType="end"/>
      </w:r>
      <w:r w:rsidDel="00000000" w:rsidR="00000000" w:rsidRPr="00000000">
        <w:rPr>
          <w:rtl w:val="0"/>
        </w:rPr>
      </w:r>
    </w:p>
    <w:p w:rsidR="00000000" w:rsidDel="00000000" w:rsidP="00000000" w:rsidRDefault="00000000" w:rsidRPr="00000000" w14:paraId="00001720">
      <w:pPr>
        <w:rPr>
          <w:color w:val="0000ff"/>
          <w:u w:val="single"/>
        </w:rPr>
      </w:pPr>
      <w:r w:rsidDel="00000000" w:rsidR="00000000" w:rsidRPr="00000000">
        <w:fldChar w:fldCharType="begin"/>
        <w:instrText xml:space="preserve"> HYPERLINK "https://www.transportation.gov/reconnecting" </w:instrText>
        <w:fldChar w:fldCharType="separate"/>
      </w:r>
      <w:r w:rsidDel="00000000" w:rsidR="00000000" w:rsidRPr="00000000">
        <w:rPr>
          <w:rtl w:val="0"/>
        </w:rPr>
      </w:r>
    </w:p>
    <w:p w:rsidR="00000000" w:rsidDel="00000000" w:rsidP="00000000" w:rsidRDefault="00000000" w:rsidRPr="00000000" w14:paraId="00001721">
      <w:pPr>
        <w:rPr>
          <w:color w:val="0000ff"/>
          <w:u w:val="single"/>
        </w:rPr>
      </w:pPr>
      <w:r w:rsidDel="00000000" w:rsidR="00000000" w:rsidRPr="00000000">
        <w:rPr>
          <w:color w:val="0000ff"/>
          <w:u w:val="single"/>
        </w:rPr>
        <w:drawing>
          <wp:inline distB="0" distT="0" distL="0" distR="0">
            <wp:extent cx="4879975" cy="4099560"/>
            <wp:effectExtent b="0" l="0" r="0" t="0"/>
            <wp:docPr descr="A young man paints a mural" id="2138122906" name="image55.jpg"/>
            <a:graphic>
              <a:graphicData uri="http://schemas.openxmlformats.org/drawingml/2006/picture">
                <pic:pic>
                  <pic:nvPicPr>
                    <pic:cNvPr descr="A young man paints a mural" id="0" name="image55.jpg"/>
                    <pic:cNvPicPr preferRelativeResize="0"/>
                  </pic:nvPicPr>
                  <pic:blipFill>
                    <a:blip r:embed="rId1077"/>
                    <a:srcRect b="0" l="0" r="0" t="0"/>
                    <a:stretch>
                      <a:fillRect/>
                    </a:stretch>
                  </pic:blipFill>
                  <pic:spPr>
                    <a:xfrm>
                      <a:off x="0" y="0"/>
                      <a:ext cx="4879975" cy="4099560"/>
                    </a:xfrm>
                    <a:prstGeom prst="rect"/>
                    <a:ln/>
                  </pic:spPr>
                </pic:pic>
              </a:graphicData>
            </a:graphic>
          </wp:inline>
        </w:drawing>
      </w:r>
      <w:r w:rsidDel="00000000" w:rsidR="00000000" w:rsidRPr="00000000">
        <w:rPr>
          <w:rtl w:val="0"/>
        </w:rPr>
      </w:r>
    </w:p>
    <w:p w:rsidR="00000000" w:rsidDel="00000000" w:rsidP="00000000" w:rsidRDefault="00000000" w:rsidRPr="00000000" w14:paraId="00001722">
      <w:pPr>
        <w:rPr>
          <w:color w:val="0000ff"/>
          <w:u w:val="single"/>
        </w:rPr>
      </w:pPr>
      <w:r w:rsidDel="00000000" w:rsidR="00000000" w:rsidRPr="00000000">
        <w:rPr>
          <w:color w:val="0000ff"/>
          <w:u w:val="single"/>
          <w:rtl w:val="0"/>
        </w:rPr>
        <w:t xml:space="preserve">Reconnecting Communities Pilot Program</w:t>
      </w:r>
    </w:p>
    <w:p w:rsidR="00000000" w:rsidDel="00000000" w:rsidP="00000000" w:rsidRDefault="00000000" w:rsidRPr="00000000" w14:paraId="00001723">
      <w:pPr>
        <w:rPr/>
      </w:pPr>
      <w:r w:rsidDel="00000000" w:rsidR="00000000" w:rsidRPr="00000000">
        <w:fldChar w:fldCharType="end"/>
      </w:r>
      <w:r w:rsidDel="00000000" w:rsidR="00000000" w:rsidRPr="00000000">
        <w:rPr>
          <w:rtl w:val="0"/>
        </w:rPr>
      </w:r>
    </w:p>
    <w:p w:rsidR="00000000" w:rsidDel="00000000" w:rsidP="00000000" w:rsidRDefault="00000000" w:rsidRPr="00000000" w14:paraId="00001724">
      <w:pPr>
        <w:rPr>
          <w:color w:val="0000ff"/>
          <w:u w:val="single"/>
        </w:rPr>
      </w:pPr>
      <w:r w:rsidDel="00000000" w:rsidR="00000000" w:rsidRPr="00000000">
        <w:fldChar w:fldCharType="begin"/>
        <w:instrText xml:space="preserve"> HYPERLINK "https://www.transportation.gov/rural" </w:instrText>
        <w:fldChar w:fldCharType="separate"/>
      </w:r>
      <w:r w:rsidDel="00000000" w:rsidR="00000000" w:rsidRPr="00000000">
        <w:rPr>
          <w:rtl w:val="0"/>
        </w:rPr>
      </w:r>
    </w:p>
    <w:p w:rsidR="00000000" w:rsidDel="00000000" w:rsidP="00000000" w:rsidRDefault="00000000" w:rsidRPr="00000000" w14:paraId="00001725">
      <w:pPr>
        <w:rPr>
          <w:color w:val="0000ff"/>
          <w:u w:val="single"/>
        </w:rPr>
      </w:pPr>
      <w:r w:rsidDel="00000000" w:rsidR="00000000" w:rsidRPr="00000000">
        <w:rPr>
          <w:color w:val="0000ff"/>
          <w:u w:val="single"/>
        </w:rPr>
        <w:drawing>
          <wp:inline distB="0" distT="0" distL="0" distR="0">
            <wp:extent cx="4879975" cy="4099560"/>
            <wp:effectExtent b="0" l="0" r="0" t="0"/>
            <wp:docPr descr="truck on rural roadway" id="2138122907" name="image71.png"/>
            <a:graphic>
              <a:graphicData uri="http://schemas.openxmlformats.org/drawingml/2006/picture">
                <pic:pic>
                  <pic:nvPicPr>
                    <pic:cNvPr descr="truck on rural roadway" id="0" name="image71.png"/>
                    <pic:cNvPicPr preferRelativeResize="0"/>
                  </pic:nvPicPr>
                  <pic:blipFill>
                    <a:blip r:embed="rId1078"/>
                    <a:srcRect b="0" l="0" r="0" t="0"/>
                    <a:stretch>
                      <a:fillRect/>
                    </a:stretch>
                  </pic:blipFill>
                  <pic:spPr>
                    <a:xfrm>
                      <a:off x="0" y="0"/>
                      <a:ext cx="4879975" cy="4099560"/>
                    </a:xfrm>
                    <a:prstGeom prst="rect"/>
                    <a:ln/>
                  </pic:spPr>
                </pic:pic>
              </a:graphicData>
            </a:graphic>
          </wp:inline>
        </w:drawing>
      </w:r>
      <w:r w:rsidDel="00000000" w:rsidR="00000000" w:rsidRPr="00000000">
        <w:rPr>
          <w:rtl w:val="0"/>
        </w:rPr>
      </w:r>
    </w:p>
    <w:p w:rsidR="00000000" w:rsidDel="00000000" w:rsidP="00000000" w:rsidRDefault="00000000" w:rsidRPr="00000000" w14:paraId="00001726">
      <w:pPr>
        <w:rPr>
          <w:color w:val="0000ff"/>
          <w:u w:val="single"/>
        </w:rPr>
      </w:pPr>
      <w:r w:rsidDel="00000000" w:rsidR="00000000" w:rsidRPr="00000000">
        <w:rPr>
          <w:color w:val="0000ff"/>
          <w:u w:val="single"/>
          <w:rtl w:val="0"/>
        </w:rPr>
        <w:t xml:space="preserve">Rural Opportunities to Use Transportation for Economic Success (ROUTES)</w:t>
      </w:r>
    </w:p>
    <w:p w:rsidR="00000000" w:rsidDel="00000000" w:rsidP="00000000" w:rsidRDefault="00000000" w:rsidRPr="00000000" w14:paraId="00001727">
      <w:pPr>
        <w:rPr/>
      </w:pPr>
      <w:r w:rsidDel="00000000" w:rsidR="00000000" w:rsidRPr="00000000">
        <w:fldChar w:fldCharType="end"/>
      </w:r>
      <w:r w:rsidDel="00000000" w:rsidR="00000000" w:rsidRPr="00000000">
        <w:rPr>
          <w:rtl w:val="0"/>
        </w:rPr>
      </w:r>
    </w:p>
    <w:p w:rsidR="00000000" w:rsidDel="00000000" w:rsidP="00000000" w:rsidRDefault="00000000" w:rsidRPr="00000000" w14:paraId="00001728">
      <w:pPr>
        <w:rPr>
          <w:color w:val="0000ff"/>
          <w:u w:val="single"/>
        </w:rPr>
      </w:pPr>
      <w:r w:rsidDel="00000000" w:rsidR="00000000" w:rsidRPr="00000000">
        <w:fldChar w:fldCharType="begin"/>
        <w:instrText xml:space="preserve"> HYPERLINK "https://www.transportation.gov/buildamerica" </w:instrText>
        <w:fldChar w:fldCharType="separate"/>
      </w:r>
      <w:r w:rsidDel="00000000" w:rsidR="00000000" w:rsidRPr="00000000">
        <w:rPr>
          <w:rtl w:val="0"/>
        </w:rPr>
      </w:r>
    </w:p>
    <w:p w:rsidR="00000000" w:rsidDel="00000000" w:rsidP="00000000" w:rsidRDefault="00000000" w:rsidRPr="00000000" w14:paraId="00001729">
      <w:pPr>
        <w:rPr>
          <w:color w:val="0000ff"/>
          <w:u w:val="single"/>
        </w:rPr>
      </w:pPr>
      <w:r w:rsidDel="00000000" w:rsidR="00000000" w:rsidRPr="00000000">
        <w:rPr>
          <w:color w:val="0000ff"/>
          <w:u w:val="single"/>
        </w:rPr>
        <w:drawing>
          <wp:inline distB="0" distT="0" distL="0" distR="0">
            <wp:extent cx="4879975" cy="4099560"/>
            <wp:effectExtent b="0" l="0" r="0" t="0"/>
            <wp:docPr descr="A large truck during dusk." id="2138122908" name="image58.jpg"/>
            <a:graphic>
              <a:graphicData uri="http://schemas.openxmlformats.org/drawingml/2006/picture">
                <pic:pic>
                  <pic:nvPicPr>
                    <pic:cNvPr descr="A large truck during dusk." id="0" name="image58.jpg"/>
                    <pic:cNvPicPr preferRelativeResize="0"/>
                  </pic:nvPicPr>
                  <pic:blipFill>
                    <a:blip r:embed="rId1079"/>
                    <a:srcRect b="0" l="0" r="0" t="0"/>
                    <a:stretch>
                      <a:fillRect/>
                    </a:stretch>
                  </pic:blipFill>
                  <pic:spPr>
                    <a:xfrm>
                      <a:off x="0" y="0"/>
                      <a:ext cx="4879975" cy="4099560"/>
                    </a:xfrm>
                    <a:prstGeom prst="rect"/>
                    <a:ln/>
                  </pic:spPr>
                </pic:pic>
              </a:graphicData>
            </a:graphic>
          </wp:inline>
        </w:drawing>
      </w:r>
      <w:r w:rsidDel="00000000" w:rsidR="00000000" w:rsidRPr="00000000">
        <w:rPr>
          <w:rtl w:val="0"/>
        </w:rPr>
      </w:r>
    </w:p>
    <w:p w:rsidR="00000000" w:rsidDel="00000000" w:rsidP="00000000" w:rsidRDefault="00000000" w:rsidRPr="00000000" w14:paraId="0000172A">
      <w:pPr>
        <w:rPr>
          <w:color w:val="0000ff"/>
          <w:u w:val="single"/>
        </w:rPr>
      </w:pPr>
      <w:r w:rsidDel="00000000" w:rsidR="00000000" w:rsidRPr="00000000">
        <w:rPr>
          <w:color w:val="0000ff"/>
          <w:u w:val="single"/>
          <w:rtl w:val="0"/>
        </w:rPr>
        <w:t xml:space="preserve">Build America Bureau for Innovative Project Financing</w:t>
      </w:r>
    </w:p>
    <w:p w:rsidR="00000000" w:rsidDel="00000000" w:rsidP="00000000" w:rsidRDefault="00000000" w:rsidRPr="00000000" w14:paraId="0000172B">
      <w:pPr>
        <w:rPr/>
      </w:pPr>
      <w:r w:rsidDel="00000000" w:rsidR="00000000" w:rsidRPr="00000000">
        <w:fldChar w:fldCharType="end"/>
      </w:r>
      <w:r w:rsidDel="00000000" w:rsidR="00000000" w:rsidRPr="00000000">
        <w:rPr>
          <w:rtl w:val="0"/>
        </w:rPr>
      </w:r>
    </w:p>
    <w:p w:rsidR="00000000" w:rsidDel="00000000" w:rsidP="00000000" w:rsidRDefault="00000000" w:rsidRPr="00000000" w14:paraId="0000172C">
      <w:pPr>
        <w:rPr>
          <w:color w:val="0000ff"/>
          <w:u w:val="single"/>
        </w:rPr>
      </w:pPr>
      <w:r w:rsidDel="00000000" w:rsidR="00000000" w:rsidRPr="00000000">
        <w:fldChar w:fldCharType="begin"/>
        <w:instrText xml:space="preserve"> HYPERLINK "https://railroads.dot.gov/grants-loans/grants-loans" </w:instrText>
        <w:fldChar w:fldCharType="separate"/>
      </w:r>
      <w:r w:rsidDel="00000000" w:rsidR="00000000" w:rsidRPr="00000000">
        <w:rPr>
          <w:rtl w:val="0"/>
        </w:rPr>
      </w:r>
    </w:p>
    <w:p w:rsidR="00000000" w:rsidDel="00000000" w:rsidP="00000000" w:rsidRDefault="00000000" w:rsidRPr="00000000" w14:paraId="0000172D">
      <w:pPr>
        <w:rPr>
          <w:color w:val="0000ff"/>
          <w:u w:val="single"/>
        </w:rPr>
      </w:pPr>
      <w:r w:rsidDel="00000000" w:rsidR="00000000" w:rsidRPr="00000000">
        <w:rPr>
          <w:color w:val="0000ff"/>
          <w:u w:val="single"/>
        </w:rPr>
        <w:drawing>
          <wp:inline distB="0" distT="0" distL="0" distR="0">
            <wp:extent cx="4879975" cy="4099560"/>
            <wp:effectExtent b="0" l="0" r="0" t="0"/>
            <wp:docPr descr="A yellow train." id="2138122898" name="image39.jpg"/>
            <a:graphic>
              <a:graphicData uri="http://schemas.openxmlformats.org/drawingml/2006/picture">
                <pic:pic>
                  <pic:nvPicPr>
                    <pic:cNvPr descr="A yellow train." id="0" name="image39.jpg"/>
                    <pic:cNvPicPr preferRelativeResize="0"/>
                  </pic:nvPicPr>
                  <pic:blipFill>
                    <a:blip r:embed="rId1080"/>
                    <a:srcRect b="0" l="0" r="0" t="0"/>
                    <a:stretch>
                      <a:fillRect/>
                    </a:stretch>
                  </pic:blipFill>
                  <pic:spPr>
                    <a:xfrm>
                      <a:off x="0" y="0"/>
                      <a:ext cx="4879975" cy="4099560"/>
                    </a:xfrm>
                    <a:prstGeom prst="rect"/>
                    <a:ln/>
                  </pic:spPr>
                </pic:pic>
              </a:graphicData>
            </a:graphic>
          </wp:inline>
        </w:drawing>
      </w:r>
      <w:r w:rsidDel="00000000" w:rsidR="00000000" w:rsidRPr="00000000">
        <w:rPr>
          <w:rtl w:val="0"/>
        </w:rPr>
      </w:r>
    </w:p>
    <w:p w:rsidR="00000000" w:rsidDel="00000000" w:rsidP="00000000" w:rsidRDefault="00000000" w:rsidRPr="00000000" w14:paraId="0000172E">
      <w:pPr>
        <w:rPr>
          <w:color w:val="0000ff"/>
          <w:u w:val="single"/>
        </w:rPr>
      </w:pPr>
      <w:r w:rsidDel="00000000" w:rsidR="00000000" w:rsidRPr="00000000">
        <w:rPr>
          <w:color w:val="0000ff"/>
          <w:u w:val="single"/>
          <w:rtl w:val="0"/>
        </w:rPr>
        <w:t xml:space="preserve">Federal Railroad Administration (FRA) Grants and Loans</w:t>
      </w:r>
    </w:p>
    <w:p w:rsidR="00000000" w:rsidDel="00000000" w:rsidP="00000000" w:rsidRDefault="00000000" w:rsidRPr="00000000" w14:paraId="0000172F">
      <w:pPr>
        <w:rPr/>
      </w:pPr>
      <w:r w:rsidDel="00000000" w:rsidR="00000000" w:rsidRPr="00000000">
        <w:fldChar w:fldCharType="end"/>
      </w:r>
      <w:r w:rsidDel="00000000" w:rsidR="00000000" w:rsidRPr="00000000">
        <w:rPr>
          <w:rtl w:val="0"/>
        </w:rPr>
      </w:r>
    </w:p>
    <w:p w:rsidR="00000000" w:rsidDel="00000000" w:rsidP="00000000" w:rsidRDefault="00000000" w:rsidRPr="00000000" w14:paraId="00001730">
      <w:pPr>
        <w:rPr>
          <w:color w:val="0000ff"/>
          <w:u w:val="single"/>
        </w:rPr>
      </w:pPr>
      <w:r w:rsidDel="00000000" w:rsidR="00000000" w:rsidRPr="00000000">
        <w:fldChar w:fldCharType="begin"/>
        <w:instrText xml:space="preserve"> HYPERLINK "https://www.transit.dot.gov/grants" </w:instrText>
        <w:fldChar w:fldCharType="separate"/>
      </w:r>
      <w:r w:rsidDel="00000000" w:rsidR="00000000" w:rsidRPr="00000000">
        <w:rPr>
          <w:rtl w:val="0"/>
        </w:rPr>
      </w:r>
    </w:p>
    <w:p w:rsidR="00000000" w:rsidDel="00000000" w:rsidP="00000000" w:rsidRDefault="00000000" w:rsidRPr="00000000" w14:paraId="00001731">
      <w:pPr>
        <w:rPr>
          <w:color w:val="0000ff"/>
          <w:u w:val="single"/>
        </w:rPr>
      </w:pPr>
      <w:r w:rsidDel="00000000" w:rsidR="00000000" w:rsidRPr="00000000">
        <w:rPr>
          <w:color w:val="0000ff"/>
          <w:u w:val="single"/>
        </w:rPr>
        <w:drawing>
          <wp:inline distB="0" distT="0" distL="0" distR="0">
            <wp:extent cx="4879975" cy="4099560"/>
            <wp:effectExtent b="0" l="0" r="0" t="0"/>
            <wp:docPr descr="A highway in the woods." id="2138122899" name="image43.jpg"/>
            <a:graphic>
              <a:graphicData uri="http://schemas.openxmlformats.org/drawingml/2006/picture">
                <pic:pic>
                  <pic:nvPicPr>
                    <pic:cNvPr descr="A highway in the woods." id="0" name="image43.jpg"/>
                    <pic:cNvPicPr preferRelativeResize="0"/>
                  </pic:nvPicPr>
                  <pic:blipFill>
                    <a:blip r:embed="rId1081"/>
                    <a:srcRect b="0" l="0" r="0" t="0"/>
                    <a:stretch>
                      <a:fillRect/>
                    </a:stretch>
                  </pic:blipFill>
                  <pic:spPr>
                    <a:xfrm>
                      <a:off x="0" y="0"/>
                      <a:ext cx="4879975" cy="4099560"/>
                    </a:xfrm>
                    <a:prstGeom prst="rect"/>
                    <a:ln/>
                  </pic:spPr>
                </pic:pic>
              </a:graphicData>
            </a:graphic>
          </wp:inline>
        </w:drawing>
      </w:r>
      <w:r w:rsidDel="00000000" w:rsidR="00000000" w:rsidRPr="00000000">
        <w:rPr>
          <w:rtl w:val="0"/>
        </w:rPr>
      </w:r>
    </w:p>
    <w:p w:rsidR="00000000" w:rsidDel="00000000" w:rsidP="00000000" w:rsidRDefault="00000000" w:rsidRPr="00000000" w14:paraId="00001732">
      <w:pPr>
        <w:rPr>
          <w:color w:val="0000ff"/>
          <w:u w:val="single"/>
        </w:rPr>
      </w:pPr>
      <w:r w:rsidDel="00000000" w:rsidR="00000000" w:rsidRPr="00000000">
        <w:rPr>
          <w:color w:val="0000ff"/>
          <w:u w:val="single"/>
          <w:rtl w:val="0"/>
        </w:rPr>
        <w:t xml:space="preserve">Federal Transit Administration (FTA) Grant Programs</w:t>
      </w:r>
    </w:p>
    <w:p w:rsidR="00000000" w:rsidDel="00000000" w:rsidP="00000000" w:rsidRDefault="00000000" w:rsidRPr="00000000" w14:paraId="00001733">
      <w:pPr>
        <w:rPr/>
      </w:pPr>
      <w:r w:rsidDel="00000000" w:rsidR="00000000" w:rsidRPr="00000000">
        <w:fldChar w:fldCharType="end"/>
      </w:r>
      <w:r w:rsidDel="00000000" w:rsidR="00000000" w:rsidRPr="00000000">
        <w:rPr>
          <w:rtl w:val="0"/>
        </w:rPr>
      </w:r>
    </w:p>
    <w:p w:rsidR="00000000" w:rsidDel="00000000" w:rsidP="00000000" w:rsidRDefault="00000000" w:rsidRPr="00000000" w14:paraId="00001734">
      <w:pPr>
        <w:rPr>
          <w:color w:val="0000ff"/>
          <w:u w:val="single"/>
        </w:rPr>
      </w:pPr>
      <w:r w:rsidDel="00000000" w:rsidR="00000000" w:rsidRPr="00000000">
        <w:fldChar w:fldCharType="begin"/>
        <w:instrText xml:space="preserve"> HYPERLINK "https://www.faa.gov/airports/aip/2022_aip_grants/" </w:instrText>
        <w:fldChar w:fldCharType="separate"/>
      </w:r>
      <w:r w:rsidDel="00000000" w:rsidR="00000000" w:rsidRPr="00000000">
        <w:rPr>
          <w:rtl w:val="0"/>
        </w:rPr>
      </w:r>
    </w:p>
    <w:p w:rsidR="00000000" w:rsidDel="00000000" w:rsidP="00000000" w:rsidRDefault="00000000" w:rsidRPr="00000000" w14:paraId="00001735">
      <w:pPr>
        <w:rPr>
          <w:color w:val="0000ff"/>
          <w:u w:val="single"/>
        </w:rPr>
      </w:pPr>
      <w:r w:rsidDel="00000000" w:rsidR="00000000" w:rsidRPr="00000000">
        <w:rPr>
          <w:color w:val="0000ff"/>
          <w:u w:val="single"/>
        </w:rPr>
        <w:drawing>
          <wp:inline distB="0" distT="0" distL="0" distR="0">
            <wp:extent cx="4879975" cy="4099560"/>
            <wp:effectExtent b="0" l="0" r="0" t="0"/>
            <wp:docPr descr="An airplane at dawn." id="2138122934" name="image79.jpg"/>
            <a:graphic>
              <a:graphicData uri="http://schemas.openxmlformats.org/drawingml/2006/picture">
                <pic:pic>
                  <pic:nvPicPr>
                    <pic:cNvPr descr="An airplane at dawn." id="0" name="image79.jpg"/>
                    <pic:cNvPicPr preferRelativeResize="0"/>
                  </pic:nvPicPr>
                  <pic:blipFill>
                    <a:blip r:embed="rId1082"/>
                    <a:srcRect b="0" l="0" r="0" t="0"/>
                    <a:stretch>
                      <a:fillRect/>
                    </a:stretch>
                  </pic:blipFill>
                  <pic:spPr>
                    <a:xfrm>
                      <a:off x="0" y="0"/>
                      <a:ext cx="4879975" cy="4099560"/>
                    </a:xfrm>
                    <a:prstGeom prst="rect"/>
                    <a:ln/>
                  </pic:spPr>
                </pic:pic>
              </a:graphicData>
            </a:graphic>
          </wp:inline>
        </w:drawing>
      </w:r>
      <w:r w:rsidDel="00000000" w:rsidR="00000000" w:rsidRPr="00000000">
        <w:rPr>
          <w:rtl w:val="0"/>
        </w:rPr>
      </w:r>
    </w:p>
    <w:p w:rsidR="00000000" w:rsidDel="00000000" w:rsidP="00000000" w:rsidRDefault="00000000" w:rsidRPr="00000000" w14:paraId="00001736">
      <w:pPr>
        <w:rPr>
          <w:color w:val="0000ff"/>
          <w:u w:val="single"/>
        </w:rPr>
      </w:pPr>
      <w:r w:rsidDel="00000000" w:rsidR="00000000" w:rsidRPr="00000000">
        <w:rPr>
          <w:color w:val="0000ff"/>
          <w:u w:val="single"/>
          <w:rtl w:val="0"/>
        </w:rPr>
        <w:t xml:space="preserve">Airport Improvement Program (AIP) Grants</w:t>
      </w:r>
    </w:p>
    <w:p w:rsidR="00000000" w:rsidDel="00000000" w:rsidP="00000000" w:rsidRDefault="00000000" w:rsidRPr="00000000" w14:paraId="00001737">
      <w:pPr>
        <w:rPr/>
      </w:pPr>
      <w:r w:rsidDel="00000000" w:rsidR="00000000" w:rsidRPr="00000000">
        <w:fldChar w:fldCharType="end"/>
      </w:r>
      <w:r w:rsidDel="00000000" w:rsidR="00000000" w:rsidRPr="00000000">
        <w:rPr>
          <w:rtl w:val="0"/>
        </w:rPr>
      </w:r>
    </w:p>
    <w:p w:rsidR="00000000" w:rsidDel="00000000" w:rsidP="00000000" w:rsidRDefault="00000000" w:rsidRPr="00000000" w14:paraId="00001738">
      <w:pPr>
        <w:rPr>
          <w:color w:val="0000ff"/>
          <w:u w:val="single"/>
        </w:rPr>
      </w:pPr>
      <w:r w:rsidDel="00000000" w:rsidR="00000000" w:rsidRPr="00000000">
        <w:fldChar w:fldCharType="begin"/>
        <w:instrText xml:space="preserve"> HYPERLINK "https://www.phmsa.dot.gov/grants/hazmat/hazardous-materials-grants-program" </w:instrText>
        <w:fldChar w:fldCharType="separate"/>
      </w:r>
      <w:r w:rsidDel="00000000" w:rsidR="00000000" w:rsidRPr="00000000">
        <w:rPr>
          <w:rtl w:val="0"/>
        </w:rPr>
      </w:r>
    </w:p>
    <w:p w:rsidR="00000000" w:rsidDel="00000000" w:rsidP="00000000" w:rsidRDefault="00000000" w:rsidRPr="00000000" w14:paraId="00001739">
      <w:pPr>
        <w:rPr>
          <w:color w:val="0000ff"/>
          <w:u w:val="single"/>
        </w:rPr>
      </w:pPr>
      <w:r w:rsidDel="00000000" w:rsidR="00000000" w:rsidRPr="00000000">
        <w:rPr>
          <w:color w:val="0000ff"/>
          <w:u w:val="single"/>
        </w:rPr>
        <w:drawing>
          <wp:inline distB="0" distT="0" distL="0" distR="0">
            <wp:extent cx="4879975" cy="4099560"/>
            <wp:effectExtent b="0" l="0" r="0" t="0"/>
            <wp:docPr descr="hazmat signs" id="2138122935" name="image81.jpg"/>
            <a:graphic>
              <a:graphicData uri="http://schemas.openxmlformats.org/drawingml/2006/picture">
                <pic:pic>
                  <pic:nvPicPr>
                    <pic:cNvPr descr="hazmat signs" id="0" name="image81.jpg"/>
                    <pic:cNvPicPr preferRelativeResize="0"/>
                  </pic:nvPicPr>
                  <pic:blipFill>
                    <a:blip r:embed="rId1083"/>
                    <a:srcRect b="0" l="0" r="0" t="0"/>
                    <a:stretch>
                      <a:fillRect/>
                    </a:stretch>
                  </pic:blipFill>
                  <pic:spPr>
                    <a:xfrm>
                      <a:off x="0" y="0"/>
                      <a:ext cx="4879975" cy="4099560"/>
                    </a:xfrm>
                    <a:prstGeom prst="rect"/>
                    <a:ln/>
                  </pic:spPr>
                </pic:pic>
              </a:graphicData>
            </a:graphic>
          </wp:inline>
        </w:drawing>
      </w:r>
      <w:r w:rsidDel="00000000" w:rsidR="00000000" w:rsidRPr="00000000">
        <w:rPr>
          <w:rtl w:val="0"/>
        </w:rPr>
      </w:r>
    </w:p>
    <w:p w:rsidR="00000000" w:rsidDel="00000000" w:rsidP="00000000" w:rsidRDefault="00000000" w:rsidRPr="00000000" w14:paraId="0000173A">
      <w:pPr>
        <w:rPr>
          <w:color w:val="0000ff"/>
          <w:u w:val="single"/>
        </w:rPr>
      </w:pPr>
      <w:r w:rsidDel="00000000" w:rsidR="00000000" w:rsidRPr="00000000">
        <w:rPr>
          <w:color w:val="0000ff"/>
          <w:u w:val="single"/>
          <w:rtl w:val="0"/>
        </w:rPr>
        <w:t xml:space="preserve">Hazardous Materials Grant Programs</w:t>
      </w:r>
    </w:p>
    <w:p w:rsidR="00000000" w:rsidDel="00000000" w:rsidP="00000000" w:rsidRDefault="00000000" w:rsidRPr="00000000" w14:paraId="0000173B">
      <w:pPr>
        <w:rPr/>
      </w:pPr>
      <w:r w:rsidDel="00000000" w:rsidR="00000000" w:rsidRPr="00000000">
        <w:fldChar w:fldCharType="end"/>
      </w:r>
      <w:r w:rsidDel="00000000" w:rsidR="00000000" w:rsidRPr="00000000">
        <w:rPr>
          <w:rtl w:val="0"/>
        </w:rPr>
      </w:r>
    </w:p>
    <w:p w:rsidR="00000000" w:rsidDel="00000000" w:rsidP="00000000" w:rsidRDefault="00000000" w:rsidRPr="00000000" w14:paraId="0000173C">
      <w:pPr>
        <w:rPr>
          <w:color w:val="0000ff"/>
          <w:u w:val="single"/>
        </w:rPr>
      </w:pPr>
      <w:r w:rsidDel="00000000" w:rsidR="00000000" w:rsidRPr="00000000">
        <w:fldChar w:fldCharType="begin"/>
        <w:instrText xml:space="preserve"> HYPERLINK "https://www.transportation.gov/grants/mpdg-announcement" </w:instrText>
        <w:fldChar w:fldCharType="separate"/>
      </w:r>
      <w:r w:rsidDel="00000000" w:rsidR="00000000" w:rsidRPr="00000000">
        <w:rPr>
          <w:rtl w:val="0"/>
        </w:rPr>
      </w:r>
    </w:p>
    <w:p w:rsidR="00000000" w:rsidDel="00000000" w:rsidP="00000000" w:rsidRDefault="00000000" w:rsidRPr="00000000" w14:paraId="0000173D">
      <w:pPr>
        <w:rPr>
          <w:color w:val="0000ff"/>
          <w:u w:val="single"/>
        </w:rPr>
      </w:pPr>
      <w:r w:rsidDel="00000000" w:rsidR="00000000" w:rsidRPr="00000000">
        <w:rPr>
          <w:color w:val="0000ff"/>
          <w:u w:val="single"/>
        </w:rPr>
        <w:drawing>
          <wp:inline distB="0" distT="0" distL="0" distR="0">
            <wp:extent cx="4879975" cy="4099560"/>
            <wp:effectExtent b="0" l="0" r="0" t="0"/>
            <wp:docPr descr="A metro during the day." id="2138122936" name="image75.jpg"/>
            <a:graphic>
              <a:graphicData uri="http://schemas.openxmlformats.org/drawingml/2006/picture">
                <pic:pic>
                  <pic:nvPicPr>
                    <pic:cNvPr descr="A metro during the day." id="0" name="image75.jpg"/>
                    <pic:cNvPicPr preferRelativeResize="0"/>
                  </pic:nvPicPr>
                  <pic:blipFill>
                    <a:blip r:embed="rId1084"/>
                    <a:srcRect b="0" l="0" r="0" t="0"/>
                    <a:stretch>
                      <a:fillRect/>
                    </a:stretch>
                  </pic:blipFill>
                  <pic:spPr>
                    <a:xfrm>
                      <a:off x="0" y="0"/>
                      <a:ext cx="4879975" cy="4099560"/>
                    </a:xfrm>
                    <a:prstGeom prst="rect"/>
                    <a:ln/>
                  </pic:spPr>
                </pic:pic>
              </a:graphicData>
            </a:graphic>
          </wp:inline>
        </w:drawing>
      </w:r>
      <w:r w:rsidDel="00000000" w:rsidR="00000000" w:rsidRPr="00000000">
        <w:rPr>
          <w:rtl w:val="0"/>
        </w:rPr>
      </w:r>
    </w:p>
    <w:p w:rsidR="00000000" w:rsidDel="00000000" w:rsidP="00000000" w:rsidRDefault="00000000" w:rsidRPr="00000000" w14:paraId="0000173E">
      <w:pPr>
        <w:rPr>
          <w:color w:val="0000ff"/>
          <w:u w:val="single"/>
        </w:rPr>
      </w:pPr>
      <w:r w:rsidDel="00000000" w:rsidR="00000000" w:rsidRPr="00000000">
        <w:rPr>
          <w:color w:val="0000ff"/>
          <w:u w:val="single"/>
          <w:rtl w:val="0"/>
        </w:rPr>
        <w:t xml:space="preserve">Multimodal Project Discretionary Grant Opportunity</w:t>
      </w:r>
    </w:p>
    <w:p w:rsidR="00000000" w:rsidDel="00000000" w:rsidP="00000000" w:rsidRDefault="00000000" w:rsidRPr="00000000" w14:paraId="0000173F">
      <w:pPr>
        <w:rPr/>
      </w:pPr>
      <w:r w:rsidDel="00000000" w:rsidR="00000000" w:rsidRPr="00000000">
        <w:fldChar w:fldCharType="end"/>
      </w:r>
      <w:r w:rsidDel="00000000" w:rsidR="00000000" w:rsidRPr="00000000">
        <w:rPr>
          <w:rtl w:val="0"/>
        </w:rPr>
      </w:r>
    </w:p>
    <w:p w:rsidR="00000000" w:rsidDel="00000000" w:rsidP="00000000" w:rsidRDefault="00000000" w:rsidRPr="00000000" w14:paraId="00001740">
      <w:pPr>
        <w:rPr>
          <w:color w:val="0000ff"/>
          <w:u w:val="single"/>
        </w:rPr>
      </w:pPr>
      <w:r w:rsidDel="00000000" w:rsidR="00000000" w:rsidRPr="00000000">
        <w:fldChar w:fldCharType="begin"/>
        <w:instrText xml:space="preserve"> HYPERLINK "https://www.maritime.dot.gov/ports/port-infrastructure-development-program" </w:instrText>
        <w:fldChar w:fldCharType="separate"/>
      </w:r>
      <w:r w:rsidDel="00000000" w:rsidR="00000000" w:rsidRPr="00000000">
        <w:rPr>
          <w:rtl w:val="0"/>
        </w:rPr>
      </w:r>
    </w:p>
    <w:p w:rsidR="00000000" w:rsidDel="00000000" w:rsidP="00000000" w:rsidRDefault="00000000" w:rsidRPr="00000000" w14:paraId="00001741">
      <w:pPr>
        <w:rPr>
          <w:color w:val="0000ff"/>
          <w:u w:val="single"/>
        </w:rPr>
      </w:pPr>
      <w:r w:rsidDel="00000000" w:rsidR="00000000" w:rsidRPr="00000000">
        <w:rPr>
          <w:color w:val="0000ff"/>
          <w:u w:val="single"/>
        </w:rPr>
        <w:drawing>
          <wp:inline distB="0" distT="0" distL="0" distR="0">
            <wp:extent cx="4879975" cy="4099560"/>
            <wp:effectExtent b="0" l="0" r="0" t="0"/>
            <wp:docPr descr="A ship in port." id="2138122937" name="image77.jpg"/>
            <a:graphic>
              <a:graphicData uri="http://schemas.openxmlformats.org/drawingml/2006/picture">
                <pic:pic>
                  <pic:nvPicPr>
                    <pic:cNvPr descr="A ship in port." id="0" name="image77.jpg"/>
                    <pic:cNvPicPr preferRelativeResize="0"/>
                  </pic:nvPicPr>
                  <pic:blipFill>
                    <a:blip r:embed="rId1085"/>
                    <a:srcRect b="0" l="0" r="0" t="0"/>
                    <a:stretch>
                      <a:fillRect/>
                    </a:stretch>
                  </pic:blipFill>
                  <pic:spPr>
                    <a:xfrm>
                      <a:off x="0" y="0"/>
                      <a:ext cx="4879975" cy="4099560"/>
                    </a:xfrm>
                    <a:prstGeom prst="rect"/>
                    <a:ln/>
                  </pic:spPr>
                </pic:pic>
              </a:graphicData>
            </a:graphic>
          </wp:inline>
        </w:drawing>
      </w:r>
      <w:r w:rsidDel="00000000" w:rsidR="00000000" w:rsidRPr="00000000">
        <w:rPr>
          <w:rtl w:val="0"/>
        </w:rPr>
      </w:r>
    </w:p>
    <w:p w:rsidR="00000000" w:rsidDel="00000000" w:rsidP="00000000" w:rsidRDefault="00000000" w:rsidRPr="00000000" w14:paraId="00001742">
      <w:pPr>
        <w:rPr>
          <w:color w:val="0000ff"/>
          <w:u w:val="single"/>
        </w:rPr>
      </w:pPr>
      <w:r w:rsidDel="00000000" w:rsidR="00000000" w:rsidRPr="00000000">
        <w:rPr>
          <w:color w:val="0000ff"/>
          <w:u w:val="single"/>
          <w:rtl w:val="0"/>
        </w:rPr>
        <w:t xml:space="preserve">Port Infrastructure Development Program</w:t>
      </w:r>
    </w:p>
    <w:p w:rsidR="00000000" w:rsidDel="00000000" w:rsidP="00000000" w:rsidRDefault="00000000" w:rsidRPr="00000000" w14:paraId="00001743">
      <w:pPr>
        <w:rPr/>
      </w:pPr>
      <w:r w:rsidDel="00000000" w:rsidR="00000000" w:rsidRPr="00000000">
        <w:fldChar w:fldCharType="end"/>
      </w:r>
      <w:r w:rsidDel="00000000" w:rsidR="00000000" w:rsidRPr="00000000">
        <w:rPr>
          <w:rtl w:val="0"/>
        </w:rPr>
      </w:r>
    </w:p>
    <w:p w:rsidR="00000000" w:rsidDel="00000000" w:rsidP="00000000" w:rsidRDefault="00000000" w:rsidRPr="00000000" w14:paraId="00001744">
      <w:pPr>
        <w:rPr>
          <w:color w:val="0000ff"/>
          <w:u w:val="single"/>
        </w:rPr>
      </w:pPr>
      <w:r w:rsidDel="00000000" w:rsidR="00000000" w:rsidRPr="00000000">
        <w:fldChar w:fldCharType="begin"/>
        <w:instrText xml:space="preserve"> HYPERLINK "https://www.phmsa.dot.gov/grants/pipeline/ops-grants-overview" </w:instrText>
        <w:fldChar w:fldCharType="separate"/>
      </w:r>
      <w:r w:rsidDel="00000000" w:rsidR="00000000" w:rsidRPr="00000000">
        <w:rPr>
          <w:rtl w:val="0"/>
        </w:rPr>
      </w:r>
    </w:p>
    <w:p w:rsidR="00000000" w:rsidDel="00000000" w:rsidP="00000000" w:rsidRDefault="00000000" w:rsidRPr="00000000" w14:paraId="00001745">
      <w:pPr>
        <w:rPr>
          <w:color w:val="0000ff"/>
          <w:u w:val="single"/>
        </w:rPr>
      </w:pPr>
      <w:r w:rsidDel="00000000" w:rsidR="00000000" w:rsidRPr="00000000">
        <w:rPr>
          <w:color w:val="0000ff"/>
          <w:u w:val="single"/>
        </w:rPr>
        <w:drawing>
          <wp:inline distB="0" distT="0" distL="0" distR="0">
            <wp:extent cx="4879975" cy="4099560"/>
            <wp:effectExtent b="0" l="0" r="0" t="0"/>
            <wp:docPr descr="A pipeline in the woods." id="2138122938" name="image74.jpg"/>
            <a:graphic>
              <a:graphicData uri="http://schemas.openxmlformats.org/drawingml/2006/picture">
                <pic:pic>
                  <pic:nvPicPr>
                    <pic:cNvPr descr="A pipeline in the woods." id="0" name="image74.jpg"/>
                    <pic:cNvPicPr preferRelativeResize="0"/>
                  </pic:nvPicPr>
                  <pic:blipFill>
                    <a:blip r:embed="rId1086"/>
                    <a:srcRect b="0" l="0" r="0" t="0"/>
                    <a:stretch>
                      <a:fillRect/>
                    </a:stretch>
                  </pic:blipFill>
                  <pic:spPr>
                    <a:xfrm>
                      <a:off x="0" y="0"/>
                      <a:ext cx="4879975" cy="4099560"/>
                    </a:xfrm>
                    <a:prstGeom prst="rect"/>
                    <a:ln/>
                  </pic:spPr>
                </pic:pic>
              </a:graphicData>
            </a:graphic>
          </wp:inline>
        </w:drawing>
      </w:r>
      <w:r w:rsidDel="00000000" w:rsidR="00000000" w:rsidRPr="00000000">
        <w:rPr>
          <w:rtl w:val="0"/>
        </w:rPr>
      </w:r>
    </w:p>
    <w:p w:rsidR="00000000" w:rsidDel="00000000" w:rsidP="00000000" w:rsidRDefault="00000000" w:rsidRPr="00000000" w14:paraId="00001746">
      <w:pPr>
        <w:rPr>
          <w:color w:val="0000ff"/>
          <w:u w:val="single"/>
        </w:rPr>
      </w:pPr>
      <w:r w:rsidDel="00000000" w:rsidR="00000000" w:rsidRPr="00000000">
        <w:rPr>
          <w:color w:val="0000ff"/>
          <w:u w:val="single"/>
          <w:rtl w:val="0"/>
        </w:rPr>
        <w:t xml:space="preserve">Pipeline Safety and Damage Prevention Grants</w:t>
      </w:r>
    </w:p>
    <w:p w:rsidR="00000000" w:rsidDel="00000000" w:rsidP="00000000" w:rsidRDefault="00000000" w:rsidRPr="00000000" w14:paraId="00001747">
      <w:pPr>
        <w:rPr/>
      </w:pPr>
      <w:r w:rsidDel="00000000" w:rsidR="00000000" w:rsidRPr="00000000">
        <w:fldChar w:fldCharType="end"/>
      </w:r>
      <w:r w:rsidDel="00000000" w:rsidR="00000000" w:rsidRPr="00000000">
        <w:rPr>
          <w:rtl w:val="0"/>
        </w:rPr>
      </w:r>
    </w:p>
    <w:p w:rsidR="00000000" w:rsidDel="00000000" w:rsidP="00000000" w:rsidRDefault="00000000" w:rsidRPr="00000000" w14:paraId="00001748">
      <w:pPr>
        <w:rPr>
          <w:color w:val="0000ff"/>
          <w:u w:val="single"/>
        </w:rPr>
      </w:pPr>
      <w:r w:rsidDel="00000000" w:rsidR="00000000" w:rsidRPr="00000000">
        <w:fldChar w:fldCharType="begin"/>
        <w:instrText xml:space="preserve"> HYPERLINK "https://www.transportation.gov/av/grants" </w:instrText>
        <w:fldChar w:fldCharType="separate"/>
      </w:r>
      <w:r w:rsidDel="00000000" w:rsidR="00000000" w:rsidRPr="00000000">
        <w:rPr>
          <w:rtl w:val="0"/>
        </w:rPr>
      </w:r>
    </w:p>
    <w:p w:rsidR="00000000" w:rsidDel="00000000" w:rsidP="00000000" w:rsidRDefault="00000000" w:rsidRPr="00000000" w14:paraId="00001749">
      <w:pPr>
        <w:rPr>
          <w:color w:val="0000ff"/>
          <w:u w:val="single"/>
        </w:rPr>
      </w:pPr>
      <w:r w:rsidDel="00000000" w:rsidR="00000000" w:rsidRPr="00000000">
        <w:rPr>
          <w:color w:val="0000ff"/>
          <w:u w:val="single"/>
        </w:rPr>
        <w:drawing>
          <wp:inline distB="0" distT="0" distL="0" distR="0">
            <wp:extent cx="4879975" cy="4099560"/>
            <wp:effectExtent b="0" l="0" r="0" t="0"/>
            <wp:docPr descr="A digital rendering of a street and cars." id="2138122939" name="image90.jpg"/>
            <a:graphic>
              <a:graphicData uri="http://schemas.openxmlformats.org/drawingml/2006/picture">
                <pic:pic>
                  <pic:nvPicPr>
                    <pic:cNvPr descr="A digital rendering of a street and cars." id="0" name="image90.jpg"/>
                    <pic:cNvPicPr preferRelativeResize="0"/>
                  </pic:nvPicPr>
                  <pic:blipFill>
                    <a:blip r:embed="rId1087"/>
                    <a:srcRect b="0" l="0" r="0" t="0"/>
                    <a:stretch>
                      <a:fillRect/>
                    </a:stretch>
                  </pic:blipFill>
                  <pic:spPr>
                    <a:xfrm>
                      <a:off x="0" y="0"/>
                      <a:ext cx="4879975" cy="4099560"/>
                    </a:xfrm>
                    <a:prstGeom prst="rect"/>
                    <a:ln/>
                  </pic:spPr>
                </pic:pic>
              </a:graphicData>
            </a:graphic>
          </wp:inline>
        </w:drawing>
      </w:r>
      <w:r w:rsidDel="00000000" w:rsidR="00000000" w:rsidRPr="00000000">
        <w:rPr>
          <w:rtl w:val="0"/>
        </w:rPr>
      </w:r>
    </w:p>
    <w:p w:rsidR="00000000" w:rsidDel="00000000" w:rsidP="00000000" w:rsidRDefault="00000000" w:rsidRPr="00000000" w14:paraId="0000174A">
      <w:pPr>
        <w:rPr>
          <w:color w:val="0000ff"/>
          <w:u w:val="single"/>
        </w:rPr>
      </w:pPr>
      <w:r w:rsidDel="00000000" w:rsidR="00000000" w:rsidRPr="00000000">
        <w:rPr>
          <w:color w:val="0000ff"/>
          <w:u w:val="single"/>
          <w:rtl w:val="0"/>
        </w:rPr>
        <w:t xml:space="preserve">Automated Driving System Demonstration Grants</w:t>
      </w:r>
    </w:p>
    <w:p w:rsidR="00000000" w:rsidDel="00000000" w:rsidP="00000000" w:rsidRDefault="00000000" w:rsidRPr="00000000" w14:paraId="0000174B">
      <w:pPr>
        <w:rPr/>
      </w:pPr>
      <w:r w:rsidDel="00000000" w:rsidR="00000000" w:rsidRPr="00000000">
        <w:fldChar w:fldCharType="end"/>
      </w:r>
      <w:r w:rsidDel="00000000" w:rsidR="00000000" w:rsidRPr="00000000">
        <w:rPr>
          <w:rtl w:val="0"/>
        </w:rPr>
      </w:r>
    </w:p>
    <w:p w:rsidR="00000000" w:rsidDel="00000000" w:rsidP="00000000" w:rsidRDefault="00000000" w:rsidRPr="00000000" w14:paraId="0000174C">
      <w:pPr>
        <w:rPr>
          <w:color w:val="0000ff"/>
          <w:u w:val="single"/>
        </w:rPr>
      </w:pPr>
      <w:r w:rsidDel="00000000" w:rsidR="00000000" w:rsidRPr="00000000">
        <w:fldChar w:fldCharType="begin"/>
        <w:instrText xml:space="preserve"> HYPERLINK "https://www.transportation.gov/BUILDgrants" </w:instrText>
        <w:fldChar w:fldCharType="separate"/>
      </w:r>
      <w:r w:rsidDel="00000000" w:rsidR="00000000" w:rsidRPr="00000000">
        <w:rPr>
          <w:rtl w:val="0"/>
        </w:rPr>
      </w:r>
    </w:p>
    <w:p w:rsidR="00000000" w:rsidDel="00000000" w:rsidP="00000000" w:rsidRDefault="00000000" w:rsidRPr="00000000" w14:paraId="0000174D">
      <w:pPr>
        <w:rPr>
          <w:color w:val="0000ff"/>
          <w:u w:val="single"/>
        </w:rPr>
      </w:pPr>
      <w:r w:rsidDel="00000000" w:rsidR="00000000" w:rsidRPr="00000000">
        <w:rPr>
          <w:color w:val="0000ff"/>
          <w:u w:val="single"/>
        </w:rPr>
        <w:drawing>
          <wp:inline distB="0" distT="0" distL="0" distR="0">
            <wp:extent cx="4879975" cy="4099560"/>
            <wp:effectExtent b="0" l="0" r="0" t="0"/>
            <wp:docPr descr="A man in a pipe." id="2138122940" name="image78.jpg"/>
            <a:graphic>
              <a:graphicData uri="http://schemas.openxmlformats.org/drawingml/2006/picture">
                <pic:pic>
                  <pic:nvPicPr>
                    <pic:cNvPr descr="A man in a pipe." id="0" name="image78.jpg"/>
                    <pic:cNvPicPr preferRelativeResize="0"/>
                  </pic:nvPicPr>
                  <pic:blipFill>
                    <a:blip r:embed="rId1088"/>
                    <a:srcRect b="0" l="0" r="0" t="0"/>
                    <a:stretch>
                      <a:fillRect/>
                    </a:stretch>
                  </pic:blipFill>
                  <pic:spPr>
                    <a:xfrm>
                      <a:off x="0" y="0"/>
                      <a:ext cx="4879975" cy="4099560"/>
                    </a:xfrm>
                    <a:prstGeom prst="rect"/>
                    <a:ln/>
                  </pic:spPr>
                </pic:pic>
              </a:graphicData>
            </a:graphic>
          </wp:inline>
        </w:drawing>
      </w:r>
      <w:r w:rsidDel="00000000" w:rsidR="00000000" w:rsidRPr="00000000">
        <w:rPr>
          <w:rtl w:val="0"/>
        </w:rPr>
      </w:r>
    </w:p>
    <w:p w:rsidR="00000000" w:rsidDel="00000000" w:rsidP="00000000" w:rsidRDefault="00000000" w:rsidRPr="00000000" w14:paraId="0000174E">
      <w:pPr>
        <w:rPr>
          <w:color w:val="0000ff"/>
          <w:u w:val="single"/>
        </w:rPr>
      </w:pPr>
      <w:r w:rsidDel="00000000" w:rsidR="00000000" w:rsidRPr="00000000">
        <w:rPr>
          <w:color w:val="0000ff"/>
          <w:u w:val="single"/>
          <w:rtl w:val="0"/>
        </w:rPr>
        <w:t xml:space="preserve">Better Utilizing Investments to Leverage Development (BUILD) Grants</w:t>
      </w:r>
    </w:p>
    <w:p w:rsidR="00000000" w:rsidDel="00000000" w:rsidP="00000000" w:rsidRDefault="00000000" w:rsidRPr="00000000" w14:paraId="0000174F">
      <w:pPr>
        <w:rPr/>
      </w:pPr>
      <w:r w:rsidDel="00000000" w:rsidR="00000000" w:rsidRPr="00000000">
        <w:fldChar w:fldCharType="end"/>
      </w:r>
      <w:r w:rsidDel="00000000" w:rsidR="00000000" w:rsidRPr="00000000">
        <w:rPr>
          <w:rtl w:val="0"/>
        </w:rPr>
      </w:r>
    </w:p>
    <w:p w:rsidR="00000000" w:rsidDel="00000000" w:rsidP="00000000" w:rsidRDefault="00000000" w:rsidRPr="00000000" w14:paraId="00001750">
      <w:pPr>
        <w:rPr>
          <w:color w:val="0000ff"/>
          <w:u w:val="single"/>
        </w:rPr>
      </w:pPr>
      <w:r w:rsidDel="00000000" w:rsidR="00000000" w:rsidRPr="00000000">
        <w:fldChar w:fldCharType="begin"/>
        <w:instrText xml:space="preserve"> HYPERLINK "https://www.transportation.gov/content/university-transportation-centers" </w:instrText>
        <w:fldChar w:fldCharType="separate"/>
      </w:r>
      <w:r w:rsidDel="00000000" w:rsidR="00000000" w:rsidRPr="00000000">
        <w:rPr>
          <w:rtl w:val="0"/>
        </w:rPr>
      </w:r>
    </w:p>
    <w:p w:rsidR="00000000" w:rsidDel="00000000" w:rsidP="00000000" w:rsidRDefault="00000000" w:rsidRPr="00000000" w14:paraId="00001751">
      <w:pPr>
        <w:rPr>
          <w:color w:val="0000ff"/>
          <w:u w:val="single"/>
        </w:rPr>
      </w:pPr>
      <w:r w:rsidDel="00000000" w:rsidR="00000000" w:rsidRPr="00000000">
        <w:rPr>
          <w:color w:val="0000ff"/>
          <w:u w:val="single"/>
        </w:rPr>
        <w:drawing>
          <wp:inline distB="0" distT="0" distL="0" distR="0">
            <wp:extent cx="4879975" cy="4099560"/>
            <wp:effectExtent b="0" l="0" r="0" t="0"/>
            <wp:docPr descr="University Transportation Centers" id="2138122941" name="image93.jpg"/>
            <a:graphic>
              <a:graphicData uri="http://schemas.openxmlformats.org/drawingml/2006/picture">
                <pic:pic>
                  <pic:nvPicPr>
                    <pic:cNvPr descr="University Transportation Centers" id="0" name="image93.jpg"/>
                    <pic:cNvPicPr preferRelativeResize="0"/>
                  </pic:nvPicPr>
                  <pic:blipFill>
                    <a:blip r:embed="rId1089"/>
                    <a:srcRect b="0" l="0" r="0" t="0"/>
                    <a:stretch>
                      <a:fillRect/>
                    </a:stretch>
                  </pic:blipFill>
                  <pic:spPr>
                    <a:xfrm>
                      <a:off x="0" y="0"/>
                      <a:ext cx="4879975" cy="4099560"/>
                    </a:xfrm>
                    <a:prstGeom prst="rect"/>
                    <a:ln/>
                  </pic:spPr>
                </pic:pic>
              </a:graphicData>
            </a:graphic>
          </wp:inline>
        </w:drawing>
      </w:r>
      <w:r w:rsidDel="00000000" w:rsidR="00000000" w:rsidRPr="00000000">
        <w:rPr>
          <w:rtl w:val="0"/>
        </w:rPr>
      </w:r>
    </w:p>
    <w:p w:rsidR="00000000" w:rsidDel="00000000" w:rsidP="00000000" w:rsidRDefault="00000000" w:rsidRPr="00000000" w14:paraId="00001752">
      <w:pPr>
        <w:rPr>
          <w:color w:val="0000ff"/>
          <w:u w:val="single"/>
        </w:rPr>
      </w:pPr>
      <w:r w:rsidDel="00000000" w:rsidR="00000000" w:rsidRPr="00000000">
        <w:rPr>
          <w:color w:val="0000ff"/>
          <w:u w:val="single"/>
          <w:rtl w:val="0"/>
        </w:rPr>
        <w:t xml:space="preserve">University Transportation Centers</w:t>
      </w:r>
    </w:p>
    <w:p w:rsidR="00000000" w:rsidDel="00000000" w:rsidP="00000000" w:rsidRDefault="00000000" w:rsidRPr="00000000" w14:paraId="00001753">
      <w:pPr>
        <w:rPr/>
      </w:pPr>
      <w:r w:rsidDel="00000000" w:rsidR="00000000" w:rsidRPr="00000000">
        <w:fldChar w:fldCharType="end"/>
      </w:r>
      <w:r w:rsidDel="00000000" w:rsidR="00000000" w:rsidRPr="00000000">
        <w:rPr>
          <w:rtl w:val="0"/>
        </w:rPr>
      </w:r>
    </w:p>
    <w:p w:rsidR="00000000" w:rsidDel="00000000" w:rsidP="00000000" w:rsidRDefault="00000000" w:rsidRPr="00000000" w14:paraId="00001754">
      <w:pPr>
        <w:rPr>
          <w:b w:val="1"/>
        </w:rPr>
      </w:pPr>
      <w:r w:rsidDel="00000000" w:rsidR="00000000" w:rsidRPr="00000000">
        <w:rPr>
          <w:b w:val="1"/>
          <w:rtl w:val="0"/>
        </w:rPr>
        <w:t xml:space="preserve">Other Associated Agencies</w:t>
      </w:r>
    </w:p>
    <w:p w:rsidR="00000000" w:rsidDel="00000000" w:rsidP="00000000" w:rsidRDefault="00000000" w:rsidRPr="00000000" w14:paraId="00001755">
      <w:pPr>
        <w:rPr/>
      </w:pPr>
      <w:hyperlink r:id="rId1090">
        <w:r w:rsidDel="00000000" w:rsidR="00000000" w:rsidRPr="00000000">
          <w:rPr>
            <w:b w:val="1"/>
            <w:color w:val="0000ff"/>
            <w:u w:val="single"/>
            <w:rtl w:val="0"/>
          </w:rPr>
          <w:t xml:space="preserve">Build America Bureau</w:t>
        </w:r>
      </w:hyperlink>
      <w:r w:rsidDel="00000000" w:rsidR="00000000" w:rsidRPr="00000000">
        <w:rPr>
          <w:rtl w:val="0"/>
        </w:rPr>
      </w:r>
    </w:p>
    <w:p w:rsidR="00000000" w:rsidDel="00000000" w:rsidP="00000000" w:rsidRDefault="00000000" w:rsidRPr="00000000" w14:paraId="00001756">
      <w:pPr>
        <w:rPr/>
      </w:pPr>
      <w:hyperlink r:id="rId1091">
        <w:r w:rsidDel="00000000" w:rsidR="00000000" w:rsidRPr="00000000">
          <w:rPr>
            <w:b w:val="1"/>
            <w:color w:val="0000ff"/>
            <w:u w:val="single"/>
            <w:rtl w:val="0"/>
          </w:rPr>
          <w:t xml:space="preserve">Grants.Gov</w:t>
        </w:r>
      </w:hyperlink>
      <w:r w:rsidDel="00000000" w:rsidR="00000000" w:rsidRPr="00000000">
        <w:rPr>
          <w:rtl w:val="0"/>
        </w:rPr>
      </w:r>
    </w:p>
    <w:p w:rsidR="00000000" w:rsidDel="00000000" w:rsidP="00000000" w:rsidRDefault="00000000" w:rsidRPr="00000000" w14:paraId="00001757">
      <w:pPr>
        <w:rPr>
          <w:b w:val="1"/>
        </w:rPr>
      </w:pPr>
      <w:r w:rsidDel="00000000" w:rsidR="00000000" w:rsidRPr="00000000">
        <w:rPr>
          <w:b w:val="1"/>
          <w:rtl w:val="0"/>
        </w:rPr>
        <w:t xml:space="preserve">Top Links</w:t>
      </w:r>
    </w:p>
    <w:p w:rsidR="00000000" w:rsidDel="00000000" w:rsidP="00000000" w:rsidRDefault="00000000" w:rsidRPr="00000000" w14:paraId="00001758">
      <w:pPr>
        <w:rPr>
          <w:b w:val="1"/>
        </w:rPr>
      </w:pPr>
      <w:hyperlink r:id="rId1092">
        <w:r w:rsidDel="00000000" w:rsidR="00000000" w:rsidRPr="00000000">
          <w:rPr>
            <w:b w:val="1"/>
            <w:color w:val="0000ff"/>
            <w:u w:val="single"/>
            <w:rtl w:val="0"/>
          </w:rPr>
          <w:t xml:space="preserve">Transportation Demonstration Program Grants</w:t>
        </w:r>
      </w:hyperlink>
      <w:r w:rsidDel="00000000" w:rsidR="00000000" w:rsidRPr="00000000">
        <w:rPr>
          <w:rtl w:val="0"/>
        </w:rPr>
      </w:r>
    </w:p>
    <w:p w:rsidR="00000000" w:rsidDel="00000000" w:rsidP="00000000" w:rsidRDefault="00000000" w:rsidRPr="00000000" w14:paraId="00001759">
      <w:pPr>
        <w:rPr>
          <w:b w:val="1"/>
        </w:rPr>
      </w:pPr>
      <w:hyperlink r:id="rId1093">
        <w:r w:rsidDel="00000000" w:rsidR="00000000" w:rsidRPr="00000000">
          <w:rPr>
            <w:b w:val="1"/>
            <w:color w:val="0000ff"/>
            <w:u w:val="single"/>
            <w:rtl w:val="0"/>
          </w:rPr>
          <w:t xml:space="preserve">Port Infrastructure Development Grants</w:t>
        </w:r>
      </w:hyperlink>
      <w:r w:rsidDel="00000000" w:rsidR="00000000" w:rsidRPr="00000000">
        <w:rPr>
          <w:rtl w:val="0"/>
        </w:rPr>
      </w:r>
    </w:p>
    <w:p w:rsidR="00000000" w:rsidDel="00000000" w:rsidP="00000000" w:rsidRDefault="00000000" w:rsidRPr="00000000" w14:paraId="0000175A">
      <w:pPr>
        <w:rPr/>
      </w:pPr>
      <w:r w:rsidDel="00000000" w:rsidR="00000000" w:rsidRPr="00000000">
        <w:rPr>
          <w:rtl w:val="0"/>
        </w:rPr>
      </w:r>
    </w:p>
    <w:p w:rsidR="00000000" w:rsidDel="00000000" w:rsidP="00000000" w:rsidRDefault="00000000" w:rsidRPr="00000000" w14:paraId="0000175B">
      <w:pPr>
        <w:rPr/>
      </w:pPr>
      <w:hyperlink r:id="rId1094">
        <w:r w:rsidDel="00000000" w:rsidR="00000000" w:rsidRPr="00000000">
          <w:rPr>
            <w:color w:val="0000ff"/>
            <w:u w:val="single"/>
            <w:rtl w:val="0"/>
          </w:rPr>
          <w:t xml:space="preserve">https://www.transportation.gov/grants</w:t>
        </w:r>
      </w:hyperlink>
      <w:r w:rsidDel="00000000" w:rsidR="00000000" w:rsidRPr="00000000">
        <w:rPr>
          <w:rtl w:val="0"/>
        </w:rPr>
      </w:r>
    </w:p>
    <w:p w:rsidR="00000000" w:rsidDel="00000000" w:rsidP="00000000" w:rsidRDefault="00000000" w:rsidRPr="00000000" w14:paraId="0000175C">
      <w:pPr>
        <w:rPr/>
      </w:pPr>
      <w:r w:rsidDel="00000000" w:rsidR="00000000" w:rsidRPr="00000000">
        <w:rPr>
          <w:rtl w:val="0"/>
        </w:rPr>
      </w:r>
    </w:p>
    <w:p w:rsidR="00000000" w:rsidDel="00000000" w:rsidP="00000000" w:rsidRDefault="00000000" w:rsidRPr="00000000" w14:paraId="0000175D">
      <w:pPr>
        <w:ind w:left="720" w:firstLine="0"/>
        <w:rPr>
          <w:rFonts w:ascii="Helvetica Neue" w:cs="Helvetica Neue" w:eastAsia="Helvetica Neue" w:hAnsi="Helvetica Neue"/>
          <w:b w:val="1"/>
          <w:color w:val="333333"/>
        </w:rPr>
      </w:pPr>
      <w:r w:rsidDel="00000000" w:rsidR="00000000" w:rsidRPr="00000000">
        <w:rPr>
          <w:rtl w:val="0"/>
        </w:rPr>
      </w:r>
    </w:p>
    <w:p w:rsidR="00000000" w:rsidDel="00000000" w:rsidP="00000000" w:rsidRDefault="00000000" w:rsidRPr="00000000" w14:paraId="0000175E">
      <w:pPr>
        <w:rPr>
          <w:rFonts w:ascii="Helvetica Neue" w:cs="Helvetica Neue" w:eastAsia="Helvetica Neue" w:hAnsi="Helvetica Neue"/>
          <w:color w:val="333333"/>
          <w:sz w:val="28"/>
          <w:szCs w:val="28"/>
        </w:rPr>
      </w:pPr>
      <w:r w:rsidDel="00000000" w:rsidR="00000000" w:rsidRPr="00000000">
        <w:rPr>
          <w:rFonts w:ascii="Helvetica Neue" w:cs="Helvetica Neue" w:eastAsia="Helvetica Neue" w:hAnsi="Helvetica Neue"/>
          <w:color w:val="333333"/>
          <w:sz w:val="28"/>
          <w:szCs w:val="28"/>
          <w:rtl w:val="0"/>
        </w:rPr>
        <w:t xml:space="preserve">DOT has updated the Department’s information providing a federal funding toolkit. </w:t>
      </w:r>
    </w:p>
    <w:p w:rsidR="00000000" w:rsidDel="00000000" w:rsidP="00000000" w:rsidRDefault="00000000" w:rsidRPr="00000000" w14:paraId="0000175F">
      <w:pPr>
        <w:pStyle w:val="Heading1"/>
        <w:rPr>
          <w:rFonts w:ascii="Lato" w:cs="Lato" w:eastAsia="Lato" w:hAnsi="Lato"/>
          <w:color w:val="133466"/>
        </w:rPr>
      </w:pPr>
      <w:r w:rsidDel="00000000" w:rsidR="00000000" w:rsidRPr="00000000">
        <w:rPr>
          <w:rFonts w:ascii="Lato" w:cs="Lato" w:eastAsia="Lato" w:hAnsi="Lato"/>
          <w:color w:val="133466"/>
          <w:rtl w:val="0"/>
        </w:rPr>
        <w:t xml:space="preserve">Federal Funding and Financing: Grants</w:t>
      </w:r>
    </w:p>
    <w:p w:rsidR="00000000" w:rsidDel="00000000" w:rsidP="00000000" w:rsidRDefault="00000000" w:rsidRPr="00000000" w14:paraId="000017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343f4e"/>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43f4e"/>
          <w:sz w:val="24"/>
          <w:szCs w:val="24"/>
          <w:u w:val="none"/>
          <w:shd w:fill="auto" w:val="clear"/>
          <w:vertAlign w:val="baseline"/>
          <w:rtl w:val="0"/>
        </w:rPr>
        <w:t xml:space="preserve">This section of the </w:t>
      </w:r>
      <w:hyperlink r:id="rId1095">
        <w:r w:rsidDel="00000000" w:rsidR="00000000" w:rsidRPr="00000000">
          <w:rPr>
            <w:rFonts w:ascii="Helvetica Neue" w:cs="Helvetica Neue" w:eastAsia="Helvetica Neue" w:hAnsi="Helvetica Neue"/>
            <w:b w:val="0"/>
            <w:i w:val="1"/>
            <w:smallCaps w:val="0"/>
            <w:strike w:val="0"/>
            <w:color w:val="000000"/>
            <w:sz w:val="24"/>
            <w:szCs w:val="24"/>
            <w:u w:val="none"/>
            <w:shd w:fill="auto" w:val="clear"/>
            <w:vertAlign w:val="baseline"/>
            <w:rtl w:val="0"/>
          </w:rPr>
          <w:t xml:space="preserve">Grant Applicant Toolkit</w:t>
        </w:r>
      </w:hyperlink>
      <w:r w:rsidDel="00000000" w:rsidR="00000000" w:rsidRPr="00000000">
        <w:rPr>
          <w:rFonts w:ascii="Helvetica Neue" w:cs="Helvetica Neue" w:eastAsia="Helvetica Neue" w:hAnsi="Helvetica Neue"/>
          <w:b w:val="0"/>
          <w:i w:val="0"/>
          <w:smallCaps w:val="0"/>
          <w:strike w:val="0"/>
          <w:color w:val="343f4e"/>
          <w:sz w:val="24"/>
          <w:szCs w:val="24"/>
          <w:u w:val="none"/>
          <w:shd w:fill="auto" w:val="clear"/>
          <w:vertAlign w:val="baseline"/>
          <w:rtl w:val="0"/>
        </w:rPr>
        <w:t xml:space="preserve"> defines what a federal grant is.</w:t>
      </w:r>
    </w:p>
    <w:p w:rsidR="00000000" w:rsidDel="00000000" w:rsidP="00000000" w:rsidRDefault="00000000" w:rsidRPr="00000000" w14:paraId="000017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343f4e"/>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43f4e"/>
          <w:sz w:val="24"/>
          <w:szCs w:val="24"/>
          <w:u w:val="none"/>
          <w:shd w:fill="auto" w:val="clear"/>
          <w:vertAlign w:val="baseline"/>
          <w:rtl w:val="0"/>
        </w:rPr>
        <w:t xml:space="preserve">The following linked sections also explain how a grant differs from several other common types of Federal Government funding and financing: </w:t>
      </w:r>
    </w:p>
    <w:p w:rsidR="00000000" w:rsidDel="00000000" w:rsidP="00000000" w:rsidRDefault="00000000" w:rsidRPr="00000000" w14:paraId="00001762">
      <w:pPr>
        <w:numPr>
          <w:ilvl w:val="0"/>
          <w:numId w:val="29"/>
        </w:numPr>
        <w:spacing w:after="0" w:before="280" w:lineRule="auto"/>
        <w:ind w:left="720" w:hanging="360"/>
        <w:rPr>
          <w:rFonts w:ascii="Helvetica Neue" w:cs="Helvetica Neue" w:eastAsia="Helvetica Neue" w:hAnsi="Helvetica Neue"/>
          <w:color w:val="343f4e"/>
        </w:rPr>
      </w:pPr>
      <w:hyperlink r:id="rId1096">
        <w:r w:rsidDel="00000000" w:rsidR="00000000" w:rsidRPr="00000000">
          <w:rPr>
            <w:rFonts w:ascii="Helvetica Neue" w:cs="Helvetica Neue" w:eastAsia="Helvetica Neue" w:hAnsi="Helvetica Neue"/>
            <w:color w:val="800080"/>
            <w:u w:val="single"/>
            <w:rtl w:val="0"/>
          </w:rPr>
          <w:t xml:space="preserve">How Grants Differ from Other Federal Funding and Financing</w:t>
        </w:r>
      </w:hyperlink>
      <w:r w:rsidDel="00000000" w:rsidR="00000000" w:rsidRPr="00000000">
        <w:rPr>
          <w:rtl w:val="0"/>
        </w:rPr>
      </w:r>
    </w:p>
    <w:p w:rsidR="00000000" w:rsidDel="00000000" w:rsidP="00000000" w:rsidRDefault="00000000" w:rsidRPr="00000000" w14:paraId="00001763">
      <w:pPr>
        <w:numPr>
          <w:ilvl w:val="1"/>
          <w:numId w:val="29"/>
        </w:numPr>
        <w:spacing w:after="0" w:before="0" w:lineRule="auto"/>
        <w:ind w:left="1440" w:hanging="360"/>
        <w:rPr>
          <w:rFonts w:ascii="Helvetica Neue" w:cs="Helvetica Neue" w:eastAsia="Helvetica Neue" w:hAnsi="Helvetica Neue"/>
          <w:color w:val="343f4e"/>
        </w:rPr>
      </w:pPr>
      <w:r w:rsidDel="00000000" w:rsidR="00000000" w:rsidRPr="00000000">
        <w:rPr>
          <w:rFonts w:ascii="Helvetica Neue" w:cs="Helvetica Neue" w:eastAsia="Helvetica Neue" w:hAnsi="Helvetica Neue"/>
          <w:color w:val="343f4e"/>
          <w:rtl w:val="0"/>
        </w:rPr>
        <w:t xml:space="preserve">Cooperative Agreements</w:t>
      </w:r>
    </w:p>
    <w:p w:rsidR="00000000" w:rsidDel="00000000" w:rsidP="00000000" w:rsidRDefault="00000000" w:rsidRPr="00000000" w14:paraId="00001764">
      <w:pPr>
        <w:numPr>
          <w:ilvl w:val="1"/>
          <w:numId w:val="29"/>
        </w:numPr>
        <w:spacing w:after="0" w:before="0" w:lineRule="auto"/>
        <w:ind w:left="1440" w:hanging="360"/>
        <w:rPr>
          <w:rFonts w:ascii="Helvetica Neue" w:cs="Helvetica Neue" w:eastAsia="Helvetica Neue" w:hAnsi="Helvetica Neue"/>
          <w:color w:val="343f4e"/>
        </w:rPr>
      </w:pPr>
      <w:r w:rsidDel="00000000" w:rsidR="00000000" w:rsidRPr="00000000">
        <w:rPr>
          <w:rFonts w:ascii="Helvetica Neue" w:cs="Helvetica Neue" w:eastAsia="Helvetica Neue" w:hAnsi="Helvetica Neue"/>
          <w:color w:val="343f4e"/>
          <w:rtl w:val="0"/>
        </w:rPr>
        <w:t xml:space="preserve">Loans</w:t>
      </w:r>
    </w:p>
    <w:p w:rsidR="00000000" w:rsidDel="00000000" w:rsidP="00000000" w:rsidRDefault="00000000" w:rsidRPr="00000000" w14:paraId="00001765">
      <w:pPr>
        <w:numPr>
          <w:ilvl w:val="1"/>
          <w:numId w:val="29"/>
        </w:numPr>
        <w:spacing w:after="0" w:before="0" w:lineRule="auto"/>
        <w:ind w:left="1440" w:hanging="360"/>
        <w:rPr>
          <w:rFonts w:ascii="Helvetica Neue" w:cs="Helvetica Neue" w:eastAsia="Helvetica Neue" w:hAnsi="Helvetica Neue"/>
          <w:color w:val="343f4e"/>
        </w:rPr>
      </w:pPr>
      <w:r w:rsidDel="00000000" w:rsidR="00000000" w:rsidRPr="00000000">
        <w:rPr>
          <w:rFonts w:ascii="Helvetica Neue" w:cs="Helvetica Neue" w:eastAsia="Helvetica Neue" w:hAnsi="Helvetica Neue"/>
          <w:color w:val="343f4e"/>
          <w:rtl w:val="0"/>
        </w:rPr>
        <w:t xml:space="preserve">Contracts (including public-private partnerships)</w:t>
      </w:r>
    </w:p>
    <w:p w:rsidR="00000000" w:rsidDel="00000000" w:rsidP="00000000" w:rsidRDefault="00000000" w:rsidRPr="00000000" w14:paraId="00001766">
      <w:pPr>
        <w:numPr>
          <w:ilvl w:val="0"/>
          <w:numId w:val="29"/>
        </w:numPr>
        <w:spacing w:after="280" w:before="0" w:lineRule="auto"/>
        <w:ind w:left="720" w:hanging="360"/>
        <w:rPr>
          <w:rFonts w:ascii="Helvetica Neue" w:cs="Helvetica Neue" w:eastAsia="Helvetica Neue" w:hAnsi="Helvetica Neue"/>
          <w:color w:val="343f4e"/>
        </w:rPr>
      </w:pPr>
      <w:hyperlink r:id="rId1097">
        <w:r w:rsidDel="00000000" w:rsidR="00000000" w:rsidRPr="00000000">
          <w:rPr>
            <w:rFonts w:ascii="Helvetica Neue" w:cs="Helvetica Neue" w:eastAsia="Helvetica Neue" w:hAnsi="Helvetica Neue"/>
            <w:color w:val="800080"/>
            <w:u w:val="single"/>
            <w:rtl w:val="0"/>
          </w:rPr>
          <w:t xml:space="preserve">Avoiding Government Grant Scams</w:t>
        </w:r>
      </w:hyperlink>
      <w:r w:rsidDel="00000000" w:rsidR="00000000" w:rsidRPr="00000000">
        <w:rPr>
          <w:rtl w:val="0"/>
        </w:rPr>
      </w:r>
    </w:p>
    <w:p w:rsidR="00000000" w:rsidDel="00000000" w:rsidP="00000000" w:rsidRDefault="00000000" w:rsidRPr="00000000" w14:paraId="00001767">
      <w:pPr>
        <w:pStyle w:val="Heading2"/>
        <w:rPr>
          <w:rFonts w:ascii="Helvetica Neue" w:cs="Helvetica Neue" w:eastAsia="Helvetica Neue" w:hAnsi="Helvetica Neue"/>
          <w:color w:val="343f4e"/>
          <w:sz w:val="24"/>
          <w:szCs w:val="24"/>
        </w:rPr>
      </w:pPr>
      <w:r w:rsidDel="00000000" w:rsidR="00000000" w:rsidRPr="00000000">
        <w:rPr>
          <w:rFonts w:ascii="Helvetica Neue" w:cs="Helvetica Neue" w:eastAsia="Helvetica Neue" w:hAnsi="Helvetica Neue"/>
          <w:color w:val="343f4e"/>
          <w:sz w:val="24"/>
          <w:szCs w:val="24"/>
          <w:rtl w:val="0"/>
        </w:rPr>
        <w:t xml:space="preserve">What Is a Grant?</w:t>
      </w:r>
    </w:p>
    <w:p w:rsidR="00000000" w:rsidDel="00000000" w:rsidP="00000000" w:rsidRDefault="00000000" w:rsidRPr="00000000" w14:paraId="000017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343f4e"/>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43f4e"/>
          <w:sz w:val="24"/>
          <w:szCs w:val="24"/>
          <w:u w:val="none"/>
          <w:shd w:fill="auto" w:val="clear"/>
          <w:vertAlign w:val="baseline"/>
        </w:rPr>
        <w:drawing>
          <wp:inline distB="0" distT="0" distL="0" distR="0">
            <wp:extent cx="2591125" cy="2582403"/>
            <wp:effectExtent b="0" l="0" r="0" t="0"/>
            <wp:docPr descr="Grants: A grant is one of many different forms of financial assistance. A grant is a way the government funds projects to provide public services and stimulate the economy. If completed in compliance with award terms, grants do not have to be repaid to the government." id="2138122931" name="image72.png"/>
            <a:graphic>
              <a:graphicData uri="http://schemas.openxmlformats.org/drawingml/2006/picture">
                <pic:pic>
                  <pic:nvPicPr>
                    <pic:cNvPr descr="Grants: A grant is one of many different forms of financial assistance. A grant is a way the government funds projects to provide public services and stimulate the economy. If completed in compliance with award terms, grants do not have to be repaid to the government." id="0" name="image72.png"/>
                    <pic:cNvPicPr preferRelativeResize="0"/>
                  </pic:nvPicPr>
                  <pic:blipFill>
                    <a:blip r:embed="rId1098"/>
                    <a:srcRect b="0" l="0" r="0" t="0"/>
                    <a:stretch>
                      <a:fillRect/>
                    </a:stretch>
                  </pic:blipFill>
                  <pic:spPr>
                    <a:xfrm>
                      <a:off x="0" y="0"/>
                      <a:ext cx="2591125" cy="2582403"/>
                    </a:xfrm>
                    <a:prstGeom prst="rect"/>
                    <a:ln/>
                  </pic:spPr>
                </pic:pic>
              </a:graphicData>
            </a:graphic>
          </wp:inline>
        </w:drawing>
      </w:r>
      <w:r w:rsidDel="00000000" w:rsidR="00000000" w:rsidRPr="00000000">
        <w:rPr>
          <w:rFonts w:ascii="Helvetica Neue" w:cs="Helvetica Neue" w:eastAsia="Helvetica Neue" w:hAnsi="Helvetica Neue"/>
          <w:b w:val="0"/>
          <w:i w:val="0"/>
          <w:smallCaps w:val="0"/>
          <w:strike w:val="0"/>
          <w:color w:val="343f4e"/>
          <w:sz w:val="24"/>
          <w:szCs w:val="24"/>
          <w:u w:val="none"/>
          <w:shd w:fill="auto" w:val="clear"/>
          <w:vertAlign w:val="baseline"/>
          <w:rtl w:val="0"/>
        </w:rPr>
        <w:t xml:space="preserve">A grant is one of many different forms of financial assistance. A grant is a way the government funds projects to provide public services and stimulate the economy.</w:t>
      </w:r>
    </w:p>
    <w:p w:rsidR="00000000" w:rsidDel="00000000" w:rsidP="00000000" w:rsidRDefault="00000000" w:rsidRPr="00000000" w14:paraId="000017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343f4e"/>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43f4e"/>
          <w:sz w:val="24"/>
          <w:szCs w:val="24"/>
          <w:u w:val="none"/>
          <w:shd w:fill="auto" w:val="clear"/>
          <w:vertAlign w:val="baseline"/>
          <w:rtl w:val="0"/>
        </w:rPr>
        <w:t xml:space="preserve">In the case of USDOT grants or construction grants, federal grants provide funding that is awarded through reimbursable payments.</w:t>
      </w:r>
    </w:p>
    <w:p w:rsidR="00000000" w:rsidDel="00000000" w:rsidP="00000000" w:rsidRDefault="00000000" w:rsidRPr="00000000" w14:paraId="000017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343f4e"/>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43f4e"/>
          <w:sz w:val="24"/>
          <w:szCs w:val="24"/>
          <w:u w:val="none"/>
          <w:shd w:fill="auto" w:val="clear"/>
          <w:vertAlign w:val="baseline"/>
          <w:rtl w:val="0"/>
        </w:rPr>
        <w:t xml:space="preserve">Grants support critical recovery initiatives, innovative research, and many other programs listed in the </w:t>
      </w:r>
      <w:hyperlink r:id="rId1099">
        <w:r w:rsidDel="00000000" w:rsidR="00000000" w:rsidRPr="00000000">
          <w:rPr>
            <w:rFonts w:ascii="Helvetica Neue" w:cs="Helvetica Neue" w:eastAsia="Helvetica Neue" w:hAnsi="Helvetica Neue"/>
            <w:b w:val="0"/>
            <w:i w:val="0"/>
            <w:smallCaps w:val="0"/>
            <w:strike w:val="0"/>
            <w:color w:val="800080"/>
            <w:sz w:val="24"/>
            <w:szCs w:val="24"/>
            <w:u w:val="single"/>
            <w:shd w:fill="auto" w:val="clear"/>
            <w:vertAlign w:val="baseline"/>
            <w:rtl w:val="0"/>
          </w:rPr>
          <w:t xml:space="preserve">Federal assistance listings</w:t>
        </w:r>
      </w:hyperlink>
      <w:r w:rsidDel="00000000" w:rsidR="00000000" w:rsidRPr="00000000">
        <w:rPr>
          <w:rFonts w:ascii="Helvetica Neue" w:cs="Helvetica Neue" w:eastAsia="Helvetica Neue" w:hAnsi="Helvetica Neue"/>
          <w:b w:val="0"/>
          <w:i w:val="0"/>
          <w:smallCaps w:val="0"/>
          <w:strike w:val="0"/>
          <w:color w:val="343f4e"/>
          <w:sz w:val="24"/>
          <w:szCs w:val="24"/>
          <w:u w:val="none"/>
          <w:shd w:fill="auto" w:val="clear"/>
          <w:vertAlign w:val="baseline"/>
          <w:rtl w:val="0"/>
        </w:rPr>
        <w:t xml:space="preserve">. The intent of most grants is to fund projects that will benefit specific parts of the population or the community as a whole.</w:t>
      </w:r>
    </w:p>
    <w:p w:rsidR="00000000" w:rsidDel="00000000" w:rsidP="00000000" w:rsidRDefault="00000000" w:rsidRPr="00000000" w14:paraId="0000176B">
      <w:pPr>
        <w:pStyle w:val="Heading2"/>
        <w:rPr>
          <w:rFonts w:ascii="Helvetica Neue" w:cs="Helvetica Neue" w:eastAsia="Helvetica Neue" w:hAnsi="Helvetica Neue"/>
          <w:color w:val="343f4e"/>
          <w:sz w:val="24"/>
          <w:szCs w:val="24"/>
        </w:rPr>
      </w:pPr>
      <w:r w:rsidDel="00000000" w:rsidR="00000000" w:rsidRPr="00000000">
        <w:rPr>
          <w:rFonts w:ascii="Helvetica Neue" w:cs="Helvetica Neue" w:eastAsia="Helvetica Neue" w:hAnsi="Helvetica Neue"/>
          <w:color w:val="343f4e"/>
          <w:sz w:val="24"/>
          <w:szCs w:val="24"/>
          <w:rtl w:val="0"/>
        </w:rPr>
        <w:t xml:space="preserve">Advantages of Grant Funding</w:t>
      </w:r>
    </w:p>
    <w:p w:rsidR="00000000" w:rsidDel="00000000" w:rsidP="00000000" w:rsidRDefault="00000000" w:rsidRPr="00000000" w14:paraId="0000176C">
      <w:pPr>
        <w:numPr>
          <w:ilvl w:val="0"/>
          <w:numId w:val="30"/>
        </w:numPr>
        <w:spacing w:after="0" w:before="280" w:lineRule="auto"/>
        <w:ind w:left="720" w:hanging="360"/>
        <w:rPr>
          <w:rFonts w:ascii="Helvetica Neue" w:cs="Helvetica Neue" w:eastAsia="Helvetica Neue" w:hAnsi="Helvetica Neue"/>
          <w:color w:val="343f4e"/>
        </w:rPr>
      </w:pPr>
      <w:r w:rsidDel="00000000" w:rsidR="00000000" w:rsidRPr="00000000">
        <w:rPr>
          <w:rFonts w:ascii="Helvetica Neue" w:cs="Helvetica Neue" w:eastAsia="Helvetica Neue" w:hAnsi="Helvetica Neue"/>
          <w:color w:val="343f4e"/>
          <w:rtl w:val="0"/>
        </w:rPr>
        <w:t xml:space="preserve">Grant funding is generally non-repayable once awarded, and project sponsors thus avoid incurring debt or interest expenses if completed successfully.</w:t>
      </w:r>
    </w:p>
    <w:p w:rsidR="00000000" w:rsidDel="00000000" w:rsidP="00000000" w:rsidRDefault="00000000" w:rsidRPr="00000000" w14:paraId="0000176D">
      <w:pPr>
        <w:numPr>
          <w:ilvl w:val="0"/>
          <w:numId w:val="30"/>
        </w:numPr>
        <w:spacing w:after="280" w:before="0" w:lineRule="auto"/>
        <w:ind w:left="720" w:hanging="360"/>
        <w:rPr>
          <w:rFonts w:ascii="Helvetica Neue" w:cs="Helvetica Neue" w:eastAsia="Helvetica Neue" w:hAnsi="Helvetica Neue"/>
          <w:color w:val="343f4e"/>
        </w:rPr>
      </w:pPr>
      <w:r w:rsidDel="00000000" w:rsidR="00000000" w:rsidRPr="00000000">
        <w:rPr>
          <w:rFonts w:ascii="Helvetica Neue" w:cs="Helvetica Neue" w:eastAsia="Helvetica Neue" w:hAnsi="Helvetica Neue"/>
          <w:color w:val="343f4e"/>
          <w:rtl w:val="0"/>
        </w:rPr>
        <w:t xml:space="preserve">In some cases, grants may be a lower-risk way of obtaining assistance compared to loan financing, without potentially impacting credit ratings and assets.</w:t>
      </w:r>
    </w:p>
    <w:p w:rsidR="00000000" w:rsidDel="00000000" w:rsidP="00000000" w:rsidRDefault="00000000" w:rsidRPr="00000000" w14:paraId="0000176E">
      <w:pPr>
        <w:pStyle w:val="Heading2"/>
        <w:rPr>
          <w:rFonts w:ascii="Helvetica Neue" w:cs="Helvetica Neue" w:eastAsia="Helvetica Neue" w:hAnsi="Helvetica Neue"/>
          <w:color w:val="343f4e"/>
          <w:sz w:val="24"/>
          <w:szCs w:val="24"/>
        </w:rPr>
      </w:pPr>
      <w:r w:rsidDel="00000000" w:rsidR="00000000" w:rsidRPr="00000000">
        <w:rPr>
          <w:rFonts w:ascii="Helvetica Neue" w:cs="Helvetica Neue" w:eastAsia="Helvetica Neue" w:hAnsi="Helvetica Neue"/>
          <w:color w:val="343f4e"/>
          <w:sz w:val="24"/>
          <w:szCs w:val="24"/>
          <w:rtl w:val="0"/>
        </w:rPr>
        <w:t xml:space="preserve">What Makes a Grant “Competitive”?</w:t>
      </w:r>
    </w:p>
    <w:p w:rsidR="00000000" w:rsidDel="00000000" w:rsidP="00000000" w:rsidRDefault="00000000" w:rsidRPr="00000000" w14:paraId="000017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343f4e"/>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43f4e"/>
          <w:sz w:val="24"/>
          <w:szCs w:val="24"/>
          <w:u w:val="none"/>
          <w:shd w:fill="auto" w:val="clear"/>
          <w:vertAlign w:val="baseline"/>
        </w:rPr>
        <w:drawing>
          <wp:inline distB="0" distT="0" distL="0" distR="0">
            <wp:extent cx="766423" cy="848566"/>
            <wp:effectExtent b="0" l="0" r="0" t="0"/>
            <wp:docPr descr="Discretionary grants are grants that USDOT awards to eligible applicants through a competitive selection process. Eligible applicants vary by program but may include state, Tribal, and local governments; transit providers; universities; research institutions; law enforcement agencies; nonprofit organizations; and others." id="2138122932" name="image76.png"/>
            <a:graphic>
              <a:graphicData uri="http://schemas.openxmlformats.org/drawingml/2006/picture">
                <pic:pic>
                  <pic:nvPicPr>
                    <pic:cNvPr descr="Discretionary grants are grants that USDOT awards to eligible applicants through a competitive selection process. Eligible applicants vary by program but may include state, Tribal, and local governments; transit providers; universities; research institutions; law enforcement agencies; nonprofit organizations; and others." id="0" name="image76.png"/>
                    <pic:cNvPicPr preferRelativeResize="0"/>
                  </pic:nvPicPr>
                  <pic:blipFill>
                    <a:blip r:embed="rId1100"/>
                    <a:srcRect b="0" l="0" r="0" t="0"/>
                    <a:stretch>
                      <a:fillRect/>
                    </a:stretch>
                  </pic:blipFill>
                  <pic:spPr>
                    <a:xfrm>
                      <a:off x="0" y="0"/>
                      <a:ext cx="766423" cy="848566"/>
                    </a:xfrm>
                    <a:prstGeom prst="rect"/>
                    <a:ln/>
                  </pic:spPr>
                </pic:pic>
              </a:graphicData>
            </a:graphic>
          </wp:inline>
        </w:drawing>
      </w:r>
      <w:r w:rsidDel="00000000" w:rsidR="00000000" w:rsidRPr="00000000">
        <w:rPr>
          <w:rtl w:val="0"/>
        </w:rPr>
      </w:r>
    </w:p>
    <w:p w:rsidR="00000000" w:rsidDel="00000000" w:rsidP="00000000" w:rsidRDefault="00000000" w:rsidRPr="00000000" w14:paraId="000017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343f4e"/>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343f4e"/>
          <w:sz w:val="24"/>
          <w:szCs w:val="24"/>
          <w:u w:val="none"/>
          <w:shd w:fill="auto" w:val="clear"/>
          <w:vertAlign w:val="baseline"/>
          <w:rtl w:val="0"/>
        </w:rPr>
        <w:t xml:space="preserve">Competitive grants</w:t>
      </w:r>
      <w:r w:rsidDel="00000000" w:rsidR="00000000" w:rsidRPr="00000000">
        <w:rPr>
          <w:rFonts w:ascii="Helvetica Neue" w:cs="Helvetica Neue" w:eastAsia="Helvetica Neue" w:hAnsi="Helvetica Neue"/>
          <w:b w:val="0"/>
          <w:i w:val="0"/>
          <w:smallCaps w:val="0"/>
          <w:strike w:val="0"/>
          <w:color w:val="343f4e"/>
          <w:sz w:val="24"/>
          <w:szCs w:val="24"/>
          <w:u w:val="none"/>
          <w:shd w:fill="auto" w:val="clear"/>
          <w:vertAlign w:val="baseline"/>
          <w:rtl w:val="0"/>
        </w:rPr>
        <w:t xml:space="preserve"> are grants that USDOT awards to eligible applicants usually through a competitive selection process. Eligible applicants vary based on the specific grant program but may include state, Tribal and local governments, transit providers, universities, research institutions, law enforcement agencies, nonprofit organizations, and others.</w:t>
      </w:r>
    </w:p>
    <w:p w:rsidR="00000000" w:rsidDel="00000000" w:rsidP="00000000" w:rsidRDefault="00000000" w:rsidRPr="00000000" w14:paraId="000017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343f4e"/>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43f4e"/>
          <w:sz w:val="24"/>
          <w:szCs w:val="24"/>
          <w:u w:val="none"/>
          <w:shd w:fill="auto" w:val="clear"/>
          <w:vertAlign w:val="baseline"/>
          <w:rtl w:val="0"/>
        </w:rPr>
        <w:t xml:space="preserve">USDOT administers its competitive grant programs through its operating administrations (OAs or “modes”). Each mode solicits applications and selects projects based on program and applicant eligibility, evaluation criteria, and Departmental or program priorities, therefore making it “competitive”.</w:t>
      </w:r>
    </w:p>
    <w:p w:rsidR="00000000" w:rsidDel="00000000" w:rsidP="00000000" w:rsidRDefault="00000000" w:rsidRPr="00000000" w14:paraId="000017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343f4e"/>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43f4e"/>
          <w:sz w:val="24"/>
          <w:szCs w:val="24"/>
          <w:u w:val="none"/>
          <w:shd w:fill="auto" w:val="clear"/>
          <w:vertAlign w:val="baseline"/>
          <w:rtl w:val="0"/>
        </w:rPr>
        <w:t xml:space="preserve">Learn more about  </w:t>
      </w:r>
      <w:hyperlink r:id="rId1101">
        <w:r w:rsidDel="00000000" w:rsidR="00000000" w:rsidRPr="00000000">
          <w:rPr>
            <w:rFonts w:ascii="Helvetica Neue" w:cs="Helvetica Neue" w:eastAsia="Helvetica Neue" w:hAnsi="Helvetica Neue"/>
            <w:b w:val="0"/>
            <w:i w:val="0"/>
            <w:smallCaps w:val="0"/>
            <w:strike w:val="0"/>
            <w:color w:val="800080"/>
            <w:sz w:val="24"/>
            <w:szCs w:val="24"/>
            <w:u w:val="single"/>
            <w:shd w:fill="auto" w:val="clear"/>
            <w:vertAlign w:val="baseline"/>
            <w:rtl w:val="0"/>
          </w:rPr>
          <w:t xml:space="preserve">USDOT Competitive Grant Programs, by Mode</w:t>
        </w:r>
      </w:hyperlink>
      <w:r w:rsidDel="00000000" w:rsidR="00000000" w:rsidRPr="00000000">
        <w:rPr>
          <w:rFonts w:ascii="Helvetica Neue" w:cs="Helvetica Neue" w:eastAsia="Helvetica Neue" w:hAnsi="Helvetica Neue"/>
          <w:b w:val="0"/>
          <w:i w:val="0"/>
          <w:smallCaps w:val="0"/>
          <w:strike w:val="0"/>
          <w:color w:val="343f4e"/>
          <w:sz w:val="24"/>
          <w:szCs w:val="24"/>
          <w:u w:val="none"/>
          <w:shd w:fill="auto" w:val="clear"/>
          <w:vertAlign w:val="baseline"/>
          <w:rtl w:val="0"/>
        </w:rPr>
        <w:t xml:space="preserve">.</w:t>
      </w:r>
    </w:p>
    <w:p w:rsidR="00000000" w:rsidDel="00000000" w:rsidP="00000000" w:rsidRDefault="00000000" w:rsidRPr="00000000" w14:paraId="000017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343f4e"/>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43f4e"/>
          <w:sz w:val="24"/>
          <w:szCs w:val="24"/>
          <w:u w:val="none"/>
          <w:shd w:fill="auto" w:val="clear"/>
          <w:vertAlign w:val="baseline"/>
          <w:rtl w:val="0"/>
        </w:rPr>
        <w:t xml:space="preserve">Competitive grants also differ from </w:t>
      </w:r>
      <w:r w:rsidDel="00000000" w:rsidR="00000000" w:rsidRPr="00000000">
        <w:rPr>
          <w:rFonts w:ascii="Helvetica Neue" w:cs="Helvetica Neue" w:eastAsia="Helvetica Neue" w:hAnsi="Helvetica Neue"/>
          <w:b w:val="1"/>
          <w:i w:val="0"/>
          <w:smallCaps w:val="0"/>
          <w:strike w:val="0"/>
          <w:color w:val="343f4e"/>
          <w:sz w:val="24"/>
          <w:szCs w:val="24"/>
          <w:u w:val="none"/>
          <w:shd w:fill="auto" w:val="clear"/>
          <w:vertAlign w:val="baseline"/>
          <w:rtl w:val="0"/>
        </w:rPr>
        <w:t xml:space="preserve">block grants</w:t>
      </w:r>
      <w:r w:rsidDel="00000000" w:rsidR="00000000" w:rsidRPr="00000000">
        <w:rPr>
          <w:rFonts w:ascii="Helvetica Neue" w:cs="Helvetica Neue" w:eastAsia="Helvetica Neue" w:hAnsi="Helvetica Neue"/>
          <w:b w:val="0"/>
          <w:i w:val="0"/>
          <w:smallCaps w:val="0"/>
          <w:strike w:val="0"/>
          <w:color w:val="343f4e"/>
          <w:sz w:val="24"/>
          <w:szCs w:val="24"/>
          <w:u w:val="none"/>
          <w:shd w:fill="auto" w:val="clear"/>
          <w:vertAlign w:val="baseline"/>
          <w:rtl w:val="0"/>
        </w:rPr>
        <w:t xml:space="preserve"> and </w:t>
      </w:r>
      <w:r w:rsidDel="00000000" w:rsidR="00000000" w:rsidRPr="00000000">
        <w:rPr>
          <w:rFonts w:ascii="Helvetica Neue" w:cs="Helvetica Neue" w:eastAsia="Helvetica Neue" w:hAnsi="Helvetica Neue"/>
          <w:b w:val="1"/>
          <w:i w:val="0"/>
          <w:smallCaps w:val="0"/>
          <w:strike w:val="0"/>
          <w:color w:val="343f4e"/>
          <w:sz w:val="24"/>
          <w:szCs w:val="24"/>
          <w:u w:val="none"/>
          <w:shd w:fill="auto" w:val="clear"/>
          <w:vertAlign w:val="baseline"/>
          <w:rtl w:val="0"/>
        </w:rPr>
        <w:t xml:space="preserve">categorical grants</w:t>
      </w:r>
      <w:r w:rsidDel="00000000" w:rsidR="00000000" w:rsidRPr="00000000">
        <w:rPr>
          <w:rFonts w:ascii="Helvetica Neue" w:cs="Helvetica Neue" w:eastAsia="Helvetica Neue" w:hAnsi="Helvetica Neue"/>
          <w:b w:val="0"/>
          <w:i w:val="0"/>
          <w:smallCaps w:val="0"/>
          <w:strike w:val="0"/>
          <w:color w:val="343f4e"/>
          <w:sz w:val="24"/>
          <w:szCs w:val="24"/>
          <w:u w:val="none"/>
          <w:shd w:fill="auto" w:val="clear"/>
          <w:vertAlign w:val="baseline"/>
          <w:rtl w:val="0"/>
        </w:rPr>
        <w:t xml:space="preserve">, which are usually distributed as a “pot” to recipients for specific services (the latter type with many restrictions).</w:t>
      </w:r>
    </w:p>
    <w:p w:rsidR="00000000" w:rsidDel="00000000" w:rsidP="00000000" w:rsidRDefault="00000000" w:rsidRPr="00000000" w14:paraId="000017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343f4e"/>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43f4e"/>
          <w:sz w:val="24"/>
          <w:szCs w:val="24"/>
          <w:u w:val="none"/>
          <w:shd w:fill="auto" w:val="clear"/>
          <w:vertAlign w:val="baseline"/>
          <w:rtl w:val="0"/>
        </w:rPr>
        <w:t xml:space="preserve">Formula grants, block grants, and categorical grants are all considered </w:t>
      </w:r>
      <w:r w:rsidDel="00000000" w:rsidR="00000000" w:rsidRPr="00000000">
        <w:rPr>
          <w:rFonts w:ascii="Helvetica Neue" w:cs="Helvetica Neue" w:eastAsia="Helvetica Neue" w:hAnsi="Helvetica Neue"/>
          <w:b w:val="1"/>
          <w:i w:val="0"/>
          <w:smallCaps w:val="0"/>
          <w:strike w:val="0"/>
          <w:color w:val="343f4e"/>
          <w:sz w:val="24"/>
          <w:szCs w:val="24"/>
          <w:u w:val="none"/>
          <w:shd w:fill="auto" w:val="clear"/>
          <w:vertAlign w:val="baseline"/>
          <w:rtl w:val="0"/>
        </w:rPr>
        <w:t xml:space="preserve">non-competitive</w:t>
      </w:r>
      <w:r w:rsidDel="00000000" w:rsidR="00000000" w:rsidRPr="00000000">
        <w:rPr>
          <w:rFonts w:ascii="Helvetica Neue" w:cs="Helvetica Neue" w:eastAsia="Helvetica Neue" w:hAnsi="Helvetica Neue"/>
          <w:b w:val="0"/>
          <w:i w:val="0"/>
          <w:smallCaps w:val="0"/>
          <w:strike w:val="0"/>
          <w:color w:val="343f4e"/>
          <w:sz w:val="24"/>
          <w:szCs w:val="24"/>
          <w:u w:val="none"/>
          <w:shd w:fill="auto" w:val="clear"/>
          <w:vertAlign w:val="baseline"/>
          <w:rtl w:val="0"/>
        </w:rPr>
        <w:t xml:space="preserve"> funding sources. Since competitive grants are not awarded to every applicant, they are considered competitive compared to these other types of federal grants.</w:t>
      </w:r>
    </w:p>
    <w:p w:rsidR="00000000" w:rsidDel="00000000" w:rsidP="00000000" w:rsidRDefault="00000000" w:rsidRPr="00000000" w14:paraId="000017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343f4e"/>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43f4e"/>
          <w:sz w:val="24"/>
          <w:szCs w:val="24"/>
          <w:u w:val="none"/>
          <w:shd w:fill="auto" w:val="clear"/>
          <w:vertAlign w:val="baseline"/>
          <w:rtl w:val="0"/>
        </w:rPr>
        <w:t xml:space="preserve">This toolkit focuses on competitive grant programs only but also provides resources for applicants to explore other funding sources, both within and outside of USDOT.</w:t>
      </w:r>
    </w:p>
    <w:p w:rsidR="00000000" w:rsidDel="00000000" w:rsidP="00000000" w:rsidRDefault="00000000" w:rsidRPr="00000000" w14:paraId="00001776">
      <w:pPr>
        <w:pStyle w:val="Heading2"/>
        <w:rPr>
          <w:rFonts w:ascii="Helvetica Neue" w:cs="Helvetica Neue" w:eastAsia="Helvetica Neue" w:hAnsi="Helvetica Neue"/>
          <w:color w:val="343f4e"/>
          <w:sz w:val="24"/>
          <w:szCs w:val="24"/>
        </w:rPr>
      </w:pPr>
      <w:r w:rsidDel="00000000" w:rsidR="00000000" w:rsidRPr="00000000">
        <w:rPr>
          <w:rFonts w:ascii="Helvetica Neue" w:cs="Helvetica Neue" w:eastAsia="Helvetica Neue" w:hAnsi="Helvetica Neue"/>
          <w:color w:val="343f4e"/>
          <w:sz w:val="24"/>
          <w:szCs w:val="24"/>
          <w:rtl w:val="0"/>
        </w:rPr>
        <w:t xml:space="preserve">Non-Competitive Funding Opportunities: Formula Grants</w:t>
      </w:r>
    </w:p>
    <w:p w:rsidR="00000000" w:rsidDel="00000000" w:rsidP="00000000" w:rsidRDefault="00000000" w:rsidRPr="00000000" w14:paraId="000017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343f4e"/>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43f4e"/>
          <w:sz w:val="24"/>
          <w:szCs w:val="24"/>
          <w:u w:val="none"/>
          <w:shd w:fill="auto" w:val="clear"/>
          <w:vertAlign w:val="baseline"/>
        </w:rPr>
        <w:drawing>
          <wp:inline distB="0" distT="0" distL="0" distR="0">
            <wp:extent cx="898391" cy="930567"/>
            <wp:effectExtent b="0" l="0" r="0" t="0"/>
            <wp:docPr descr="Formula Grants: Formula grants distribute funds to every recipient in a group (such as all 50 states) to accomplish the same purpose. Formula grants are not competitive because the funding amount for each recipient is calculated based on specific parameters set by Congress, such as state population." id="2138122933" name="image73.png"/>
            <a:graphic>
              <a:graphicData uri="http://schemas.openxmlformats.org/drawingml/2006/picture">
                <pic:pic>
                  <pic:nvPicPr>
                    <pic:cNvPr descr="Formula Grants: Formula grants distribute funds to every recipient in a group (such as all 50 states) to accomplish the same purpose. Formula grants are not competitive because the funding amount for each recipient is calculated based on specific parameters set by Congress, such as state population." id="0" name="image73.png"/>
                    <pic:cNvPicPr preferRelativeResize="0"/>
                  </pic:nvPicPr>
                  <pic:blipFill>
                    <a:blip r:embed="rId1102"/>
                    <a:srcRect b="0" l="0" r="0" t="0"/>
                    <a:stretch>
                      <a:fillRect/>
                    </a:stretch>
                  </pic:blipFill>
                  <pic:spPr>
                    <a:xfrm>
                      <a:off x="0" y="0"/>
                      <a:ext cx="898391" cy="930567"/>
                    </a:xfrm>
                    <a:prstGeom prst="rect"/>
                    <a:ln/>
                  </pic:spPr>
                </pic:pic>
              </a:graphicData>
            </a:graphic>
          </wp:inline>
        </w:drawing>
      </w:r>
      <w:r w:rsidDel="00000000" w:rsidR="00000000" w:rsidRPr="00000000">
        <w:rPr>
          <w:rtl w:val="0"/>
        </w:rPr>
      </w:r>
    </w:p>
    <w:p w:rsidR="00000000" w:rsidDel="00000000" w:rsidP="00000000" w:rsidRDefault="00000000" w:rsidRPr="00000000" w14:paraId="000017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343f4e"/>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43f4e"/>
          <w:sz w:val="24"/>
          <w:szCs w:val="24"/>
          <w:u w:val="none"/>
          <w:shd w:fill="auto" w:val="clear"/>
          <w:vertAlign w:val="baseline"/>
          <w:rtl w:val="0"/>
        </w:rPr>
        <w:t xml:space="preserve">The most common non-competitive opportunities offered by federal agencies are </w:t>
      </w:r>
      <w:r w:rsidDel="00000000" w:rsidR="00000000" w:rsidRPr="00000000">
        <w:rPr>
          <w:rFonts w:ascii="Helvetica Neue" w:cs="Helvetica Neue" w:eastAsia="Helvetica Neue" w:hAnsi="Helvetica Neue"/>
          <w:b w:val="1"/>
          <w:i w:val="0"/>
          <w:smallCaps w:val="0"/>
          <w:strike w:val="0"/>
          <w:color w:val="343f4e"/>
          <w:sz w:val="24"/>
          <w:szCs w:val="24"/>
          <w:u w:val="none"/>
          <w:shd w:fill="auto" w:val="clear"/>
          <w:vertAlign w:val="baseline"/>
          <w:rtl w:val="0"/>
        </w:rPr>
        <w:t xml:space="preserve">formula grants</w:t>
      </w:r>
      <w:r w:rsidDel="00000000" w:rsidR="00000000" w:rsidRPr="00000000">
        <w:rPr>
          <w:rFonts w:ascii="Helvetica Neue" w:cs="Helvetica Neue" w:eastAsia="Helvetica Neue" w:hAnsi="Helvetica Neue"/>
          <w:b w:val="0"/>
          <w:i w:val="0"/>
          <w:smallCaps w:val="0"/>
          <w:strike w:val="0"/>
          <w:color w:val="343f4e"/>
          <w:sz w:val="24"/>
          <w:szCs w:val="24"/>
          <w:u w:val="none"/>
          <w:shd w:fill="auto" w:val="clear"/>
          <w:vertAlign w:val="baseline"/>
          <w:rtl w:val="0"/>
        </w:rPr>
        <w:t xml:space="preserve">, which distribute funds to every recipient in a group (such as all 50 states) to accomplish the same purpose. These may also be known as federal-aid funds or formula funds.</w:t>
      </w:r>
    </w:p>
    <w:p w:rsidR="00000000" w:rsidDel="00000000" w:rsidP="00000000" w:rsidRDefault="00000000" w:rsidRPr="00000000" w14:paraId="000017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343f4e"/>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43f4e"/>
          <w:sz w:val="24"/>
          <w:szCs w:val="24"/>
          <w:u w:val="none"/>
          <w:shd w:fill="auto" w:val="clear"/>
          <w:vertAlign w:val="baseline"/>
          <w:rtl w:val="0"/>
        </w:rPr>
        <w:t xml:space="preserve">Formula grants are not competitive because the funding amount for each recipient is calculated based on specific parameters set by Congress, such as state population.</w:t>
      </w:r>
    </w:p>
    <w:p w:rsidR="00000000" w:rsidDel="00000000" w:rsidP="00000000" w:rsidRDefault="00000000" w:rsidRPr="00000000" w14:paraId="000017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343f4e"/>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43f4e"/>
          <w:sz w:val="24"/>
          <w:szCs w:val="24"/>
          <w:u w:val="none"/>
          <w:shd w:fill="auto" w:val="clear"/>
          <w:vertAlign w:val="baseline"/>
          <w:rtl w:val="0"/>
        </w:rPr>
        <w:t xml:space="preserve">USDOT distributes these formula funds to states, federally recognized Tribal recipients, and transit agencies as primary recipients. When the funds are further allocated to local entities, the primary grant recipient acts as a </w:t>
      </w:r>
      <w:r w:rsidDel="00000000" w:rsidR="00000000" w:rsidRPr="00000000">
        <w:rPr>
          <w:rFonts w:ascii="Helvetica Neue" w:cs="Helvetica Neue" w:eastAsia="Helvetica Neue" w:hAnsi="Helvetica Neue"/>
          <w:b w:val="1"/>
          <w:i w:val="0"/>
          <w:smallCaps w:val="0"/>
          <w:strike w:val="0"/>
          <w:color w:val="343f4e"/>
          <w:sz w:val="24"/>
          <w:szCs w:val="24"/>
          <w:u w:val="none"/>
          <w:shd w:fill="auto" w:val="clear"/>
          <w:vertAlign w:val="baseline"/>
          <w:rtl w:val="0"/>
        </w:rPr>
        <w:t xml:space="preserve">pass-through entity</w:t>
      </w:r>
      <w:r w:rsidDel="00000000" w:rsidR="00000000" w:rsidRPr="00000000">
        <w:rPr>
          <w:rFonts w:ascii="Helvetica Neue" w:cs="Helvetica Neue" w:eastAsia="Helvetica Neue" w:hAnsi="Helvetica Neue"/>
          <w:b w:val="0"/>
          <w:i w:val="0"/>
          <w:smallCaps w:val="0"/>
          <w:strike w:val="0"/>
          <w:color w:val="343f4e"/>
          <w:sz w:val="24"/>
          <w:szCs w:val="24"/>
          <w:u w:val="none"/>
          <w:shd w:fill="auto" w:val="clear"/>
          <w:vertAlign w:val="baseline"/>
          <w:rtl w:val="0"/>
        </w:rPr>
        <w:t xml:space="preserve"> for the local entity, who becomes a </w:t>
      </w:r>
      <w:r w:rsidDel="00000000" w:rsidR="00000000" w:rsidRPr="00000000">
        <w:rPr>
          <w:rFonts w:ascii="Helvetica Neue" w:cs="Helvetica Neue" w:eastAsia="Helvetica Neue" w:hAnsi="Helvetica Neue"/>
          <w:b w:val="1"/>
          <w:i w:val="0"/>
          <w:smallCaps w:val="0"/>
          <w:strike w:val="0"/>
          <w:color w:val="343f4e"/>
          <w:sz w:val="24"/>
          <w:szCs w:val="24"/>
          <w:u w:val="none"/>
          <w:shd w:fill="auto" w:val="clear"/>
          <w:vertAlign w:val="baseline"/>
          <w:rtl w:val="0"/>
        </w:rPr>
        <w:t xml:space="preserve">subrecipient </w:t>
      </w:r>
      <w:r w:rsidDel="00000000" w:rsidR="00000000" w:rsidRPr="00000000">
        <w:rPr>
          <w:rFonts w:ascii="Helvetica Neue" w:cs="Helvetica Neue" w:eastAsia="Helvetica Neue" w:hAnsi="Helvetica Neue"/>
          <w:b w:val="0"/>
          <w:i w:val="0"/>
          <w:smallCaps w:val="0"/>
          <w:strike w:val="0"/>
          <w:color w:val="343f4e"/>
          <w:sz w:val="24"/>
          <w:szCs w:val="24"/>
          <w:u w:val="none"/>
          <w:shd w:fill="auto" w:val="clear"/>
          <w:vertAlign w:val="baseline"/>
          <w:rtl w:val="0"/>
        </w:rPr>
        <w:t xml:space="preserve">for the grant.</w:t>
      </w:r>
    </w:p>
    <w:p w:rsidR="00000000" w:rsidDel="00000000" w:rsidP="00000000" w:rsidRDefault="00000000" w:rsidRPr="00000000" w14:paraId="0000177B">
      <w:pPr>
        <w:pStyle w:val="Heading3"/>
        <w:rPr>
          <w:rFonts w:ascii="Helvetica Neue" w:cs="Helvetica Neue" w:eastAsia="Helvetica Neue" w:hAnsi="Helvetica Neue"/>
          <w:b w:val="0"/>
          <w:color w:val="343f4e"/>
          <w:sz w:val="24"/>
          <w:szCs w:val="24"/>
        </w:rPr>
      </w:pPr>
      <w:r w:rsidDel="00000000" w:rsidR="00000000" w:rsidRPr="00000000">
        <w:rPr>
          <w:rFonts w:ascii="Helvetica Neue" w:cs="Helvetica Neue" w:eastAsia="Helvetica Neue" w:hAnsi="Helvetica Neue"/>
          <w:b w:val="0"/>
          <w:color w:val="343f4e"/>
          <w:sz w:val="24"/>
          <w:szCs w:val="24"/>
          <w:rtl w:val="0"/>
        </w:rPr>
        <w:t xml:space="preserve">Formula Grant Examples</w:t>
      </w:r>
    </w:p>
    <w:p w:rsidR="00000000" w:rsidDel="00000000" w:rsidP="00000000" w:rsidRDefault="00000000" w:rsidRPr="00000000" w14:paraId="000017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343f4e"/>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43f4e"/>
          <w:sz w:val="24"/>
          <w:szCs w:val="24"/>
          <w:u w:val="none"/>
          <w:shd w:fill="auto" w:val="clear"/>
          <w:vertAlign w:val="baseline"/>
          <w:rtl w:val="0"/>
        </w:rPr>
        <w:t xml:space="preserve">Examples of formula grants include the </w:t>
      </w:r>
      <w:hyperlink r:id="rId1103">
        <w:r w:rsidDel="00000000" w:rsidR="00000000" w:rsidRPr="00000000">
          <w:rPr>
            <w:rFonts w:ascii="Helvetica Neue" w:cs="Helvetica Neue" w:eastAsia="Helvetica Neue" w:hAnsi="Helvetica Neue"/>
            <w:b w:val="0"/>
            <w:i w:val="0"/>
            <w:smallCaps w:val="0"/>
            <w:strike w:val="0"/>
            <w:color w:val="800080"/>
            <w:sz w:val="24"/>
            <w:szCs w:val="24"/>
            <w:u w:val="single"/>
            <w:shd w:fill="auto" w:val="clear"/>
            <w:vertAlign w:val="baseline"/>
            <w:rtl w:val="0"/>
          </w:rPr>
          <w:t xml:space="preserve">Formula Grants for Rural Areas</w:t>
        </w:r>
      </w:hyperlink>
      <w:r w:rsidDel="00000000" w:rsidR="00000000" w:rsidRPr="00000000">
        <w:rPr>
          <w:rFonts w:ascii="Helvetica Neue" w:cs="Helvetica Neue" w:eastAsia="Helvetica Neue" w:hAnsi="Helvetica Neue"/>
          <w:b w:val="0"/>
          <w:i w:val="0"/>
          <w:smallCaps w:val="0"/>
          <w:strike w:val="0"/>
          <w:color w:val="343f4e"/>
          <w:sz w:val="24"/>
          <w:szCs w:val="24"/>
          <w:u w:val="none"/>
          <w:shd w:fill="auto" w:val="clear"/>
          <w:vertAlign w:val="baseline"/>
          <w:rtl w:val="0"/>
        </w:rPr>
        <w:t xml:space="preserve"> (Section 5311), </w:t>
      </w:r>
      <w:hyperlink r:id="rId1104">
        <w:r w:rsidDel="00000000" w:rsidR="00000000" w:rsidRPr="00000000">
          <w:rPr>
            <w:rFonts w:ascii="Helvetica Neue" w:cs="Helvetica Neue" w:eastAsia="Helvetica Neue" w:hAnsi="Helvetica Neue"/>
            <w:b w:val="0"/>
            <w:i w:val="0"/>
            <w:smallCaps w:val="0"/>
            <w:strike w:val="0"/>
            <w:color w:val="800080"/>
            <w:sz w:val="24"/>
            <w:szCs w:val="24"/>
            <w:u w:val="single"/>
            <w:shd w:fill="auto" w:val="clear"/>
            <w:vertAlign w:val="baseline"/>
            <w:rtl w:val="0"/>
          </w:rPr>
          <w:t xml:space="preserve">Enhanced Mobility of Seniors and Individuals with Disabilities</w:t>
        </w:r>
      </w:hyperlink>
      <w:r w:rsidDel="00000000" w:rsidR="00000000" w:rsidRPr="00000000">
        <w:rPr>
          <w:rFonts w:ascii="Helvetica Neue" w:cs="Helvetica Neue" w:eastAsia="Helvetica Neue" w:hAnsi="Helvetica Neue"/>
          <w:b w:val="0"/>
          <w:i w:val="0"/>
          <w:smallCaps w:val="0"/>
          <w:strike w:val="0"/>
          <w:color w:val="343f4e"/>
          <w:sz w:val="24"/>
          <w:szCs w:val="24"/>
          <w:u w:val="none"/>
          <w:shd w:fill="auto" w:val="clear"/>
          <w:vertAlign w:val="baseline"/>
          <w:rtl w:val="0"/>
        </w:rPr>
        <w:t xml:space="preserve"> (Section 5310), and </w:t>
      </w:r>
      <w:hyperlink r:id="rId1105">
        <w:r w:rsidDel="00000000" w:rsidR="00000000" w:rsidRPr="00000000">
          <w:rPr>
            <w:rFonts w:ascii="Helvetica Neue" w:cs="Helvetica Neue" w:eastAsia="Helvetica Neue" w:hAnsi="Helvetica Neue"/>
            <w:b w:val="0"/>
            <w:i w:val="0"/>
            <w:smallCaps w:val="0"/>
            <w:strike w:val="0"/>
            <w:color w:val="800080"/>
            <w:sz w:val="24"/>
            <w:szCs w:val="24"/>
            <w:u w:val="single"/>
            <w:shd w:fill="auto" w:val="clear"/>
            <w:vertAlign w:val="baseline"/>
            <w:rtl w:val="0"/>
          </w:rPr>
          <w:t xml:space="preserve">Grants for Buses and Bus Facilities Formula Program</w:t>
        </w:r>
      </w:hyperlink>
      <w:r w:rsidDel="00000000" w:rsidR="00000000" w:rsidRPr="00000000">
        <w:rPr>
          <w:rFonts w:ascii="Helvetica Neue" w:cs="Helvetica Neue" w:eastAsia="Helvetica Neue" w:hAnsi="Helvetica Neue"/>
          <w:b w:val="0"/>
          <w:i w:val="0"/>
          <w:smallCaps w:val="0"/>
          <w:strike w:val="0"/>
          <w:color w:val="343f4e"/>
          <w:sz w:val="24"/>
          <w:szCs w:val="24"/>
          <w:u w:val="none"/>
          <w:shd w:fill="auto" w:val="clear"/>
          <w:vertAlign w:val="baseline"/>
          <w:rtl w:val="0"/>
        </w:rPr>
        <w:t xml:space="preserve"> (Section 5339[a]) issued by the USDOT Federal Transit Administration (FTA).</w:t>
      </w:r>
    </w:p>
    <w:p w:rsidR="00000000" w:rsidDel="00000000" w:rsidP="00000000" w:rsidRDefault="00000000" w:rsidRPr="00000000" w14:paraId="0000177D">
      <w:pPr>
        <w:pStyle w:val="Heading3"/>
        <w:rPr>
          <w:rFonts w:ascii="Helvetica Neue" w:cs="Helvetica Neue" w:eastAsia="Helvetica Neue" w:hAnsi="Helvetica Neue"/>
          <w:b w:val="0"/>
          <w:color w:val="343f4e"/>
          <w:sz w:val="24"/>
          <w:szCs w:val="24"/>
        </w:rPr>
      </w:pPr>
      <w:r w:rsidDel="00000000" w:rsidR="00000000" w:rsidRPr="00000000">
        <w:rPr>
          <w:rFonts w:ascii="Helvetica Neue" w:cs="Helvetica Neue" w:eastAsia="Helvetica Neue" w:hAnsi="Helvetica Neue"/>
          <w:b w:val="0"/>
          <w:color w:val="343f4e"/>
          <w:sz w:val="24"/>
          <w:szCs w:val="24"/>
          <w:rtl w:val="0"/>
        </w:rPr>
        <w:t xml:space="preserve">For More Information on Formula Grants, Contact Your State DOT</w:t>
      </w:r>
    </w:p>
    <w:p w:rsidR="00000000" w:rsidDel="00000000" w:rsidP="00000000" w:rsidRDefault="00000000" w:rsidRPr="00000000" w14:paraId="000017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343f4e"/>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43f4e"/>
          <w:sz w:val="24"/>
          <w:szCs w:val="24"/>
          <w:u w:val="none"/>
          <w:shd w:fill="auto" w:val="clear"/>
          <w:vertAlign w:val="baseline"/>
          <w:rtl w:val="0"/>
        </w:rPr>
        <w:t xml:space="preserve">Contact your state DOT for more information about available highway-related formula grant funding programs and opportunities for formula grant subrecipients.</w:t>
      </w:r>
    </w:p>
    <w:p w:rsidR="00000000" w:rsidDel="00000000" w:rsidP="00000000" w:rsidRDefault="00000000" w:rsidRPr="00000000" w14:paraId="000017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343f4e"/>
          <w:sz w:val="24"/>
          <w:szCs w:val="24"/>
          <w:u w:val="none"/>
          <w:shd w:fill="auto" w:val="clear"/>
          <w:vertAlign w:val="baseline"/>
        </w:rPr>
      </w:pPr>
      <w:hyperlink r:id="rId1106">
        <w:r w:rsidDel="00000000" w:rsidR="00000000" w:rsidRPr="00000000">
          <w:rPr>
            <w:rFonts w:ascii="Helvetica Neue" w:cs="Helvetica Neue" w:eastAsia="Helvetica Neue" w:hAnsi="Helvetica Neue"/>
            <w:b w:val="0"/>
            <w:i w:val="0"/>
            <w:smallCaps w:val="0"/>
            <w:strike w:val="0"/>
            <w:color w:val="800080"/>
            <w:sz w:val="24"/>
            <w:szCs w:val="24"/>
            <w:u w:val="single"/>
            <w:shd w:fill="auto" w:val="clear"/>
            <w:vertAlign w:val="baseline"/>
            <w:rtl w:val="0"/>
          </w:rPr>
          <w:t xml:space="preserve">Access a list of all state Departments of Transportation</w:t>
        </w:r>
      </w:hyperlink>
      <w:r w:rsidDel="00000000" w:rsidR="00000000" w:rsidRPr="00000000">
        <w:rPr>
          <w:rFonts w:ascii="Helvetica Neue" w:cs="Helvetica Neue" w:eastAsia="Helvetica Neue" w:hAnsi="Helvetica Neue"/>
          <w:b w:val="0"/>
          <w:i w:val="0"/>
          <w:smallCaps w:val="0"/>
          <w:strike w:val="0"/>
          <w:color w:val="343f4e"/>
          <w:sz w:val="24"/>
          <w:szCs w:val="24"/>
          <w:u w:val="single"/>
          <w:shd w:fill="auto" w:val="clear"/>
          <w:vertAlign w:val="baseline"/>
          <w:rtl w:val="0"/>
        </w:rPr>
        <w:t xml:space="preserve">,</w:t>
      </w:r>
      <w:r w:rsidDel="00000000" w:rsidR="00000000" w:rsidRPr="00000000">
        <w:rPr>
          <w:rFonts w:ascii="Helvetica Neue" w:cs="Helvetica Neue" w:eastAsia="Helvetica Neue" w:hAnsi="Helvetica Neue"/>
          <w:b w:val="0"/>
          <w:i w:val="0"/>
          <w:smallCaps w:val="0"/>
          <w:strike w:val="0"/>
          <w:color w:val="343f4e"/>
          <w:sz w:val="24"/>
          <w:szCs w:val="24"/>
          <w:u w:val="none"/>
          <w:shd w:fill="auto" w:val="clear"/>
          <w:vertAlign w:val="baseline"/>
          <w:rtl w:val="0"/>
        </w:rPr>
        <w:t xml:space="preserve"> provided by FHWA.</w:t>
      </w:r>
    </w:p>
    <w:p w:rsidR="00000000" w:rsidDel="00000000" w:rsidP="00000000" w:rsidRDefault="00000000" w:rsidRPr="00000000" w14:paraId="00001780">
      <w:pPr>
        <w:pStyle w:val="Heading2"/>
        <w:rPr>
          <w:rFonts w:ascii="Helvetica Neue" w:cs="Helvetica Neue" w:eastAsia="Helvetica Neue" w:hAnsi="Helvetica Neue"/>
          <w:color w:val="343f4e"/>
          <w:sz w:val="24"/>
          <w:szCs w:val="24"/>
        </w:rPr>
      </w:pPr>
      <w:r w:rsidDel="00000000" w:rsidR="00000000" w:rsidRPr="00000000">
        <w:rPr>
          <w:rFonts w:ascii="Helvetica Neue" w:cs="Helvetica Neue" w:eastAsia="Helvetica Neue" w:hAnsi="Helvetica Neue"/>
          <w:color w:val="343f4e"/>
          <w:sz w:val="24"/>
          <w:szCs w:val="24"/>
          <w:rtl w:val="0"/>
        </w:rPr>
        <w:t xml:space="preserve">How Federal Grants Are Announced</w:t>
      </w:r>
    </w:p>
    <w:p w:rsidR="00000000" w:rsidDel="00000000" w:rsidP="00000000" w:rsidRDefault="00000000" w:rsidRPr="00000000" w14:paraId="000017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343f4e"/>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43f4e"/>
          <w:sz w:val="24"/>
          <w:szCs w:val="24"/>
          <w:u w:val="none"/>
          <w:shd w:fill="auto" w:val="clear"/>
          <w:vertAlign w:val="baseline"/>
          <w:rtl w:val="0"/>
        </w:rPr>
        <w:t xml:space="preserve">Federal grant opportunities are announced during different phases of the grant cycle via a publicly available document that goes by one of the following names:</w:t>
      </w:r>
    </w:p>
    <w:p w:rsidR="00000000" w:rsidDel="00000000" w:rsidP="00000000" w:rsidRDefault="00000000" w:rsidRPr="00000000" w14:paraId="00001782">
      <w:pPr>
        <w:numPr>
          <w:ilvl w:val="0"/>
          <w:numId w:val="31"/>
        </w:numPr>
        <w:spacing w:after="0" w:before="280" w:lineRule="auto"/>
        <w:ind w:left="720" w:hanging="360"/>
        <w:rPr>
          <w:rFonts w:ascii="Helvetica Neue" w:cs="Helvetica Neue" w:eastAsia="Helvetica Neue" w:hAnsi="Helvetica Neue"/>
          <w:color w:val="343f4e"/>
        </w:rPr>
      </w:pPr>
      <w:r w:rsidDel="00000000" w:rsidR="00000000" w:rsidRPr="00000000">
        <w:rPr>
          <w:rFonts w:ascii="Helvetica Neue" w:cs="Helvetica Neue" w:eastAsia="Helvetica Neue" w:hAnsi="Helvetica Neue"/>
          <w:color w:val="343f4e"/>
          <w:rtl w:val="0"/>
        </w:rPr>
        <w:t xml:space="preserve">Notice of Funding Opportunity (NOFO)</w:t>
      </w:r>
    </w:p>
    <w:p w:rsidR="00000000" w:rsidDel="00000000" w:rsidP="00000000" w:rsidRDefault="00000000" w:rsidRPr="00000000" w14:paraId="00001783">
      <w:pPr>
        <w:numPr>
          <w:ilvl w:val="0"/>
          <w:numId w:val="31"/>
        </w:numPr>
        <w:spacing w:after="0" w:before="0" w:lineRule="auto"/>
        <w:ind w:left="720" w:hanging="360"/>
        <w:rPr>
          <w:rFonts w:ascii="Helvetica Neue" w:cs="Helvetica Neue" w:eastAsia="Helvetica Neue" w:hAnsi="Helvetica Neue"/>
          <w:color w:val="343f4e"/>
        </w:rPr>
      </w:pPr>
      <w:r w:rsidDel="00000000" w:rsidR="00000000" w:rsidRPr="00000000">
        <w:rPr>
          <w:rFonts w:ascii="Helvetica Neue" w:cs="Helvetica Neue" w:eastAsia="Helvetica Neue" w:hAnsi="Helvetica Neue"/>
          <w:color w:val="343f4e"/>
          <w:rtl w:val="0"/>
        </w:rPr>
        <w:t xml:space="preserve">Notice of Funding Availability (NOFA)</w:t>
      </w:r>
    </w:p>
    <w:p w:rsidR="00000000" w:rsidDel="00000000" w:rsidP="00000000" w:rsidRDefault="00000000" w:rsidRPr="00000000" w14:paraId="00001784">
      <w:pPr>
        <w:numPr>
          <w:ilvl w:val="0"/>
          <w:numId w:val="31"/>
        </w:numPr>
        <w:spacing w:after="280" w:before="0" w:lineRule="auto"/>
        <w:ind w:left="720" w:hanging="360"/>
        <w:rPr>
          <w:rFonts w:ascii="Helvetica Neue" w:cs="Helvetica Neue" w:eastAsia="Helvetica Neue" w:hAnsi="Helvetica Neue"/>
          <w:color w:val="343f4e"/>
        </w:rPr>
      </w:pPr>
      <w:r w:rsidDel="00000000" w:rsidR="00000000" w:rsidRPr="00000000">
        <w:rPr>
          <w:rFonts w:ascii="Helvetica Neue" w:cs="Helvetica Neue" w:eastAsia="Helvetica Neue" w:hAnsi="Helvetica Neue"/>
          <w:color w:val="343f4e"/>
          <w:rtl w:val="0"/>
        </w:rPr>
        <w:t xml:space="preserve">Funding Opportunity Announcement (FOA)</w:t>
      </w:r>
    </w:p>
    <w:p w:rsidR="00000000" w:rsidDel="00000000" w:rsidP="00000000" w:rsidRDefault="00000000" w:rsidRPr="00000000" w14:paraId="000017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343f4e"/>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43f4e"/>
          <w:sz w:val="24"/>
          <w:szCs w:val="24"/>
          <w:u w:val="none"/>
          <w:shd w:fill="auto" w:val="clear"/>
          <w:vertAlign w:val="baseline"/>
          <w:rtl w:val="0"/>
        </w:rPr>
        <w:t xml:space="preserve">Opportunities are frequently announced via </w:t>
      </w:r>
      <w:hyperlink r:id="rId1107">
        <w:r w:rsidDel="00000000" w:rsidR="00000000" w:rsidRPr="00000000">
          <w:rPr>
            <w:rFonts w:ascii="Helvetica Neue" w:cs="Helvetica Neue" w:eastAsia="Helvetica Neue" w:hAnsi="Helvetica Neue"/>
            <w:b w:val="0"/>
            <w:i w:val="0"/>
            <w:smallCaps w:val="0"/>
            <w:strike w:val="0"/>
            <w:color w:val="800080"/>
            <w:sz w:val="24"/>
            <w:szCs w:val="24"/>
            <w:u w:val="single"/>
            <w:shd w:fill="auto" w:val="clear"/>
            <w:vertAlign w:val="baseline"/>
            <w:rtl w:val="0"/>
          </w:rPr>
          <w:t xml:space="preserve">USDOT Press Releases</w:t>
        </w:r>
      </w:hyperlink>
      <w:r w:rsidDel="00000000" w:rsidR="00000000" w:rsidRPr="00000000">
        <w:rPr>
          <w:rFonts w:ascii="Helvetica Neue" w:cs="Helvetica Neue" w:eastAsia="Helvetica Neue" w:hAnsi="Helvetica Neue"/>
          <w:b w:val="0"/>
          <w:i w:val="0"/>
          <w:smallCaps w:val="0"/>
          <w:strike w:val="0"/>
          <w:color w:val="343f4e"/>
          <w:sz w:val="24"/>
          <w:szCs w:val="24"/>
          <w:u w:val="none"/>
          <w:shd w:fill="auto" w:val="clear"/>
          <w:vertAlign w:val="baseline"/>
          <w:rtl w:val="0"/>
        </w:rPr>
        <w:t xml:space="preserve">, can often be found on the </w:t>
      </w:r>
      <w:hyperlink r:id="rId1108">
        <w:r w:rsidDel="00000000" w:rsidR="00000000" w:rsidRPr="00000000">
          <w:rPr>
            <w:rFonts w:ascii="Helvetica Neue" w:cs="Helvetica Neue" w:eastAsia="Helvetica Neue" w:hAnsi="Helvetica Neue"/>
            <w:b w:val="0"/>
            <w:i w:val="0"/>
            <w:smallCaps w:val="0"/>
            <w:strike w:val="0"/>
            <w:color w:val="800080"/>
            <w:sz w:val="24"/>
            <w:szCs w:val="24"/>
            <w:u w:val="single"/>
            <w:shd w:fill="auto" w:val="clear"/>
            <w:vertAlign w:val="baseline"/>
            <w:rtl w:val="0"/>
          </w:rPr>
          <w:t xml:space="preserve">Federal Register under the USDOT Notices</w:t>
        </w:r>
      </w:hyperlink>
      <w:r w:rsidDel="00000000" w:rsidR="00000000" w:rsidRPr="00000000">
        <w:rPr>
          <w:rFonts w:ascii="Helvetica Neue" w:cs="Helvetica Neue" w:eastAsia="Helvetica Neue" w:hAnsi="Helvetica Neue"/>
          <w:b w:val="0"/>
          <w:i w:val="0"/>
          <w:smallCaps w:val="0"/>
          <w:strike w:val="0"/>
          <w:color w:val="343f4e"/>
          <w:sz w:val="24"/>
          <w:szCs w:val="24"/>
          <w:u w:val="single"/>
          <w:shd w:fill="auto" w:val="clear"/>
          <w:vertAlign w:val="baseline"/>
          <w:rtl w:val="0"/>
        </w:rPr>
        <w:t xml:space="preserve">,</w:t>
      </w:r>
      <w:r w:rsidDel="00000000" w:rsidR="00000000" w:rsidRPr="00000000">
        <w:rPr>
          <w:rFonts w:ascii="Helvetica Neue" w:cs="Helvetica Neue" w:eastAsia="Helvetica Neue" w:hAnsi="Helvetica Neue"/>
          <w:b w:val="0"/>
          <w:i w:val="0"/>
          <w:smallCaps w:val="0"/>
          <w:strike w:val="0"/>
          <w:color w:val="343f4e"/>
          <w:sz w:val="24"/>
          <w:szCs w:val="24"/>
          <w:u w:val="none"/>
          <w:shd w:fill="auto" w:val="clear"/>
          <w:vertAlign w:val="baseline"/>
          <w:rtl w:val="0"/>
        </w:rPr>
        <w:t xml:space="preserve"> are posted on agency websites, and are made available for access on </w:t>
      </w:r>
      <w:hyperlink r:id="rId1109">
        <w:r w:rsidDel="00000000" w:rsidR="00000000" w:rsidRPr="00000000">
          <w:rPr>
            <w:rFonts w:ascii="Helvetica Neue" w:cs="Helvetica Neue" w:eastAsia="Helvetica Neue" w:hAnsi="Helvetica Neue"/>
            <w:b w:val="0"/>
            <w:i w:val="0"/>
            <w:smallCaps w:val="0"/>
            <w:strike w:val="0"/>
            <w:color w:val="800080"/>
            <w:sz w:val="24"/>
            <w:szCs w:val="24"/>
            <w:u w:val="single"/>
            <w:shd w:fill="auto" w:val="clear"/>
            <w:vertAlign w:val="baseline"/>
            <w:rtl w:val="0"/>
          </w:rPr>
          <w:t xml:space="preserve">Grants.gov</w:t>
        </w:r>
      </w:hyperlink>
      <w:r w:rsidDel="00000000" w:rsidR="00000000" w:rsidRPr="00000000">
        <w:rPr>
          <w:rFonts w:ascii="Helvetica Neue" w:cs="Helvetica Neue" w:eastAsia="Helvetica Neue" w:hAnsi="Helvetica Neue"/>
          <w:b w:val="0"/>
          <w:i w:val="0"/>
          <w:smallCaps w:val="0"/>
          <w:strike w:val="0"/>
          <w:color w:val="343f4e"/>
          <w:sz w:val="24"/>
          <w:szCs w:val="24"/>
          <w:u w:val="none"/>
          <w:shd w:fill="auto" w:val="clear"/>
          <w:vertAlign w:val="baseline"/>
          <w:rtl w:val="0"/>
        </w:rPr>
        <w:t xml:space="preserve">.</w:t>
      </w:r>
    </w:p>
    <w:p w:rsidR="00000000" w:rsidDel="00000000" w:rsidP="00000000" w:rsidRDefault="00000000" w:rsidRPr="00000000" w14:paraId="00001786">
      <w:pPr>
        <w:pStyle w:val="Heading2"/>
        <w:rPr>
          <w:rFonts w:ascii="Helvetica Neue" w:cs="Helvetica Neue" w:eastAsia="Helvetica Neue" w:hAnsi="Helvetica Neue"/>
          <w:color w:val="343f4e"/>
          <w:sz w:val="24"/>
          <w:szCs w:val="24"/>
        </w:rPr>
      </w:pPr>
      <w:r w:rsidDel="00000000" w:rsidR="00000000" w:rsidRPr="00000000">
        <w:rPr>
          <w:rFonts w:ascii="Helvetica Neue" w:cs="Helvetica Neue" w:eastAsia="Helvetica Neue" w:hAnsi="Helvetica Neue"/>
          <w:color w:val="343f4e"/>
          <w:sz w:val="24"/>
          <w:szCs w:val="24"/>
          <w:rtl w:val="0"/>
        </w:rPr>
        <w:t xml:space="preserve">Where Does Grant Money Come From?</w:t>
      </w:r>
    </w:p>
    <w:p w:rsidR="00000000" w:rsidDel="00000000" w:rsidP="00000000" w:rsidRDefault="00000000" w:rsidRPr="00000000" w14:paraId="000017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343f4e"/>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43f4e"/>
          <w:sz w:val="24"/>
          <w:szCs w:val="24"/>
          <w:u w:val="none"/>
          <w:shd w:fill="auto" w:val="clear"/>
          <w:vertAlign w:val="baseline"/>
          <w:rtl w:val="0"/>
        </w:rPr>
        <w:t xml:space="preserve">Congress, the Legislative Branch of government (elected by citizens), proposes appropriations of taxpayer funds for government functions, including for federal agencies in the Executive Branch of government (like USDOT). The President (chosen through the electors of the electoral college voted by the citizens) must then sign these appropriations bills into law (effectively agreeing with Congress) before these funds are made available to agencies. Agencies then distribute funding through grant programs.</w:t>
      </w:r>
    </w:p>
    <w:p w:rsidR="00000000" w:rsidDel="00000000" w:rsidP="00000000" w:rsidRDefault="00000000" w:rsidRPr="00000000" w14:paraId="000017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343f4e"/>
          <w:sz w:val="24"/>
          <w:szCs w:val="24"/>
          <w:u w:val="none"/>
          <w:shd w:fill="auto" w:val="clear"/>
          <w:vertAlign w:val="baseline"/>
        </w:rPr>
      </w:pPr>
      <w:hyperlink r:id="rId1110">
        <w:r w:rsidDel="00000000" w:rsidR="00000000" w:rsidRPr="00000000">
          <w:rPr>
            <w:rFonts w:ascii="Helvetica Neue" w:cs="Helvetica Neue" w:eastAsia="Helvetica Neue" w:hAnsi="Helvetica Neue"/>
            <w:b w:val="0"/>
            <w:i w:val="0"/>
            <w:smallCaps w:val="0"/>
            <w:strike w:val="0"/>
            <w:color w:val="800080"/>
            <w:sz w:val="24"/>
            <w:szCs w:val="24"/>
            <w:u w:val="single"/>
            <w:shd w:fill="auto" w:val="clear"/>
            <w:vertAlign w:val="baseline"/>
            <w:rtl w:val="0"/>
          </w:rPr>
          <w:t xml:space="preserve">See a full list of federal agencies that provide grant funding</w:t>
        </w:r>
      </w:hyperlink>
      <w:r w:rsidDel="00000000" w:rsidR="00000000" w:rsidRPr="00000000">
        <w:rPr>
          <w:rFonts w:ascii="Helvetica Neue" w:cs="Helvetica Neue" w:eastAsia="Helvetica Neue" w:hAnsi="Helvetica Neue"/>
          <w:b w:val="0"/>
          <w:i w:val="0"/>
          <w:smallCaps w:val="0"/>
          <w:strike w:val="0"/>
          <w:color w:val="343f4e"/>
          <w:sz w:val="24"/>
          <w:szCs w:val="24"/>
          <w:u w:val="none"/>
          <w:shd w:fill="auto" w:val="clear"/>
          <w:vertAlign w:val="baseline"/>
          <w:rtl w:val="0"/>
        </w:rPr>
        <w:t xml:space="preserve"> (also called “grant-making agencies”).</w:t>
      </w:r>
    </w:p>
    <w:p w:rsidR="00000000" w:rsidDel="00000000" w:rsidP="00000000" w:rsidRDefault="00000000" w:rsidRPr="00000000" w14:paraId="000017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343f4e"/>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43f4e"/>
          <w:sz w:val="24"/>
          <w:szCs w:val="24"/>
          <w:u w:val="none"/>
          <w:shd w:fill="auto" w:val="clear"/>
          <w:vertAlign w:val="baseline"/>
          <w:rtl w:val="0"/>
        </w:rPr>
        <w:t xml:space="preserve">In 2021, members from both major Congressional parties came together to pass the Infrastructure Investment and Jobs Act (IIJA), more commonly called the </w:t>
      </w:r>
      <w:hyperlink r:id="rId1111">
        <w:r w:rsidDel="00000000" w:rsidR="00000000" w:rsidRPr="00000000">
          <w:rPr>
            <w:rFonts w:ascii="Helvetica Neue" w:cs="Helvetica Neue" w:eastAsia="Helvetica Neue" w:hAnsi="Helvetica Neue"/>
            <w:b w:val="0"/>
            <w:i w:val="0"/>
            <w:smallCaps w:val="0"/>
            <w:strike w:val="0"/>
            <w:color w:val="800080"/>
            <w:sz w:val="24"/>
            <w:szCs w:val="24"/>
            <w:u w:val="single"/>
            <w:shd w:fill="auto" w:val="clear"/>
            <w:vertAlign w:val="baseline"/>
            <w:rtl w:val="0"/>
          </w:rPr>
          <w:t xml:space="preserve">Bipartisan Infrastructure Law (BIL)</w:t>
        </w:r>
      </w:hyperlink>
      <w:r w:rsidDel="00000000" w:rsidR="00000000" w:rsidRPr="00000000">
        <w:rPr>
          <w:rFonts w:ascii="Helvetica Neue" w:cs="Helvetica Neue" w:eastAsia="Helvetica Neue" w:hAnsi="Helvetica Neue"/>
          <w:b w:val="0"/>
          <w:i w:val="0"/>
          <w:smallCaps w:val="0"/>
          <w:strike w:val="0"/>
          <w:color w:val="343f4e"/>
          <w:sz w:val="24"/>
          <w:szCs w:val="24"/>
          <w:u w:val="none"/>
          <w:shd w:fill="auto" w:val="clear"/>
          <w:vertAlign w:val="baseline"/>
          <w:rtl w:val="0"/>
        </w:rPr>
        <w:t xml:space="preserve">, signed by President Biden, which provided $1.2 trillion for transportation and infrastructure. Of that total, $550 billion is going toward new federal investments in America’s infrastructure.</w:t>
      </w:r>
    </w:p>
    <w:p w:rsidR="00000000" w:rsidDel="00000000" w:rsidP="00000000" w:rsidRDefault="00000000" w:rsidRPr="00000000" w14:paraId="000017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343f4e"/>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43f4e"/>
          <w:sz w:val="24"/>
          <w:szCs w:val="24"/>
          <w:u w:val="none"/>
          <w:shd w:fill="auto" w:val="clear"/>
          <w:vertAlign w:val="baseline"/>
          <w:rtl w:val="0"/>
        </w:rPr>
        <w:t xml:space="preserve">This new funding has allowed USDOT and other federal agencies to award new competitive grants for funding transportation infrastructure improvements, many of which are outlined here in the </w:t>
      </w:r>
      <w:r w:rsidDel="00000000" w:rsidR="00000000" w:rsidRPr="00000000">
        <w:rPr>
          <w:rFonts w:ascii="Helvetica Neue" w:cs="Helvetica Neue" w:eastAsia="Helvetica Neue" w:hAnsi="Helvetica Neue"/>
          <w:b w:val="0"/>
          <w:i w:val="1"/>
          <w:smallCaps w:val="0"/>
          <w:strike w:val="0"/>
          <w:color w:val="343f4e"/>
          <w:sz w:val="24"/>
          <w:szCs w:val="24"/>
          <w:u w:val="none"/>
          <w:shd w:fill="auto" w:val="clear"/>
          <w:vertAlign w:val="baseline"/>
          <w:rtl w:val="0"/>
        </w:rPr>
        <w:t xml:space="preserve">Grant Applicant Toolkit</w:t>
      </w:r>
      <w:r w:rsidDel="00000000" w:rsidR="00000000" w:rsidRPr="00000000">
        <w:rPr>
          <w:rFonts w:ascii="Helvetica Neue" w:cs="Helvetica Neue" w:eastAsia="Helvetica Neue" w:hAnsi="Helvetica Neue"/>
          <w:b w:val="0"/>
          <w:i w:val="0"/>
          <w:smallCaps w:val="0"/>
          <w:strike w:val="0"/>
          <w:color w:val="343f4e"/>
          <w:sz w:val="24"/>
          <w:szCs w:val="24"/>
          <w:u w:val="none"/>
          <w:shd w:fill="auto" w:val="clear"/>
          <w:vertAlign w:val="baseline"/>
          <w:rtl w:val="0"/>
        </w:rPr>
        <w:t xml:space="preserve">.</w:t>
      </w:r>
    </w:p>
    <w:p w:rsidR="00000000" w:rsidDel="00000000" w:rsidP="00000000" w:rsidRDefault="00000000" w:rsidRPr="00000000" w14:paraId="0000178B">
      <w:pPr>
        <w:pStyle w:val="Heading2"/>
        <w:rPr>
          <w:rFonts w:ascii="Helvetica Neue" w:cs="Helvetica Neue" w:eastAsia="Helvetica Neue" w:hAnsi="Helvetica Neue"/>
          <w:color w:val="343f4e"/>
          <w:sz w:val="24"/>
          <w:szCs w:val="24"/>
        </w:rPr>
      </w:pPr>
      <w:r w:rsidDel="00000000" w:rsidR="00000000" w:rsidRPr="00000000">
        <w:rPr>
          <w:rFonts w:ascii="Helvetica Neue" w:cs="Helvetica Neue" w:eastAsia="Helvetica Neue" w:hAnsi="Helvetica Neue"/>
          <w:color w:val="343f4e"/>
          <w:sz w:val="24"/>
          <w:szCs w:val="24"/>
          <w:rtl w:val="0"/>
        </w:rPr>
        <w:t xml:space="preserve">Learn More and Get Help Applying</w:t>
      </w:r>
    </w:p>
    <w:p w:rsidR="00000000" w:rsidDel="00000000" w:rsidP="00000000" w:rsidRDefault="00000000" w:rsidRPr="00000000" w14:paraId="0000178C">
      <w:pPr>
        <w:pStyle w:val="Heading3"/>
        <w:rPr>
          <w:rFonts w:ascii="Helvetica Neue" w:cs="Helvetica Neue" w:eastAsia="Helvetica Neue" w:hAnsi="Helvetica Neue"/>
          <w:b w:val="0"/>
          <w:color w:val="343f4e"/>
          <w:sz w:val="24"/>
          <w:szCs w:val="24"/>
        </w:rPr>
      </w:pPr>
      <w:r w:rsidDel="00000000" w:rsidR="00000000" w:rsidRPr="00000000">
        <w:rPr>
          <w:rFonts w:ascii="Helvetica Neue" w:cs="Helvetica Neue" w:eastAsia="Helvetica Neue" w:hAnsi="Helvetica Neue"/>
          <w:b w:val="0"/>
          <w:color w:val="343f4e"/>
          <w:sz w:val="24"/>
          <w:szCs w:val="24"/>
          <w:rtl w:val="0"/>
        </w:rPr>
        <w:t xml:space="preserve">Grants.gov</w:t>
      </w:r>
    </w:p>
    <w:p w:rsidR="00000000" w:rsidDel="00000000" w:rsidP="00000000" w:rsidRDefault="00000000" w:rsidRPr="00000000" w14:paraId="000017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343f4e"/>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43f4e"/>
          <w:sz w:val="24"/>
          <w:szCs w:val="24"/>
          <w:u w:val="none"/>
          <w:shd w:fill="auto" w:val="clear"/>
          <w:vertAlign w:val="baseline"/>
          <w:rtl w:val="0"/>
        </w:rPr>
        <w:t xml:space="preserve">To learn more about federal grants—including grant eligibility, grant writing, and applications—please visit Grants.gov’s </w:t>
      </w:r>
      <w:hyperlink r:id="rId1112">
        <w:r w:rsidDel="00000000" w:rsidR="00000000" w:rsidRPr="00000000">
          <w:rPr>
            <w:rFonts w:ascii="Helvetica Neue" w:cs="Helvetica Neue" w:eastAsia="Helvetica Neue" w:hAnsi="Helvetica Neue"/>
            <w:b w:val="0"/>
            <w:i w:val="0"/>
            <w:smallCaps w:val="0"/>
            <w:strike w:val="0"/>
            <w:color w:val="800080"/>
            <w:sz w:val="24"/>
            <w:szCs w:val="24"/>
            <w:u w:val="single"/>
            <w:shd w:fill="auto" w:val="clear"/>
            <w:vertAlign w:val="baseline"/>
            <w:rtl w:val="0"/>
          </w:rPr>
          <w:t xml:space="preserve">Community Blog</w:t>
        </w:r>
      </w:hyperlink>
      <w:r w:rsidDel="00000000" w:rsidR="00000000" w:rsidRPr="00000000">
        <w:rPr>
          <w:rFonts w:ascii="Helvetica Neue" w:cs="Helvetica Neue" w:eastAsia="Helvetica Neue" w:hAnsi="Helvetica Neue"/>
          <w:b w:val="0"/>
          <w:i w:val="0"/>
          <w:smallCaps w:val="0"/>
          <w:strike w:val="0"/>
          <w:color w:val="343f4e"/>
          <w:sz w:val="24"/>
          <w:szCs w:val="24"/>
          <w:u w:val="none"/>
          <w:shd w:fill="auto" w:val="clear"/>
          <w:vertAlign w:val="baseline"/>
          <w:rtl w:val="0"/>
        </w:rPr>
        <w:t xml:space="preserve"> and </w:t>
      </w:r>
      <w:hyperlink r:id="rId1113">
        <w:r w:rsidDel="00000000" w:rsidR="00000000" w:rsidRPr="00000000">
          <w:rPr>
            <w:rFonts w:ascii="Helvetica Neue" w:cs="Helvetica Neue" w:eastAsia="Helvetica Neue" w:hAnsi="Helvetica Neue"/>
            <w:b w:val="0"/>
            <w:i w:val="0"/>
            <w:smallCaps w:val="0"/>
            <w:strike w:val="0"/>
            <w:color w:val="800080"/>
            <w:sz w:val="24"/>
            <w:szCs w:val="24"/>
            <w:u w:val="single"/>
            <w:shd w:fill="auto" w:val="clear"/>
            <w:vertAlign w:val="baseline"/>
            <w:rtl w:val="0"/>
          </w:rPr>
          <w:t xml:space="preserve">Grants 101</w:t>
        </w:r>
      </w:hyperlink>
      <w:r w:rsidDel="00000000" w:rsidR="00000000" w:rsidRPr="00000000">
        <w:rPr>
          <w:rFonts w:ascii="Helvetica Neue" w:cs="Helvetica Neue" w:eastAsia="Helvetica Neue" w:hAnsi="Helvetica Neue"/>
          <w:b w:val="0"/>
          <w:i w:val="0"/>
          <w:smallCaps w:val="0"/>
          <w:strike w:val="0"/>
          <w:color w:val="343f4e"/>
          <w:sz w:val="24"/>
          <w:szCs w:val="24"/>
          <w:u w:val="none"/>
          <w:shd w:fill="auto" w:val="clear"/>
          <w:vertAlign w:val="baseline"/>
          <w:rtl w:val="0"/>
        </w:rPr>
        <w:t xml:space="preserve"> pages.</w:t>
      </w:r>
    </w:p>
    <w:p w:rsidR="00000000" w:rsidDel="00000000" w:rsidP="00000000" w:rsidRDefault="00000000" w:rsidRPr="00000000" w14:paraId="0000178E">
      <w:pPr>
        <w:pStyle w:val="Heading3"/>
        <w:rPr>
          <w:rFonts w:ascii="Helvetica Neue" w:cs="Helvetica Neue" w:eastAsia="Helvetica Neue" w:hAnsi="Helvetica Neue"/>
          <w:b w:val="0"/>
          <w:color w:val="343f4e"/>
          <w:sz w:val="24"/>
          <w:szCs w:val="24"/>
        </w:rPr>
      </w:pPr>
      <w:r w:rsidDel="00000000" w:rsidR="00000000" w:rsidRPr="00000000">
        <w:rPr>
          <w:rFonts w:ascii="Helvetica Neue" w:cs="Helvetica Neue" w:eastAsia="Helvetica Neue" w:hAnsi="Helvetica Neue"/>
          <w:b w:val="0"/>
          <w:color w:val="343f4e"/>
          <w:sz w:val="24"/>
          <w:szCs w:val="24"/>
          <w:rtl w:val="0"/>
        </w:rPr>
        <w:t xml:space="preserve">DOT Navigator</w:t>
      </w:r>
    </w:p>
    <w:p w:rsidR="00000000" w:rsidDel="00000000" w:rsidP="00000000" w:rsidRDefault="00000000" w:rsidRPr="00000000" w14:paraId="000017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343f4e"/>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43f4e"/>
          <w:sz w:val="24"/>
          <w:szCs w:val="24"/>
          <w:u w:val="none"/>
          <w:shd w:fill="auto" w:val="clear"/>
          <w:vertAlign w:val="baseline"/>
          <w:rtl w:val="0"/>
        </w:rPr>
        <w:t xml:space="preserve">Within USDOT, the </w:t>
      </w:r>
      <w:hyperlink r:id="rId1114">
        <w:r w:rsidDel="00000000" w:rsidR="00000000" w:rsidRPr="00000000">
          <w:rPr>
            <w:rFonts w:ascii="Helvetica Neue" w:cs="Helvetica Neue" w:eastAsia="Helvetica Neue" w:hAnsi="Helvetica Neue"/>
            <w:b w:val="0"/>
            <w:i w:val="0"/>
            <w:smallCaps w:val="0"/>
            <w:strike w:val="0"/>
            <w:color w:val="800080"/>
            <w:sz w:val="24"/>
            <w:szCs w:val="24"/>
            <w:u w:val="single"/>
            <w:shd w:fill="auto" w:val="clear"/>
            <w:vertAlign w:val="baseline"/>
            <w:rtl w:val="0"/>
          </w:rPr>
          <w:t xml:space="preserve">DOT Navigator</w:t>
        </w:r>
      </w:hyperlink>
      <w:r w:rsidDel="00000000" w:rsidR="00000000" w:rsidRPr="00000000">
        <w:rPr>
          <w:rFonts w:ascii="Helvetica Neue" w:cs="Helvetica Neue" w:eastAsia="Helvetica Neue" w:hAnsi="Helvetica Neue"/>
          <w:b w:val="0"/>
          <w:i w:val="0"/>
          <w:smallCaps w:val="0"/>
          <w:strike w:val="0"/>
          <w:color w:val="343f4e"/>
          <w:sz w:val="24"/>
          <w:szCs w:val="24"/>
          <w:u w:val="none"/>
          <w:shd w:fill="auto" w:val="clear"/>
          <w:vertAlign w:val="baseline"/>
          <w:rtl w:val="0"/>
        </w:rPr>
        <w:t xml:space="preserve"> can help individuals and organizations apply for grants, and plan for and deliver transformative infrastructure projects and services.</w:t>
      </w:r>
    </w:p>
    <w:p w:rsidR="00000000" w:rsidDel="00000000" w:rsidP="00000000" w:rsidRDefault="00000000" w:rsidRPr="00000000" w14:paraId="000017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343f4e"/>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43f4e"/>
          <w:sz w:val="24"/>
          <w:szCs w:val="24"/>
          <w:u w:val="none"/>
          <w:shd w:fill="auto" w:val="clear"/>
          <w:vertAlign w:val="baseline"/>
          <w:rtl w:val="0"/>
        </w:rPr>
        <w:t xml:space="preserve">The online site provides:</w:t>
      </w:r>
    </w:p>
    <w:p w:rsidR="00000000" w:rsidDel="00000000" w:rsidP="00000000" w:rsidRDefault="00000000" w:rsidRPr="00000000" w14:paraId="00001791">
      <w:pPr>
        <w:numPr>
          <w:ilvl w:val="0"/>
          <w:numId w:val="33"/>
        </w:numPr>
        <w:spacing w:after="0" w:before="280" w:lineRule="auto"/>
        <w:ind w:left="720" w:hanging="360"/>
        <w:rPr>
          <w:rFonts w:ascii="Helvetica Neue" w:cs="Helvetica Neue" w:eastAsia="Helvetica Neue" w:hAnsi="Helvetica Neue"/>
          <w:color w:val="343f4e"/>
        </w:rPr>
      </w:pPr>
      <w:r w:rsidDel="00000000" w:rsidR="00000000" w:rsidRPr="00000000">
        <w:rPr>
          <w:rFonts w:ascii="Helvetica Neue" w:cs="Helvetica Neue" w:eastAsia="Helvetica Neue" w:hAnsi="Helvetica Neue"/>
          <w:color w:val="343f4e"/>
          <w:rtl w:val="0"/>
        </w:rPr>
        <w:t xml:space="preserve">General information for developing grant applications and understanding frequently required documents.</w:t>
      </w:r>
    </w:p>
    <w:p w:rsidR="00000000" w:rsidDel="00000000" w:rsidP="00000000" w:rsidRDefault="00000000" w:rsidRPr="00000000" w14:paraId="00001792">
      <w:pPr>
        <w:numPr>
          <w:ilvl w:val="0"/>
          <w:numId w:val="33"/>
        </w:numPr>
        <w:spacing w:after="0" w:before="0" w:lineRule="auto"/>
        <w:ind w:left="720" w:hanging="360"/>
        <w:rPr>
          <w:rFonts w:ascii="Helvetica Neue" w:cs="Helvetica Neue" w:eastAsia="Helvetica Neue" w:hAnsi="Helvetica Neue"/>
          <w:color w:val="343f4e"/>
        </w:rPr>
      </w:pPr>
      <w:r w:rsidDel="00000000" w:rsidR="00000000" w:rsidRPr="00000000">
        <w:rPr>
          <w:rFonts w:ascii="Helvetica Neue" w:cs="Helvetica Neue" w:eastAsia="Helvetica Neue" w:hAnsi="Helvetica Neue"/>
          <w:color w:val="343f4e"/>
          <w:rtl w:val="0"/>
        </w:rPr>
        <w:t xml:space="preserve">Contacts to USDOT regional and field offices.</w:t>
      </w:r>
    </w:p>
    <w:p w:rsidR="00000000" w:rsidDel="00000000" w:rsidP="00000000" w:rsidRDefault="00000000" w:rsidRPr="00000000" w14:paraId="00001793">
      <w:pPr>
        <w:numPr>
          <w:ilvl w:val="0"/>
          <w:numId w:val="33"/>
        </w:numPr>
        <w:spacing w:after="280" w:before="0" w:lineRule="auto"/>
        <w:ind w:left="720" w:hanging="360"/>
        <w:rPr>
          <w:rFonts w:ascii="Helvetica Neue" w:cs="Helvetica Neue" w:eastAsia="Helvetica Neue" w:hAnsi="Helvetica Neue"/>
          <w:color w:val="343f4e"/>
        </w:rPr>
      </w:pPr>
      <w:r w:rsidDel="00000000" w:rsidR="00000000" w:rsidRPr="00000000">
        <w:rPr>
          <w:rFonts w:ascii="Helvetica Neue" w:cs="Helvetica Neue" w:eastAsia="Helvetica Neue" w:hAnsi="Helvetica Neue"/>
          <w:color w:val="343f4e"/>
          <w:rtl w:val="0"/>
        </w:rPr>
        <w:t xml:space="preserve">A searchable menu of technical assistance resources available to help new and repeat grant recipients realize their communities’ vision for moving goods and people safely, efficiently, sustainably, and equitably.</w:t>
      </w:r>
    </w:p>
    <w:p w:rsidR="00000000" w:rsidDel="00000000" w:rsidP="00000000" w:rsidRDefault="00000000" w:rsidRPr="00000000" w14:paraId="000017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343f4e"/>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43f4e"/>
          <w:sz w:val="24"/>
          <w:szCs w:val="24"/>
          <w:u w:val="none"/>
          <w:shd w:fill="auto" w:val="clear"/>
          <w:vertAlign w:val="baseline"/>
          <w:rtl w:val="0"/>
        </w:rPr>
        <w:t xml:space="preserve">Many of the Navigator resources are available in Spanish.</w:t>
      </w:r>
    </w:p>
    <w:p w:rsidR="00000000" w:rsidDel="00000000" w:rsidP="00000000" w:rsidRDefault="00000000" w:rsidRPr="00000000" w14:paraId="000017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343f4e"/>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43f4e"/>
          <w:sz w:val="24"/>
          <w:szCs w:val="24"/>
          <w:u w:val="none"/>
          <w:shd w:fill="auto" w:val="clear"/>
          <w:vertAlign w:val="baseline"/>
          <w:rtl w:val="0"/>
        </w:rPr>
        <w:t xml:space="preserve">Applicants of all grant experience levels can find best practices and other guidance on the DOT Navigator that will help them get started.</w:t>
      </w:r>
    </w:p>
    <w:p w:rsidR="00000000" w:rsidDel="00000000" w:rsidP="00000000" w:rsidRDefault="00000000" w:rsidRPr="00000000" w14:paraId="00001796">
      <w:pPr>
        <w:rPr>
          <w:rFonts w:ascii="Helvetica Neue" w:cs="Helvetica Neue" w:eastAsia="Helvetica Neue" w:hAnsi="Helvetica Neue"/>
          <w:color w:val="343f4e"/>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1797">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center"/>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Top of Form</w:t>
      </w:r>
    </w:p>
    <w:p w:rsidR="00000000" w:rsidDel="00000000" w:rsidP="00000000" w:rsidRDefault="00000000" w:rsidRPr="00000000" w14:paraId="00001798">
      <w:pPr>
        <w:rPr>
          <w:rFonts w:ascii="Helvetica Neue" w:cs="Helvetica Neue" w:eastAsia="Helvetica Neue" w:hAnsi="Helvetica Neue"/>
          <w:color w:val="343f4e"/>
        </w:rPr>
      </w:pPr>
      <w:r w:rsidDel="00000000" w:rsidR="00000000" w:rsidRPr="00000000">
        <w:rPr>
          <w:rFonts w:ascii="Helvetica Neue" w:cs="Helvetica Neue" w:eastAsia="Helvetica Neue" w:hAnsi="Helvetica Neue"/>
          <w:color w:val="343f4e"/>
          <w:rtl w:val="0"/>
        </w:rPr>
        <w:t xml:space="preserve">Email Updates </w:t>
      </w:r>
    </w:p>
    <w:p w:rsidR="00000000" w:rsidDel="00000000" w:rsidP="00000000" w:rsidRDefault="00000000" w:rsidRPr="00000000" w14:paraId="000017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343f4e"/>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43f4e"/>
          <w:sz w:val="24"/>
          <w:szCs w:val="24"/>
          <w:u w:val="none"/>
          <w:shd w:fill="auto" w:val="clear"/>
          <w:vertAlign w:val="baseline"/>
          <w:rtl w:val="0"/>
        </w:rPr>
        <w:t xml:space="preserve">To sign up for updates, please enter your contact information below.</w:t>
      </w:r>
    </w:p>
    <w:p w:rsidR="00000000" w:rsidDel="00000000" w:rsidP="00000000" w:rsidRDefault="00000000" w:rsidRPr="00000000" w14:paraId="000017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343f4e"/>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43f4e"/>
          <w:sz w:val="24"/>
          <w:szCs w:val="24"/>
          <w:u w:val="none"/>
          <w:shd w:fill="auto" w:val="clear"/>
          <w:vertAlign w:val="baseline"/>
        </w:rPr>
        <w:drawing>
          <wp:inline distB="0" distT="0" distL="0" distR="0">
            <wp:extent cx="128270" cy="136525"/>
            <wp:effectExtent b="0" l="0" r="0" t="0"/>
            <wp:docPr id="2138122924" name="image64.gif"/>
            <a:graphic>
              <a:graphicData uri="http://schemas.openxmlformats.org/drawingml/2006/picture">
                <pic:pic>
                  <pic:nvPicPr>
                    <pic:cNvPr id="0" name="image64.gif"/>
                    <pic:cNvPicPr preferRelativeResize="0"/>
                  </pic:nvPicPr>
                  <pic:blipFill>
                    <a:blip r:embed="rId1115"/>
                    <a:srcRect b="0" l="0" r="0" t="0"/>
                    <a:stretch>
                      <a:fillRect/>
                    </a:stretch>
                  </pic:blipFill>
                  <pic:spPr>
                    <a:xfrm>
                      <a:off x="0" y="0"/>
                      <a:ext cx="128270" cy="136525"/>
                    </a:xfrm>
                    <a:prstGeom prst="rect"/>
                    <a:ln/>
                  </pic:spPr>
                </pic:pic>
              </a:graphicData>
            </a:graphic>
          </wp:inline>
        </w:drawing>
      </w:r>
      <w:r w:rsidDel="00000000" w:rsidR="00000000" w:rsidRPr="00000000">
        <w:rPr>
          <w:rFonts w:ascii="Helvetica Neue" w:cs="Helvetica Neue" w:eastAsia="Helvetica Neue" w:hAnsi="Helvetica Neue"/>
          <w:b w:val="0"/>
          <w:i w:val="0"/>
          <w:smallCaps w:val="0"/>
          <w:strike w:val="0"/>
          <w:color w:val="343f4e"/>
          <w:sz w:val="24"/>
          <w:szCs w:val="24"/>
          <w:u w:val="none"/>
          <w:shd w:fill="auto" w:val="clear"/>
          <w:vertAlign w:val="baseline"/>
          <w:rtl w:val="0"/>
        </w:rPr>
        <w:t xml:space="preserve">Email Address          </w:t>
      </w:r>
    </w:p>
    <w:p w:rsidR="00000000" w:rsidDel="00000000" w:rsidP="00000000" w:rsidRDefault="00000000" w:rsidRPr="00000000" w14:paraId="0000179B">
      <w:pPr>
        <w:rPr>
          <w:rFonts w:ascii="Source Sans Pro" w:cs="Source Sans Pro" w:eastAsia="Source Sans Pro" w:hAnsi="Source Sans Pro"/>
          <w:color w:val="343f4e"/>
          <w:sz w:val="27"/>
          <w:szCs w:val="27"/>
        </w:rPr>
      </w:pPr>
      <w:r w:rsidDel="00000000" w:rsidR="00000000" w:rsidRPr="00000000">
        <w:rPr>
          <w:rFonts w:ascii="Source Sans Pro" w:cs="Source Sans Pro" w:eastAsia="Source Sans Pro" w:hAnsi="Source Sans Pro"/>
          <w:color w:val="343f4e"/>
          <w:sz w:val="27"/>
          <w:szCs w:val="27"/>
          <w:rtl w:val="0"/>
        </w:rPr>
        <w:t xml:space="preserve"> </w:t>
      </w:r>
    </w:p>
    <w:p w:rsidR="00000000" w:rsidDel="00000000" w:rsidP="00000000" w:rsidRDefault="00000000" w:rsidRPr="00000000" w14:paraId="0000179C">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0" w:line="240" w:lineRule="auto"/>
        <w:ind w:left="0" w:right="0" w:firstLine="0"/>
        <w:jc w:val="left"/>
        <w:rPr>
          <w:rFonts w:ascii="Source Sans Pro" w:cs="Source Sans Pro" w:eastAsia="Source Sans Pro" w:hAnsi="Source Sans Pro"/>
          <w:b w:val="0"/>
          <w:i w:val="0"/>
          <w:smallCaps w:val="0"/>
          <w:strike w:val="0"/>
          <w:color w:val="343f4e"/>
          <w:sz w:val="29"/>
          <w:szCs w:val="29"/>
          <w:u w:val="none"/>
          <w:shd w:fill="auto" w:val="clear"/>
          <w:vertAlign w:val="baseline"/>
        </w:rPr>
      </w:pPr>
      <w:r w:rsidDel="00000000" w:rsidR="00000000" w:rsidRPr="00000000">
        <w:rPr>
          <w:rFonts w:ascii="Source Sans Pro" w:cs="Source Sans Pro" w:eastAsia="Source Sans Pro" w:hAnsi="Source Sans Pro"/>
          <w:b w:val="0"/>
          <w:i w:val="0"/>
          <w:smallCaps w:val="0"/>
          <w:strike w:val="0"/>
          <w:color w:val="343f4e"/>
          <w:sz w:val="29"/>
          <w:szCs w:val="29"/>
          <w:u w:val="none"/>
          <w:shd w:fill="auto" w:val="clear"/>
          <w:vertAlign w:val="baseline"/>
          <w:rtl w:val="0"/>
        </w:rPr>
        <w:t xml:space="preserve">The </w:t>
      </w:r>
      <w:hyperlink r:id="rId1116">
        <w:r w:rsidDel="00000000" w:rsidR="00000000" w:rsidRPr="00000000">
          <w:rPr>
            <w:rFonts w:ascii="Source Sans Pro" w:cs="Source Sans Pro" w:eastAsia="Source Sans Pro" w:hAnsi="Source Sans Pro"/>
            <w:b w:val="0"/>
            <w:i w:val="0"/>
            <w:smallCaps w:val="0"/>
            <w:strike w:val="0"/>
            <w:color w:val="005ea2"/>
            <w:sz w:val="29"/>
            <w:szCs w:val="29"/>
            <w:u w:val="single"/>
            <w:shd w:fill="auto" w:val="clear"/>
            <w:vertAlign w:val="baseline"/>
            <w:rtl w:val="0"/>
          </w:rPr>
          <w:t xml:space="preserve">DOT Navigator</w:t>
        </w:r>
      </w:hyperlink>
      <w:r w:rsidDel="00000000" w:rsidR="00000000" w:rsidRPr="00000000">
        <w:rPr>
          <w:rFonts w:ascii="Source Sans Pro" w:cs="Source Sans Pro" w:eastAsia="Source Sans Pro" w:hAnsi="Source Sans Pro"/>
          <w:b w:val="0"/>
          <w:i w:val="0"/>
          <w:smallCaps w:val="0"/>
          <w:strike w:val="0"/>
          <w:color w:val="343f4e"/>
          <w:sz w:val="29"/>
          <w:szCs w:val="29"/>
          <w:u w:val="none"/>
          <w:shd w:fill="auto" w:val="clear"/>
          <w:vertAlign w:val="baseline"/>
          <w:rtl w:val="0"/>
        </w:rPr>
        <w:t xml:space="preserve"> is a new resource to help communities understand the best ways to apply for grants, and to plan for and deliver transformative infrastructure projects and services.</w:t>
      </w:r>
    </w:p>
    <w:p w:rsidR="00000000" w:rsidDel="00000000" w:rsidP="00000000" w:rsidRDefault="00000000" w:rsidRPr="00000000" w14:paraId="0000179D">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0" w:line="240" w:lineRule="auto"/>
        <w:ind w:left="0" w:right="0" w:firstLine="0"/>
        <w:jc w:val="left"/>
        <w:rPr>
          <w:rFonts w:ascii="Source Sans Pro" w:cs="Source Sans Pro" w:eastAsia="Source Sans Pro" w:hAnsi="Source Sans Pro"/>
          <w:b w:val="0"/>
          <w:i w:val="0"/>
          <w:smallCaps w:val="0"/>
          <w:strike w:val="0"/>
          <w:color w:val="343f4e"/>
          <w:sz w:val="29"/>
          <w:szCs w:val="29"/>
          <w:u w:val="none"/>
          <w:shd w:fill="auto" w:val="clear"/>
          <w:vertAlign w:val="baseline"/>
        </w:rPr>
      </w:pPr>
      <w:r w:rsidDel="00000000" w:rsidR="00000000" w:rsidRPr="00000000">
        <w:rPr>
          <w:rFonts w:ascii="Source Sans Pro" w:cs="Source Sans Pro" w:eastAsia="Source Sans Pro" w:hAnsi="Source Sans Pro"/>
          <w:b w:val="0"/>
          <w:i w:val="0"/>
          <w:smallCaps w:val="0"/>
          <w:strike w:val="0"/>
          <w:color w:val="343f4e"/>
          <w:sz w:val="29"/>
          <w:szCs w:val="29"/>
          <w:u w:val="none"/>
          <w:shd w:fill="auto" w:val="clear"/>
          <w:vertAlign w:val="baseline"/>
          <w:rtl w:val="0"/>
        </w:rPr>
        <w:t xml:space="preserve">The </w:t>
      </w:r>
      <w:hyperlink r:id="rId1117">
        <w:r w:rsidDel="00000000" w:rsidR="00000000" w:rsidRPr="00000000">
          <w:rPr>
            <w:rFonts w:ascii="Source Sans Pro" w:cs="Source Sans Pro" w:eastAsia="Source Sans Pro" w:hAnsi="Source Sans Pro"/>
            <w:b w:val="0"/>
            <w:i w:val="0"/>
            <w:smallCaps w:val="0"/>
            <w:strike w:val="0"/>
            <w:color w:val="005ea2"/>
            <w:sz w:val="29"/>
            <w:szCs w:val="29"/>
            <w:u w:val="single"/>
            <w:shd w:fill="auto" w:val="clear"/>
            <w:vertAlign w:val="baseline"/>
            <w:rtl w:val="0"/>
          </w:rPr>
          <w:t xml:space="preserve">DOT Competitive Grants Dashboard</w:t>
        </w:r>
      </w:hyperlink>
      <w:r w:rsidDel="00000000" w:rsidR="00000000" w:rsidRPr="00000000">
        <w:rPr>
          <w:rFonts w:ascii="Source Sans Pro" w:cs="Source Sans Pro" w:eastAsia="Source Sans Pro" w:hAnsi="Source Sans Pro"/>
          <w:b w:val="0"/>
          <w:i w:val="0"/>
          <w:smallCaps w:val="0"/>
          <w:strike w:val="0"/>
          <w:color w:val="343f4e"/>
          <w:sz w:val="29"/>
          <w:szCs w:val="29"/>
          <w:u w:val="none"/>
          <w:shd w:fill="auto" w:val="clear"/>
          <w:vertAlign w:val="baseline"/>
          <w:rtl w:val="0"/>
        </w:rPr>
        <w:t xml:space="preserve"> helps communities identify grant opportunities that can aid in meeting their transportation infrastructure needs.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Bottom of Form</w:t>
      </w:r>
      <w:r w:rsidDel="00000000" w:rsidR="00000000" w:rsidRPr="00000000">
        <w:rPr>
          <w:rtl w:val="0"/>
        </w:rPr>
      </w:r>
    </w:p>
    <w:p w:rsidR="00000000" w:rsidDel="00000000" w:rsidP="00000000" w:rsidRDefault="00000000" w:rsidRPr="00000000" w14:paraId="000017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4"/>
          <w:szCs w:val="24"/>
          <w:u w:val="none"/>
          <w:shd w:fill="auto" w:val="clear"/>
          <w:vertAlign w:val="baseline"/>
        </w:rPr>
      </w:pPr>
      <w:r w:rsidDel="00000000" w:rsidR="00000000" w:rsidRPr="00000000">
        <w:rPr>
          <w:rtl w:val="0"/>
        </w:rPr>
      </w:r>
    </w:p>
    <w:bookmarkStart w:colFirst="0" w:colLast="0" w:name="bookmark=id.24fz1k07tms" w:id="943"/>
    <w:bookmarkEnd w:id="943"/>
    <w:p w:rsidR="00000000" w:rsidDel="00000000" w:rsidP="00000000" w:rsidRDefault="00000000" w:rsidRPr="00000000" w14:paraId="0000179F">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General Grant Program Overview</w:t>
      </w:r>
      <w:bookmarkStart w:colFirst="0" w:colLast="0" w:name="bookmark=id.zdq4dxq0htai" w:id="944"/>
      <w:bookmarkEnd w:id="944"/>
      <w:bookmarkStart w:colFirst="0" w:colLast="0" w:name="bookmark=id.grdpzdje7kk2" w:id="945"/>
      <w:bookmarkEnd w:id="945"/>
      <w:bookmarkStart w:colFirst="0" w:colLast="0" w:name="bookmark=id.aymanltveopp" w:id="946"/>
      <w:bookmarkEnd w:id="946"/>
      <w:bookmarkStart w:colFirst="0" w:colLast="0" w:name="bookmark=id.611gr8p25sur" w:id="947"/>
      <w:bookmarkEnd w:id="947"/>
      <w:bookmarkStart w:colFirst="0" w:colLast="0" w:name="bookmark=id.307359glh7sw" w:id="948"/>
      <w:bookmarkEnd w:id="948"/>
      <w:bookmarkStart w:colFirst="0" w:colLast="0" w:name="bookmark=id.ak4yoem7gznf" w:id="949"/>
      <w:bookmarkEnd w:id="949"/>
      <w:bookmarkStart w:colFirst="0" w:colLast="0" w:name="bookmark=id.3jbwhjkn4c12" w:id="950"/>
      <w:bookmarkEnd w:id="950"/>
      <w:bookmarkStart w:colFirst="0" w:colLast="0" w:name="bookmark=id.4vzvpg6s1px4" w:id="951"/>
      <w:bookmarkEnd w:id="951"/>
      <w:r w:rsidDel="00000000" w:rsidR="00000000" w:rsidRPr="00000000">
        <w:rPr>
          <w:rFonts w:ascii="Helvetica Neue" w:cs="Helvetica Neue" w:eastAsia="Helvetica Neue" w:hAnsi="Helvetica Neue"/>
          <w:rtl w:val="0"/>
        </w:rPr>
        <w:t xml:space="preserve">       </w:t>
      </w:r>
      <w:hyperlink r:id="rId1118">
        <w:r w:rsidDel="00000000" w:rsidR="00000000" w:rsidRPr="00000000">
          <w:rPr>
            <w:rFonts w:ascii="Helvetica Neue" w:cs="Helvetica Neue" w:eastAsia="Helvetica Neue" w:hAnsi="Helvetica Neue"/>
            <w:color w:val="0000ff"/>
            <w:u w:val="single"/>
            <w:rtl w:val="0"/>
          </w:rPr>
          <w:t xml:space="preserve"> https://www.transportation.gov/grants </w:t>
        </w:r>
      </w:hyperlink>
      <w:r w:rsidDel="00000000" w:rsidR="00000000" w:rsidRPr="00000000">
        <w:rPr>
          <w:rFonts w:ascii="Helvetica Neue" w:cs="Helvetica Neue" w:eastAsia="Helvetica Neue" w:hAnsi="Helvetica Neue"/>
          <w:rtl w:val="0"/>
        </w:rPr>
        <w:t xml:space="preserve"> </w:t>
      </w:r>
    </w:p>
    <w:p w:rsidR="00000000" w:rsidDel="00000000" w:rsidP="00000000" w:rsidRDefault="00000000" w:rsidRPr="00000000" w14:paraId="000017A0">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17A1">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Updated as of 7/14/2025</w:t>
      </w:r>
      <w:r w:rsidDel="00000000" w:rsidR="00000000" w:rsidRPr="00000000">
        <w:br w:type="page"/>
      </w:r>
      <w:r w:rsidDel="00000000" w:rsidR="00000000" w:rsidRPr="00000000">
        <w:rPr>
          <w:rtl w:val="0"/>
        </w:rPr>
      </w:r>
    </w:p>
    <w:p w:rsidR="00000000" w:rsidDel="00000000" w:rsidP="00000000" w:rsidRDefault="00000000" w:rsidRPr="00000000" w14:paraId="000017A2">
      <w:pPr>
        <w:rPr/>
      </w:pPr>
      <w:r w:rsidDel="00000000" w:rsidR="00000000" w:rsidRPr="00000000">
        <w:rPr>
          <w:rtl w:val="0"/>
        </w:rPr>
      </w:r>
    </w:p>
    <w:p w:rsidR="00000000" w:rsidDel="00000000" w:rsidP="00000000" w:rsidRDefault="00000000" w:rsidRPr="00000000" w14:paraId="000017A3">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17A4">
      <w:pPr>
        <w:widowControl w:val="0"/>
        <w:ind w:hanging="810"/>
        <w:rPr>
          <w:rFonts w:ascii="Helvetica Neue" w:cs="Helvetica Neue" w:eastAsia="Helvetica Neue" w:hAnsi="Helvetica Neue"/>
        </w:rPr>
      </w:pPr>
      <w:r w:rsidDel="00000000" w:rsidR="00000000" w:rsidRPr="00000000">
        <w:rPr>
          <w:rtl w:val="0"/>
        </w:rPr>
      </w:r>
    </w:p>
    <w:bookmarkStart w:colFirst="0" w:colLast="0" w:name="bookmark=id.imhbyvihg482" w:id="952"/>
    <w:bookmarkEnd w:id="952"/>
    <w:p w:rsidR="00000000" w:rsidDel="00000000" w:rsidP="00000000" w:rsidRDefault="00000000" w:rsidRPr="00000000" w14:paraId="000017A5">
      <w:pPr>
        <w:widowControl w:val="0"/>
        <w:rPr>
          <w:rFonts w:ascii="Helvetica Neue" w:cs="Helvetica Neue" w:eastAsia="Helvetica Neue" w:hAnsi="Helvetica Neue"/>
          <w:b w:val="1"/>
          <w:sz w:val="28"/>
          <w:szCs w:val="28"/>
        </w:rPr>
      </w:pPr>
      <w:r w:rsidDel="00000000" w:rsidR="00000000" w:rsidRPr="00000000">
        <w:rPr>
          <w:rFonts w:ascii="Helvetica Neue" w:cs="Helvetica Neue" w:eastAsia="Helvetica Neue" w:hAnsi="Helvetica Neue"/>
          <w:b w:val="1"/>
          <w:sz w:val="28"/>
          <w:szCs w:val="28"/>
          <w:rtl w:val="0"/>
        </w:rPr>
        <w:t xml:space="preserve">Department of the Treasury</w:t>
      </w:r>
    </w:p>
    <w:p w:rsidR="00000000" w:rsidDel="00000000" w:rsidP="00000000" w:rsidRDefault="00000000" w:rsidRPr="00000000" w14:paraId="000017A6">
      <w:pPr>
        <w:pStyle w:val="Heading3"/>
        <w:spacing w:after="300" w:before="300" w:lineRule="auto"/>
        <w:rPr>
          <w:rFonts w:ascii="Helvetica Neue" w:cs="Helvetica Neue" w:eastAsia="Helvetica Neue" w:hAnsi="Helvetica Neue"/>
          <w:smallCaps w:val="1"/>
          <w:color w:val="0053a3"/>
          <w:sz w:val="24"/>
          <w:szCs w:val="24"/>
        </w:rPr>
      </w:pPr>
      <w:r w:rsidDel="00000000" w:rsidR="00000000" w:rsidRPr="00000000">
        <w:rPr>
          <w:rFonts w:ascii="Helvetica Neue" w:cs="Helvetica Neue" w:eastAsia="Helvetica Neue" w:hAnsi="Helvetica Neue"/>
          <w:smallCaps w:val="1"/>
          <w:color w:val="0053a3"/>
          <w:sz w:val="24"/>
          <w:szCs w:val="24"/>
          <w:rtl w:val="0"/>
        </w:rPr>
        <w:t xml:space="preserve">TREASURY OFFERS VARIOUS KINDS OF FINANCIAL ASSISTANCE, INCLUDING:</w:t>
      </w:r>
    </w:p>
    <w:p w:rsidR="00000000" w:rsidDel="00000000" w:rsidP="00000000" w:rsidRDefault="00000000" w:rsidRPr="00000000" w14:paraId="000017A7">
      <w:pPr>
        <w:numPr>
          <w:ilvl w:val="0"/>
          <w:numId w:val="66"/>
        </w:numPr>
        <w:spacing w:after="60" w:before="60" w:lineRule="auto"/>
        <w:ind w:left="720" w:hanging="360"/>
        <w:rPr>
          <w:rFonts w:ascii="Helvetica Neue" w:cs="Helvetica Neue" w:eastAsia="Helvetica Neue" w:hAnsi="Helvetica Neue"/>
          <w:color w:val="393b3e"/>
        </w:rPr>
      </w:pPr>
      <w:r w:rsidDel="00000000" w:rsidR="00000000" w:rsidRPr="00000000">
        <w:rPr>
          <w:rFonts w:ascii="Helvetica Neue" w:cs="Helvetica Neue" w:eastAsia="Helvetica Neue" w:hAnsi="Helvetica Neue"/>
          <w:color w:val="393b3e"/>
          <w:rtl w:val="0"/>
        </w:rPr>
        <w:t xml:space="preserve">Formula Grants</w:t>
      </w:r>
    </w:p>
    <w:p w:rsidR="00000000" w:rsidDel="00000000" w:rsidP="00000000" w:rsidRDefault="00000000" w:rsidRPr="00000000" w14:paraId="000017A8">
      <w:pPr>
        <w:numPr>
          <w:ilvl w:val="0"/>
          <w:numId w:val="66"/>
        </w:numPr>
        <w:spacing w:after="60" w:before="60" w:lineRule="auto"/>
        <w:ind w:left="720" w:hanging="360"/>
        <w:rPr>
          <w:rFonts w:ascii="Helvetica Neue" w:cs="Helvetica Neue" w:eastAsia="Helvetica Neue" w:hAnsi="Helvetica Neue"/>
          <w:color w:val="393b3e"/>
        </w:rPr>
      </w:pPr>
      <w:r w:rsidDel="00000000" w:rsidR="00000000" w:rsidRPr="00000000">
        <w:rPr>
          <w:rFonts w:ascii="Helvetica Neue" w:cs="Helvetica Neue" w:eastAsia="Helvetica Neue" w:hAnsi="Helvetica Neue"/>
          <w:color w:val="393b3e"/>
          <w:rtl w:val="0"/>
        </w:rPr>
        <w:t xml:space="preserve">Block Grants</w:t>
      </w:r>
    </w:p>
    <w:p w:rsidR="00000000" w:rsidDel="00000000" w:rsidP="00000000" w:rsidRDefault="00000000" w:rsidRPr="00000000" w14:paraId="000017A9">
      <w:pPr>
        <w:numPr>
          <w:ilvl w:val="0"/>
          <w:numId w:val="66"/>
        </w:numPr>
        <w:spacing w:after="60" w:before="60" w:lineRule="auto"/>
        <w:ind w:left="720" w:hanging="360"/>
        <w:rPr>
          <w:rFonts w:ascii="Helvetica Neue" w:cs="Helvetica Neue" w:eastAsia="Helvetica Neue" w:hAnsi="Helvetica Neue"/>
          <w:color w:val="393b3e"/>
        </w:rPr>
      </w:pPr>
      <w:r w:rsidDel="00000000" w:rsidR="00000000" w:rsidRPr="00000000">
        <w:rPr>
          <w:rFonts w:ascii="Helvetica Neue" w:cs="Helvetica Neue" w:eastAsia="Helvetica Neue" w:hAnsi="Helvetica Neue"/>
          <w:color w:val="393b3e"/>
          <w:rtl w:val="0"/>
        </w:rPr>
        <w:t xml:space="preserve">Loans</w:t>
      </w:r>
    </w:p>
    <w:p w:rsidR="00000000" w:rsidDel="00000000" w:rsidP="00000000" w:rsidRDefault="00000000" w:rsidRPr="00000000" w14:paraId="000017AA">
      <w:pPr>
        <w:numPr>
          <w:ilvl w:val="0"/>
          <w:numId w:val="66"/>
        </w:numPr>
        <w:spacing w:after="60" w:before="60" w:lineRule="auto"/>
        <w:ind w:left="720" w:hanging="360"/>
        <w:rPr>
          <w:rFonts w:ascii="Helvetica Neue" w:cs="Helvetica Neue" w:eastAsia="Helvetica Neue" w:hAnsi="Helvetica Neue"/>
          <w:color w:val="393b3e"/>
        </w:rPr>
      </w:pPr>
      <w:r w:rsidDel="00000000" w:rsidR="00000000" w:rsidRPr="00000000">
        <w:rPr>
          <w:rFonts w:ascii="Helvetica Neue" w:cs="Helvetica Neue" w:eastAsia="Helvetica Neue" w:hAnsi="Helvetica Neue"/>
          <w:color w:val="393b3e"/>
          <w:rtl w:val="0"/>
        </w:rPr>
        <w:t xml:space="preserve">Direct Payments for Specified Use</w:t>
      </w:r>
    </w:p>
    <w:p w:rsidR="00000000" w:rsidDel="00000000" w:rsidP="00000000" w:rsidRDefault="00000000" w:rsidRPr="00000000" w14:paraId="000017AB">
      <w:pPr>
        <w:numPr>
          <w:ilvl w:val="0"/>
          <w:numId w:val="66"/>
        </w:numPr>
        <w:spacing w:after="60" w:before="60" w:lineRule="auto"/>
        <w:ind w:left="720" w:hanging="360"/>
        <w:rPr>
          <w:rFonts w:ascii="Helvetica Neue" w:cs="Helvetica Neue" w:eastAsia="Helvetica Neue" w:hAnsi="Helvetica Neue"/>
          <w:color w:val="393b3e"/>
        </w:rPr>
      </w:pPr>
      <w:r w:rsidDel="00000000" w:rsidR="00000000" w:rsidRPr="00000000">
        <w:rPr>
          <w:rFonts w:ascii="Helvetica Neue" w:cs="Helvetica Neue" w:eastAsia="Helvetica Neue" w:hAnsi="Helvetica Neue"/>
          <w:color w:val="393b3e"/>
          <w:rtl w:val="0"/>
        </w:rPr>
        <w:t xml:space="preserve">Cooperative Agreements</w:t>
      </w:r>
    </w:p>
    <w:p w:rsidR="00000000" w:rsidDel="00000000" w:rsidP="00000000" w:rsidRDefault="00000000" w:rsidRPr="00000000" w14:paraId="000017AC">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45" w:line="240" w:lineRule="auto"/>
        <w:ind w:left="0" w:right="0" w:firstLine="0"/>
        <w:jc w:val="left"/>
        <w:rPr>
          <w:rFonts w:ascii="Helvetica Neue" w:cs="Helvetica Neue" w:eastAsia="Helvetica Neue" w:hAnsi="Helvetica Neue"/>
          <w:b w:val="0"/>
          <w:i w:val="0"/>
          <w:smallCaps w:val="0"/>
          <w:strike w:val="0"/>
          <w:color w:val="393b3e"/>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393b3e"/>
          <w:sz w:val="24"/>
          <w:szCs w:val="24"/>
          <w:u w:val="none"/>
          <w:shd w:fill="auto" w:val="clear"/>
          <w:vertAlign w:val="baseline"/>
          <w:rtl w:val="0"/>
        </w:rPr>
        <w:t xml:space="preserve">Build America, Buy America Waivers</w:t>
      </w:r>
    </w:p>
    <w:p w:rsidR="00000000" w:rsidDel="00000000" w:rsidP="00000000" w:rsidRDefault="00000000" w:rsidRPr="00000000" w14:paraId="000017AD">
      <w:pPr>
        <w:keepNext w:val="0"/>
        <w:keepLines w:val="0"/>
        <w:pageBreakBefore w:val="0"/>
        <w:widowControl w:val="1"/>
        <w:pBdr>
          <w:top w:space="0" w:sz="0" w:val="nil"/>
          <w:left w:space="0" w:sz="0" w:val="nil"/>
          <w:bottom w:space="0" w:sz="0" w:val="nil"/>
          <w:right w:space="0" w:sz="0" w:val="nil"/>
          <w:between w:space="0" w:sz="0" w:val="nil"/>
        </w:pBdr>
        <w:shd w:fill="auto" w:val="clear"/>
        <w:spacing w:after="150" w:before="45" w:line="240" w:lineRule="auto"/>
        <w:ind w:left="0" w:right="0" w:firstLine="0"/>
        <w:jc w:val="left"/>
        <w:rPr>
          <w:rFonts w:ascii="Helvetica Neue" w:cs="Helvetica Neue" w:eastAsia="Helvetica Neue" w:hAnsi="Helvetica Neue"/>
          <w:b w:val="0"/>
          <w:i w:val="0"/>
          <w:smallCaps w:val="0"/>
          <w:strike w:val="0"/>
          <w:color w:val="393b3e"/>
          <w:sz w:val="24"/>
          <w:szCs w:val="24"/>
          <w:u w:val="none"/>
          <w:shd w:fill="auto" w:val="clear"/>
          <w:vertAlign w:val="baseline"/>
        </w:rPr>
      </w:pPr>
      <w:hyperlink r:id="rId1119">
        <w:r w:rsidDel="00000000" w:rsidR="00000000" w:rsidRPr="00000000">
          <w:rPr>
            <w:rFonts w:ascii="Helvetica Neue" w:cs="Helvetica Neue" w:eastAsia="Helvetica Neue" w:hAnsi="Helvetica Neue"/>
            <w:b w:val="1"/>
            <w:i w:val="0"/>
            <w:smallCaps w:val="0"/>
            <w:strike w:val="0"/>
            <w:color w:val="005ea2"/>
            <w:sz w:val="24"/>
            <w:szCs w:val="24"/>
            <w:u w:val="single"/>
            <w:shd w:fill="auto" w:val="clear"/>
            <w:vertAlign w:val="baseline"/>
            <w:rtl w:val="0"/>
          </w:rPr>
          <w:t xml:space="preserve">Learn More</w:t>
        </w:r>
      </w:hyperlink>
      <w:r w:rsidDel="00000000" w:rsidR="00000000" w:rsidRPr="00000000">
        <w:rPr>
          <w:rtl w:val="0"/>
        </w:rPr>
      </w:r>
    </w:p>
    <w:p w:rsidR="00000000" w:rsidDel="00000000" w:rsidP="00000000" w:rsidRDefault="00000000" w:rsidRPr="00000000" w14:paraId="000017AE">
      <w:pPr>
        <w:pStyle w:val="Heading3"/>
        <w:shd w:fill="ffffff" w:val="clear"/>
        <w:spacing w:after="0" w:before="0" w:lineRule="auto"/>
        <w:rPr>
          <w:rFonts w:ascii="Helvetica Neue" w:cs="Helvetica Neue" w:eastAsia="Helvetica Neue" w:hAnsi="Helvetica Neue"/>
          <w:b w:val="0"/>
          <w:color w:val="0053a3"/>
          <w:sz w:val="24"/>
          <w:szCs w:val="24"/>
        </w:rPr>
      </w:pPr>
      <w:r w:rsidDel="00000000" w:rsidR="00000000" w:rsidRPr="00000000">
        <w:rPr>
          <w:rFonts w:ascii="Helvetica Neue" w:cs="Helvetica Neue" w:eastAsia="Helvetica Neue" w:hAnsi="Helvetica Neue"/>
          <w:b w:val="0"/>
          <w:color w:val="0053a3"/>
          <w:sz w:val="24"/>
          <w:szCs w:val="24"/>
          <w:rtl w:val="0"/>
        </w:rPr>
        <w:t xml:space="preserve">Community Development Financial Institutions Fund (CDFI Fund) Programs</w:t>
      </w:r>
    </w:p>
    <w:p w:rsidR="00000000" w:rsidDel="00000000" w:rsidP="00000000" w:rsidRDefault="00000000" w:rsidRPr="00000000" w14:paraId="000017AF">
      <w:pPr>
        <w:shd w:fill="ffffff" w:val="clear"/>
        <w:rPr>
          <w:rFonts w:ascii="Helvetica Neue" w:cs="Helvetica Neue" w:eastAsia="Helvetica Neue" w:hAnsi="Helvetica Neue"/>
          <w:color w:val="1b1b1b"/>
        </w:rPr>
      </w:pPr>
      <w:r w:rsidDel="00000000" w:rsidR="00000000" w:rsidRPr="00000000">
        <w:rPr>
          <w:rFonts w:ascii="Helvetica Neue" w:cs="Helvetica Neue" w:eastAsia="Helvetica Neue" w:hAnsi="Helvetica Neue"/>
          <w:color w:val="1b1b1b"/>
          <w:rtl w:val="0"/>
        </w:rPr>
        <w:t xml:space="preserve">CDFI Fund’s award programs encourage economic and community development in low-income and distressed communities across the country.</w:t>
      </w:r>
    </w:p>
    <w:p w:rsidR="00000000" w:rsidDel="00000000" w:rsidP="00000000" w:rsidRDefault="00000000" w:rsidRPr="00000000" w14:paraId="000017B0">
      <w:pPr>
        <w:shd w:fill="ffffff" w:val="clear"/>
        <w:rPr>
          <w:rFonts w:ascii="Helvetica Neue" w:cs="Helvetica Neue" w:eastAsia="Helvetica Neue" w:hAnsi="Helvetica Neue"/>
          <w:color w:val="1b1b1b"/>
        </w:rPr>
      </w:pPr>
      <w:hyperlink r:id="rId1120">
        <w:r w:rsidDel="00000000" w:rsidR="00000000" w:rsidRPr="00000000">
          <w:rPr>
            <w:rFonts w:ascii="Helvetica Neue" w:cs="Helvetica Neue" w:eastAsia="Helvetica Neue" w:hAnsi="Helvetica Neue"/>
            <w:color w:val="0000ff"/>
            <w:u w:val="single"/>
            <w:rtl w:val="0"/>
          </w:rPr>
          <w:t xml:space="preserve">Visit CDFI Fund</w:t>
        </w:r>
      </w:hyperlink>
      <w:r w:rsidDel="00000000" w:rsidR="00000000" w:rsidRPr="00000000">
        <w:rPr>
          <w:rtl w:val="0"/>
        </w:rPr>
      </w:r>
    </w:p>
    <w:p w:rsidR="00000000" w:rsidDel="00000000" w:rsidP="00000000" w:rsidRDefault="00000000" w:rsidRPr="00000000" w14:paraId="000017B1">
      <w:pPr>
        <w:shd w:fill="ffffff" w:val="clear"/>
        <w:rPr>
          <w:rFonts w:ascii="Helvetica Neue" w:cs="Helvetica Neue" w:eastAsia="Helvetica Neue" w:hAnsi="Helvetica Neue"/>
          <w:color w:val="1b1b1b"/>
        </w:rPr>
      </w:pPr>
      <w:r w:rsidDel="00000000" w:rsidR="00000000" w:rsidRPr="00000000">
        <w:rPr>
          <w:rtl w:val="0"/>
        </w:rPr>
      </w:r>
    </w:p>
    <w:p w:rsidR="00000000" w:rsidDel="00000000" w:rsidP="00000000" w:rsidRDefault="00000000" w:rsidRPr="00000000" w14:paraId="000017B2">
      <w:pPr>
        <w:pStyle w:val="Heading3"/>
        <w:shd w:fill="ffffff" w:val="clear"/>
        <w:spacing w:after="0" w:before="0" w:lineRule="auto"/>
        <w:rPr>
          <w:rFonts w:ascii="Helvetica Neue" w:cs="Helvetica Neue" w:eastAsia="Helvetica Neue" w:hAnsi="Helvetica Neue"/>
          <w:b w:val="0"/>
          <w:color w:val="0053a3"/>
          <w:sz w:val="24"/>
          <w:szCs w:val="24"/>
        </w:rPr>
      </w:pPr>
      <w:r w:rsidDel="00000000" w:rsidR="00000000" w:rsidRPr="00000000">
        <w:rPr>
          <w:rFonts w:ascii="Helvetica Neue" w:cs="Helvetica Neue" w:eastAsia="Helvetica Neue" w:hAnsi="Helvetica Neue"/>
          <w:b w:val="0"/>
          <w:color w:val="0053a3"/>
          <w:sz w:val="24"/>
          <w:szCs w:val="24"/>
          <w:rtl w:val="0"/>
        </w:rPr>
        <w:t xml:space="preserve">Office of Capital Access (OCA)</w:t>
      </w:r>
    </w:p>
    <w:p w:rsidR="00000000" w:rsidDel="00000000" w:rsidP="00000000" w:rsidRDefault="00000000" w:rsidRPr="00000000" w14:paraId="000017B3">
      <w:pPr>
        <w:shd w:fill="ffffff" w:val="clear"/>
        <w:rPr>
          <w:rFonts w:ascii="Helvetica Neue" w:cs="Helvetica Neue" w:eastAsia="Helvetica Neue" w:hAnsi="Helvetica Neue"/>
          <w:color w:val="1b1b1b"/>
        </w:rPr>
      </w:pPr>
      <w:sdt>
        <w:sdtPr>
          <w:id w:val="1925701691"/>
          <w:tag w:val="goog_rdk_8"/>
        </w:sdtPr>
        <w:sdtContent>
          <w:r w:rsidDel="00000000" w:rsidR="00000000" w:rsidRPr="00000000">
            <w:rPr>
              <w:rFonts w:ascii="Arial Unicode MS" w:cs="Arial Unicode MS" w:eastAsia="Arial Unicode MS" w:hAnsi="Arial Unicode MS"/>
              <w:color w:val="1b1b1b"/>
              <w:rtl w:val="0"/>
            </w:rPr>
            <w:t xml:space="preserve">OCA focuses on efﬁciently establishing and administering Treasury’s programs to support an equitable and swift recovery from economic challenges.</w:t>
          </w:r>
        </w:sdtContent>
      </w:sdt>
    </w:p>
    <w:p w:rsidR="00000000" w:rsidDel="00000000" w:rsidP="00000000" w:rsidRDefault="00000000" w:rsidRPr="00000000" w14:paraId="000017B4">
      <w:pPr>
        <w:shd w:fill="ffffff" w:val="clear"/>
        <w:rPr>
          <w:rFonts w:ascii="Helvetica Neue" w:cs="Helvetica Neue" w:eastAsia="Helvetica Neue" w:hAnsi="Helvetica Neue"/>
          <w:color w:val="1b1b1b"/>
        </w:rPr>
      </w:pPr>
      <w:hyperlink r:id="rId1121">
        <w:r w:rsidDel="00000000" w:rsidR="00000000" w:rsidRPr="00000000">
          <w:rPr>
            <w:rFonts w:ascii="Helvetica Neue" w:cs="Helvetica Neue" w:eastAsia="Helvetica Neue" w:hAnsi="Helvetica Neue"/>
            <w:color w:val="0000ff"/>
            <w:u w:val="single"/>
            <w:rtl w:val="0"/>
          </w:rPr>
          <w:t xml:space="preserve">Visit OCA</w:t>
        </w:r>
      </w:hyperlink>
      <w:r w:rsidDel="00000000" w:rsidR="00000000" w:rsidRPr="00000000">
        <w:rPr>
          <w:rtl w:val="0"/>
        </w:rPr>
      </w:r>
    </w:p>
    <w:p w:rsidR="00000000" w:rsidDel="00000000" w:rsidP="00000000" w:rsidRDefault="00000000" w:rsidRPr="00000000" w14:paraId="000017B5">
      <w:pPr>
        <w:shd w:fill="ffffff" w:val="clear"/>
        <w:rPr>
          <w:rFonts w:ascii="Helvetica Neue" w:cs="Helvetica Neue" w:eastAsia="Helvetica Neue" w:hAnsi="Helvetica Neue"/>
          <w:color w:val="1b1b1b"/>
        </w:rPr>
      </w:pPr>
      <w:r w:rsidDel="00000000" w:rsidR="00000000" w:rsidRPr="00000000">
        <w:rPr>
          <w:rtl w:val="0"/>
        </w:rPr>
      </w:r>
    </w:p>
    <w:p w:rsidR="00000000" w:rsidDel="00000000" w:rsidP="00000000" w:rsidRDefault="00000000" w:rsidRPr="00000000" w14:paraId="000017B6">
      <w:pPr>
        <w:pStyle w:val="Heading3"/>
        <w:shd w:fill="ffffff" w:val="clear"/>
        <w:spacing w:after="0" w:before="0" w:lineRule="auto"/>
        <w:rPr>
          <w:rFonts w:ascii="Helvetica Neue" w:cs="Helvetica Neue" w:eastAsia="Helvetica Neue" w:hAnsi="Helvetica Neue"/>
          <w:b w:val="0"/>
          <w:color w:val="0053a3"/>
          <w:sz w:val="24"/>
          <w:szCs w:val="24"/>
        </w:rPr>
      </w:pPr>
      <w:r w:rsidDel="00000000" w:rsidR="00000000" w:rsidRPr="00000000">
        <w:rPr>
          <w:rFonts w:ascii="Helvetica Neue" w:cs="Helvetica Neue" w:eastAsia="Helvetica Neue" w:hAnsi="Helvetica Neue"/>
          <w:b w:val="0"/>
          <w:color w:val="0053a3"/>
          <w:sz w:val="24"/>
          <w:szCs w:val="24"/>
          <w:rtl w:val="0"/>
        </w:rPr>
        <w:t xml:space="preserve">Internal Revenue Service (IRS) Programs</w:t>
      </w:r>
    </w:p>
    <w:p w:rsidR="00000000" w:rsidDel="00000000" w:rsidP="00000000" w:rsidRDefault="00000000" w:rsidRPr="00000000" w14:paraId="000017B7">
      <w:pPr>
        <w:shd w:fill="ffffff" w:val="clear"/>
        <w:rPr>
          <w:rFonts w:ascii="Helvetica Neue" w:cs="Helvetica Neue" w:eastAsia="Helvetica Neue" w:hAnsi="Helvetica Neue"/>
          <w:color w:val="1b1b1b"/>
        </w:rPr>
      </w:pPr>
      <w:r w:rsidDel="00000000" w:rsidR="00000000" w:rsidRPr="00000000">
        <w:rPr>
          <w:rFonts w:ascii="Helvetica Neue" w:cs="Helvetica Neue" w:eastAsia="Helvetica Neue" w:hAnsi="Helvetica Neue"/>
          <w:color w:val="1b1b1b"/>
          <w:rtl w:val="0"/>
        </w:rPr>
        <w:t xml:space="preserve">IRS sponsors volunteer assistance programs offering help to taxpayers in many community locations.</w:t>
      </w:r>
    </w:p>
    <w:p w:rsidR="00000000" w:rsidDel="00000000" w:rsidP="00000000" w:rsidRDefault="00000000" w:rsidRPr="00000000" w14:paraId="000017B8">
      <w:pPr>
        <w:shd w:fill="ffffff" w:val="clear"/>
        <w:rPr>
          <w:rFonts w:ascii="Helvetica Neue" w:cs="Helvetica Neue" w:eastAsia="Helvetica Neue" w:hAnsi="Helvetica Neue"/>
          <w:color w:val="1b1b1b"/>
        </w:rPr>
      </w:pPr>
      <w:hyperlink r:id="rId1122">
        <w:r w:rsidDel="00000000" w:rsidR="00000000" w:rsidRPr="00000000">
          <w:rPr>
            <w:rFonts w:ascii="Helvetica Neue" w:cs="Helvetica Neue" w:eastAsia="Helvetica Neue" w:hAnsi="Helvetica Neue"/>
            <w:color w:val="0000ff"/>
            <w:u w:val="single"/>
            <w:rtl w:val="0"/>
          </w:rPr>
          <w:t xml:space="preserve">Visit IRS</w:t>
        </w:r>
      </w:hyperlink>
      <w:r w:rsidDel="00000000" w:rsidR="00000000" w:rsidRPr="00000000">
        <w:rPr>
          <w:rtl w:val="0"/>
        </w:rPr>
      </w:r>
    </w:p>
    <w:p w:rsidR="00000000" w:rsidDel="00000000" w:rsidP="00000000" w:rsidRDefault="00000000" w:rsidRPr="00000000" w14:paraId="000017B9">
      <w:pPr>
        <w:shd w:fill="ffffff" w:val="clear"/>
        <w:rPr>
          <w:rFonts w:ascii="Helvetica Neue" w:cs="Helvetica Neue" w:eastAsia="Helvetica Neue" w:hAnsi="Helvetica Neue"/>
          <w:color w:val="1b1b1b"/>
        </w:rPr>
      </w:pPr>
      <w:r w:rsidDel="00000000" w:rsidR="00000000" w:rsidRPr="00000000">
        <w:rPr>
          <w:rtl w:val="0"/>
        </w:rPr>
      </w:r>
    </w:p>
    <w:p w:rsidR="00000000" w:rsidDel="00000000" w:rsidP="00000000" w:rsidRDefault="00000000" w:rsidRPr="00000000" w14:paraId="000017BA">
      <w:pPr>
        <w:pStyle w:val="Heading3"/>
        <w:shd w:fill="ffffff" w:val="clear"/>
        <w:spacing w:after="0" w:before="0" w:lineRule="auto"/>
        <w:rPr>
          <w:rFonts w:ascii="Helvetica Neue" w:cs="Helvetica Neue" w:eastAsia="Helvetica Neue" w:hAnsi="Helvetica Neue"/>
          <w:b w:val="0"/>
          <w:color w:val="0053a3"/>
          <w:sz w:val="24"/>
          <w:szCs w:val="24"/>
        </w:rPr>
      </w:pPr>
      <w:r w:rsidDel="00000000" w:rsidR="00000000" w:rsidRPr="00000000">
        <w:rPr>
          <w:rFonts w:ascii="Helvetica Neue" w:cs="Helvetica Neue" w:eastAsia="Helvetica Neue" w:hAnsi="Helvetica Neue"/>
          <w:b w:val="0"/>
          <w:color w:val="0053a3"/>
          <w:sz w:val="24"/>
          <w:szCs w:val="24"/>
          <w:rtl w:val="0"/>
        </w:rPr>
        <w:t xml:space="preserve">Treasury Executive Office for Asset Forfeiture (TEOAF) Programs</w:t>
      </w:r>
    </w:p>
    <w:p w:rsidR="00000000" w:rsidDel="00000000" w:rsidP="00000000" w:rsidRDefault="00000000" w:rsidRPr="00000000" w14:paraId="000017BB">
      <w:pPr>
        <w:shd w:fill="ffffff" w:val="clear"/>
        <w:rPr>
          <w:rFonts w:ascii="Helvetica Neue" w:cs="Helvetica Neue" w:eastAsia="Helvetica Neue" w:hAnsi="Helvetica Neue"/>
          <w:color w:val="1b1b1b"/>
        </w:rPr>
      </w:pPr>
      <w:r w:rsidDel="00000000" w:rsidR="00000000" w:rsidRPr="00000000">
        <w:rPr>
          <w:rFonts w:ascii="Helvetica Neue" w:cs="Helvetica Neue" w:eastAsia="Helvetica Neue" w:hAnsi="Helvetica Neue"/>
          <w:color w:val="1b1b1b"/>
          <w:rtl w:val="0"/>
        </w:rPr>
        <w:t xml:space="preserve">TEOAF affirmatively influences the consistent and strategic use of asset forfeiture to disrupt and dismantle criminal enterprises and help recover assets to compensate eligible crime victims.</w:t>
      </w:r>
    </w:p>
    <w:p w:rsidR="00000000" w:rsidDel="00000000" w:rsidP="00000000" w:rsidRDefault="00000000" w:rsidRPr="00000000" w14:paraId="000017BC">
      <w:pPr>
        <w:shd w:fill="ffffff" w:val="clear"/>
        <w:rPr>
          <w:rFonts w:ascii="Helvetica Neue" w:cs="Helvetica Neue" w:eastAsia="Helvetica Neue" w:hAnsi="Helvetica Neue"/>
          <w:color w:val="1b1b1b"/>
        </w:rPr>
      </w:pPr>
      <w:hyperlink r:id="rId1123">
        <w:r w:rsidDel="00000000" w:rsidR="00000000" w:rsidRPr="00000000">
          <w:rPr>
            <w:rFonts w:ascii="Helvetica Neue" w:cs="Helvetica Neue" w:eastAsia="Helvetica Neue" w:hAnsi="Helvetica Neue"/>
            <w:color w:val="0000ff"/>
            <w:u w:val="single"/>
            <w:rtl w:val="0"/>
          </w:rPr>
          <w:t xml:space="preserve">Visit TEOAF</w:t>
        </w:r>
      </w:hyperlink>
      <w:r w:rsidDel="00000000" w:rsidR="00000000" w:rsidRPr="00000000">
        <w:rPr>
          <w:rtl w:val="0"/>
        </w:rPr>
      </w:r>
    </w:p>
    <w:p w:rsidR="00000000" w:rsidDel="00000000" w:rsidP="00000000" w:rsidRDefault="00000000" w:rsidRPr="00000000" w14:paraId="000017BD">
      <w:pPr>
        <w:shd w:fill="ffffff" w:val="clear"/>
        <w:rPr>
          <w:rFonts w:ascii="Helvetica Neue" w:cs="Helvetica Neue" w:eastAsia="Helvetica Neue" w:hAnsi="Helvetica Neue"/>
          <w:color w:val="1b1b1b"/>
        </w:rPr>
      </w:pPr>
      <w:r w:rsidDel="00000000" w:rsidR="00000000" w:rsidRPr="00000000">
        <w:rPr>
          <w:rtl w:val="0"/>
        </w:rPr>
      </w:r>
    </w:p>
    <w:p w:rsidR="00000000" w:rsidDel="00000000" w:rsidP="00000000" w:rsidRDefault="00000000" w:rsidRPr="00000000" w14:paraId="000017BE">
      <w:pPr>
        <w:pStyle w:val="Heading3"/>
        <w:shd w:fill="ffffff" w:val="clear"/>
        <w:spacing w:after="0" w:before="0" w:lineRule="auto"/>
        <w:rPr>
          <w:rFonts w:ascii="Helvetica Neue" w:cs="Helvetica Neue" w:eastAsia="Helvetica Neue" w:hAnsi="Helvetica Neue"/>
          <w:b w:val="0"/>
          <w:color w:val="0053a3"/>
          <w:sz w:val="24"/>
          <w:szCs w:val="24"/>
        </w:rPr>
      </w:pPr>
      <w:r w:rsidDel="00000000" w:rsidR="00000000" w:rsidRPr="00000000">
        <w:rPr>
          <w:rFonts w:ascii="Helvetica Neue" w:cs="Helvetica Neue" w:eastAsia="Helvetica Neue" w:hAnsi="Helvetica Neue"/>
          <w:b w:val="0"/>
          <w:color w:val="0053a3"/>
          <w:sz w:val="24"/>
          <w:szCs w:val="24"/>
          <w:rtl w:val="0"/>
        </w:rPr>
        <w:t xml:space="preserve">Other Major Programs</w:t>
      </w:r>
    </w:p>
    <w:p w:rsidR="00000000" w:rsidDel="00000000" w:rsidP="00000000" w:rsidRDefault="00000000" w:rsidRPr="00000000" w14:paraId="000017BF">
      <w:pPr>
        <w:shd w:fill="ffffff" w:val="clear"/>
        <w:rPr>
          <w:rFonts w:ascii="Helvetica Neue" w:cs="Helvetica Neue" w:eastAsia="Helvetica Neue" w:hAnsi="Helvetica Neue"/>
          <w:color w:val="1b1b1b"/>
        </w:rPr>
      </w:pPr>
      <w:sdt>
        <w:sdtPr>
          <w:id w:val="783326798"/>
          <w:tag w:val="goog_rdk_9"/>
        </w:sdtPr>
        <w:sdtContent>
          <w:r w:rsidDel="00000000" w:rsidR="00000000" w:rsidRPr="00000000">
            <w:rPr>
              <w:rFonts w:ascii="Arial Unicode MS" w:cs="Arial Unicode MS" w:eastAsia="Arial Unicode MS" w:hAnsi="Arial Unicode MS"/>
              <w:color w:val="1b1b1b"/>
              <w:rtl w:val="0"/>
            </w:rPr>
            <w:t xml:space="preserve">Treasury has other major programs that provide ﬁnancial assistance to further Treasury’s mission of maintaining a strong economy and creating economic and job opportunities by promoting the conditions that enable economic growth and stability at home and abroad, strengthening national security by combating threats and protecting the integrity of the ﬁnancial system, and managing the U.S. Government’s ﬁnances and resources effectively.</w:t>
          </w:r>
        </w:sdtContent>
      </w:sdt>
    </w:p>
    <w:p w:rsidR="00000000" w:rsidDel="00000000" w:rsidP="00000000" w:rsidRDefault="00000000" w:rsidRPr="00000000" w14:paraId="000017C0">
      <w:pPr>
        <w:shd w:fill="ffffff" w:val="clear"/>
        <w:rPr>
          <w:rFonts w:ascii="Helvetica Neue" w:cs="Helvetica Neue" w:eastAsia="Helvetica Neue" w:hAnsi="Helvetica Neue"/>
          <w:color w:val="1b1b1b"/>
        </w:rPr>
      </w:pPr>
      <w:hyperlink r:id="rId1124">
        <w:r w:rsidDel="00000000" w:rsidR="00000000" w:rsidRPr="00000000">
          <w:rPr>
            <w:rFonts w:ascii="Helvetica Neue" w:cs="Helvetica Neue" w:eastAsia="Helvetica Neue" w:hAnsi="Helvetica Neue"/>
            <w:color w:val="0000ff"/>
            <w:u w:val="single"/>
            <w:rtl w:val="0"/>
          </w:rPr>
          <w:t xml:space="preserve">Learn More</w:t>
        </w:r>
      </w:hyperlink>
      <w:r w:rsidDel="00000000" w:rsidR="00000000" w:rsidRPr="00000000">
        <w:rPr>
          <w:rtl w:val="0"/>
        </w:rPr>
      </w:r>
    </w:p>
    <w:p w:rsidR="00000000" w:rsidDel="00000000" w:rsidP="00000000" w:rsidRDefault="00000000" w:rsidRPr="00000000" w14:paraId="000017C1">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17C2">
      <w:pPr>
        <w:widowControl w:val="0"/>
        <w:rPr>
          <w:rFonts w:ascii="Helvetica Neue" w:cs="Helvetica Neue" w:eastAsia="Helvetica Neue" w:hAnsi="Helvetica Neue"/>
        </w:rPr>
      </w:pPr>
      <w:hyperlink r:id="rId1125">
        <w:r w:rsidDel="00000000" w:rsidR="00000000" w:rsidRPr="00000000">
          <w:rPr>
            <w:rFonts w:ascii="Helvetica Neue" w:cs="Helvetica Neue" w:eastAsia="Helvetica Neue" w:hAnsi="Helvetica Neue"/>
            <w:color w:val="0000ff"/>
            <w:u w:val="single"/>
            <w:rtl w:val="0"/>
          </w:rPr>
          <w:t xml:space="preserve">https://home.treasury.gov/services/grant-programs</w:t>
        </w:r>
      </w:hyperlink>
      <w:r w:rsidDel="00000000" w:rsidR="00000000" w:rsidRPr="00000000">
        <w:rPr>
          <w:rtl w:val="0"/>
        </w:rPr>
      </w:r>
    </w:p>
    <w:p w:rsidR="00000000" w:rsidDel="00000000" w:rsidP="00000000" w:rsidRDefault="00000000" w:rsidRPr="00000000" w14:paraId="000017C3">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17C4">
      <w:pPr>
        <w:pBdr>
          <w:bottom w:color="000000" w:space="1" w:sz="6" w:val="single"/>
        </w:pBdr>
        <w:rPr>
          <w:rFonts w:ascii="Helvetica Neue" w:cs="Helvetica Neue" w:eastAsia="Helvetica Neue" w:hAnsi="Helvetica Neue"/>
          <w:b w:val="1"/>
        </w:rPr>
      </w:pPr>
      <w:r w:rsidDel="00000000" w:rsidR="00000000" w:rsidRPr="00000000">
        <w:rPr>
          <w:rtl w:val="0"/>
        </w:rPr>
      </w:r>
    </w:p>
    <w:bookmarkStart w:colFirst="0" w:colLast="0" w:name="bookmark=id.4qzcx1st6qc6" w:id="953"/>
    <w:bookmarkEnd w:id="953"/>
    <w:p w:rsidR="00000000" w:rsidDel="00000000" w:rsidP="00000000" w:rsidRDefault="00000000" w:rsidRPr="00000000" w14:paraId="000017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1"/>
          <w:i w:val="0"/>
          <w:smallCaps w:val="0"/>
          <w:strike w:val="0"/>
          <w:color w:val="000000"/>
          <w:sz w:val="28"/>
          <w:szCs w:val="28"/>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0000"/>
          <w:sz w:val="28"/>
          <w:szCs w:val="28"/>
          <w:u w:val="none"/>
          <w:shd w:fill="auto" w:val="clear"/>
          <w:vertAlign w:val="baseline"/>
          <w:rtl w:val="0"/>
        </w:rPr>
        <w:t xml:space="preserve">U.S. Agency for International Development </w:t>
      </w:r>
    </w:p>
    <w:bookmarkStart w:colFirst="0" w:colLast="0" w:name="bookmark=id.u87121txds5t" w:id="954"/>
    <w:bookmarkEnd w:id="954"/>
    <w:bookmarkStart w:colFirst="0" w:colLast="0" w:name="bookmark=id.m1nyf51y0yij" w:id="955"/>
    <w:bookmarkEnd w:id="955"/>
    <w:p w:rsidR="00000000" w:rsidDel="00000000" w:rsidP="00000000" w:rsidRDefault="00000000" w:rsidRPr="00000000" w14:paraId="000017C6">
      <w:pPr>
        <w:pStyle w:val="Heading2"/>
        <w:spacing w:after="0" w:before="0" w:lineRule="auto"/>
        <w:rPr>
          <w:rFonts w:ascii="Helvetica Neue" w:cs="Helvetica Neue" w:eastAsia="Helvetica Neue" w:hAnsi="Helvetica Neue"/>
          <w:b w:val="0"/>
          <w:i w:val="0"/>
          <w:color w:val="651d32"/>
        </w:rPr>
      </w:pPr>
      <w:r w:rsidDel="00000000" w:rsidR="00000000" w:rsidRPr="00000000">
        <w:rPr>
          <w:rFonts w:ascii="Helvetica Neue" w:cs="Helvetica Neue" w:eastAsia="Helvetica Neue" w:hAnsi="Helvetica Neue"/>
          <w:b w:val="0"/>
          <w:i w:val="0"/>
          <w:color w:val="651d32"/>
          <w:sz w:val="24"/>
          <w:szCs w:val="24"/>
          <w:rtl w:val="0"/>
        </w:rPr>
        <w:t xml:space="preserve">USAID has been moved to the Department of State and has been dismantled.  The  status of the agency is currently being litigated</w:t>
      </w:r>
      <w:r w:rsidDel="00000000" w:rsidR="00000000" w:rsidRPr="00000000">
        <w:rPr>
          <w:rFonts w:ascii="Helvetica Neue" w:cs="Helvetica Neue" w:eastAsia="Helvetica Neue" w:hAnsi="Helvetica Neue"/>
          <w:b w:val="0"/>
          <w:i w:val="0"/>
          <w:color w:val="651d32"/>
          <w:rtl w:val="0"/>
        </w:rPr>
        <w:t xml:space="preserve">. </w:t>
      </w:r>
    </w:p>
    <w:p w:rsidR="00000000" w:rsidDel="00000000" w:rsidP="00000000" w:rsidRDefault="00000000" w:rsidRPr="00000000" w14:paraId="000017C7">
      <w:pPr>
        <w:pStyle w:val="Heading1"/>
        <w:rPr>
          <w:color w:val="222222"/>
          <w:sz w:val="24"/>
          <w:szCs w:val="24"/>
        </w:rPr>
      </w:pPr>
      <w:r w:rsidDel="00000000" w:rsidR="00000000" w:rsidRPr="00000000">
        <w:rPr>
          <w:color w:val="222222"/>
          <w:sz w:val="24"/>
          <w:szCs w:val="24"/>
          <w:rtl w:val="0"/>
        </w:rPr>
        <w:t xml:space="preserve">Notification of Administrative Leave</w:t>
      </w:r>
    </w:p>
    <w:p w:rsidR="00000000" w:rsidDel="00000000" w:rsidP="00000000" w:rsidRDefault="00000000" w:rsidRPr="00000000" w14:paraId="000017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222222"/>
          <w:sz w:val="21"/>
          <w:szCs w:val="21"/>
          <w:u w:val="none"/>
          <w:shd w:fill="auto" w:val="clear"/>
          <w:vertAlign w:val="baseline"/>
        </w:rPr>
      </w:pPr>
      <w:r w:rsidDel="00000000" w:rsidR="00000000" w:rsidRPr="00000000">
        <w:rPr>
          <w:rFonts w:ascii="Arial" w:cs="Arial" w:eastAsia="Arial" w:hAnsi="Arial"/>
          <w:b w:val="0"/>
          <w:i w:val="0"/>
          <w:smallCaps w:val="0"/>
          <w:strike w:val="0"/>
          <w:color w:val="222222"/>
          <w:sz w:val="21"/>
          <w:szCs w:val="21"/>
          <w:u w:val="none"/>
          <w:shd w:fill="auto" w:val="clear"/>
          <w:vertAlign w:val="baseline"/>
          <w:rtl w:val="0"/>
        </w:rPr>
        <w:t xml:space="preserve">As of 11:59 p.m. EST on Sunday, February 23, 2025, all USAID direct hire personnel, with the exception of designated personnel responsible for mission-critical functions, core leadership and/or specially designated programs, will be placed on administrative leave globally.</w:t>
      </w:r>
    </w:p>
    <w:p w:rsidR="00000000" w:rsidDel="00000000" w:rsidP="00000000" w:rsidRDefault="00000000" w:rsidRPr="00000000" w14:paraId="000017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222222"/>
          <w:sz w:val="21"/>
          <w:szCs w:val="21"/>
          <w:u w:val="none"/>
          <w:shd w:fill="auto" w:val="clear"/>
          <w:vertAlign w:val="baseline"/>
        </w:rPr>
      </w:pPr>
      <w:r w:rsidDel="00000000" w:rsidR="00000000" w:rsidRPr="00000000">
        <w:rPr>
          <w:rFonts w:ascii="Arial" w:cs="Arial" w:eastAsia="Arial" w:hAnsi="Arial"/>
          <w:b w:val="0"/>
          <w:i w:val="0"/>
          <w:smallCaps w:val="0"/>
          <w:strike w:val="0"/>
          <w:color w:val="222222"/>
          <w:sz w:val="21"/>
          <w:szCs w:val="21"/>
          <w:u w:val="none"/>
          <w:shd w:fill="auto" w:val="clear"/>
          <w:vertAlign w:val="baseline"/>
          <w:rtl w:val="0"/>
        </w:rPr>
        <w:t xml:space="preserve">Concurrently, USAID is beginning to implement a Reduction-in-Force that will affect approximately 1,600 USAID personnel with duty stations in the United States.</w:t>
      </w:r>
    </w:p>
    <w:p w:rsidR="00000000" w:rsidDel="00000000" w:rsidP="00000000" w:rsidRDefault="00000000" w:rsidRPr="00000000" w14:paraId="000017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222222"/>
          <w:sz w:val="21"/>
          <w:szCs w:val="21"/>
          <w:u w:val="none"/>
          <w:shd w:fill="auto" w:val="clear"/>
          <w:vertAlign w:val="baseline"/>
        </w:rPr>
      </w:pPr>
      <w:r w:rsidDel="00000000" w:rsidR="00000000" w:rsidRPr="00000000">
        <w:rPr>
          <w:rFonts w:ascii="Arial" w:cs="Arial" w:eastAsia="Arial" w:hAnsi="Arial"/>
          <w:b w:val="0"/>
          <w:i w:val="0"/>
          <w:smallCaps w:val="0"/>
          <w:strike w:val="0"/>
          <w:color w:val="222222"/>
          <w:sz w:val="21"/>
          <w:szCs w:val="21"/>
          <w:u w:val="none"/>
          <w:shd w:fill="auto" w:val="clear"/>
          <w:vertAlign w:val="baseline"/>
          <w:rtl w:val="0"/>
        </w:rPr>
        <w:t xml:space="preserve">Individuals that are impacted will receive specific notifications on February 23, 2025, with further instructions and information about their benefits and rights.</w:t>
      </w:r>
    </w:p>
    <w:p w:rsidR="00000000" w:rsidDel="00000000" w:rsidP="00000000" w:rsidRDefault="00000000" w:rsidRPr="00000000" w14:paraId="000017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222222"/>
          <w:sz w:val="21"/>
          <w:szCs w:val="21"/>
          <w:u w:val="none"/>
          <w:shd w:fill="auto" w:val="clear"/>
          <w:vertAlign w:val="baseline"/>
        </w:rPr>
      </w:pPr>
      <w:r w:rsidDel="00000000" w:rsidR="00000000" w:rsidRPr="00000000">
        <w:rPr>
          <w:rFonts w:ascii="Arial" w:cs="Arial" w:eastAsia="Arial" w:hAnsi="Arial"/>
          <w:b w:val="0"/>
          <w:i w:val="0"/>
          <w:smallCaps w:val="0"/>
          <w:strike w:val="0"/>
          <w:color w:val="222222"/>
          <w:sz w:val="21"/>
          <w:szCs w:val="21"/>
          <w:u w:val="none"/>
          <w:shd w:fill="auto" w:val="clear"/>
          <w:vertAlign w:val="baseline"/>
          <w:rtl w:val="0"/>
        </w:rPr>
        <w:t xml:space="preserve">Designated essential personnel who are expected to continue working will be informed by Agency leadership February 23, 2025, by 5 p.m. EST.</w:t>
      </w:r>
    </w:p>
    <w:p w:rsidR="00000000" w:rsidDel="00000000" w:rsidP="00000000" w:rsidRDefault="00000000" w:rsidRPr="00000000" w14:paraId="000017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222222"/>
          <w:sz w:val="21"/>
          <w:szCs w:val="21"/>
          <w:u w:val="none"/>
          <w:shd w:fill="auto" w:val="clear"/>
          <w:vertAlign w:val="baseline"/>
        </w:rPr>
      </w:pPr>
      <w:r w:rsidDel="00000000" w:rsidR="00000000" w:rsidRPr="00000000">
        <w:rPr>
          <w:rFonts w:ascii="Arial" w:cs="Arial" w:eastAsia="Arial" w:hAnsi="Arial"/>
          <w:b w:val="0"/>
          <w:i w:val="0"/>
          <w:smallCaps w:val="0"/>
          <w:strike w:val="0"/>
          <w:color w:val="222222"/>
          <w:sz w:val="21"/>
          <w:szCs w:val="21"/>
          <w:u w:val="none"/>
          <w:shd w:fill="auto" w:val="clear"/>
          <w:vertAlign w:val="baseline"/>
          <w:rtl w:val="0"/>
        </w:rPr>
        <w:t xml:space="preserve">For overseas personnel, USAID intends a voluntary Agency-funded return travel program and other benefits. USAID is committed to keeping its overseas personnel safe. Until they return home, personnel will retain access to Agency systems and to diplomatic and other resources.</w:t>
      </w:r>
    </w:p>
    <w:p w:rsidR="00000000" w:rsidDel="00000000" w:rsidP="00000000" w:rsidRDefault="00000000" w:rsidRPr="00000000" w14:paraId="000017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222222"/>
          <w:sz w:val="21"/>
          <w:szCs w:val="21"/>
          <w:u w:val="none"/>
          <w:shd w:fill="auto" w:val="clear"/>
          <w:vertAlign w:val="baseline"/>
        </w:rPr>
      </w:pPr>
      <w:r w:rsidDel="00000000" w:rsidR="00000000" w:rsidRPr="00000000">
        <w:rPr>
          <w:rFonts w:ascii="Arial" w:cs="Arial" w:eastAsia="Arial" w:hAnsi="Arial"/>
          <w:b w:val="0"/>
          <w:i w:val="0"/>
          <w:smallCaps w:val="0"/>
          <w:strike w:val="0"/>
          <w:color w:val="222222"/>
          <w:sz w:val="21"/>
          <w:szCs w:val="21"/>
          <w:u w:val="none"/>
          <w:shd w:fill="auto" w:val="clear"/>
          <w:vertAlign w:val="baseline"/>
          <w:rtl w:val="0"/>
        </w:rPr>
        <w:t xml:space="preserve">In the coming week, we will provide details on how to retrieve personal items from the former USAID workspaces and return government issued devices.</w:t>
      </w:r>
    </w:p>
    <w:p w:rsidR="00000000" w:rsidDel="00000000" w:rsidP="00000000" w:rsidRDefault="00000000" w:rsidRPr="00000000" w14:paraId="000017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222222"/>
          <w:sz w:val="21"/>
          <w:szCs w:val="21"/>
          <w:u w:val="none"/>
          <w:shd w:fill="auto" w:val="clear"/>
          <w:vertAlign w:val="baseline"/>
        </w:rPr>
      </w:pPr>
      <w:r w:rsidDel="00000000" w:rsidR="00000000" w:rsidRPr="00000000">
        <w:rPr>
          <w:rFonts w:ascii="Arial" w:cs="Arial" w:eastAsia="Arial" w:hAnsi="Arial"/>
          <w:b w:val="0"/>
          <w:i w:val="0"/>
          <w:smallCaps w:val="0"/>
          <w:strike w:val="0"/>
          <w:color w:val="222222"/>
          <w:sz w:val="21"/>
          <w:szCs w:val="21"/>
          <w:u w:val="none"/>
          <w:shd w:fill="auto" w:val="clear"/>
          <w:vertAlign w:val="baseline"/>
          <w:rtl w:val="0"/>
        </w:rPr>
        <w:t xml:space="preserve">Additional guidance is forthcoming, and all future updates/notices will continue to be communicated through official USAID channels and posted on USAID.gov for those without access to USAID systems.</w:t>
      </w:r>
    </w:p>
    <w:p w:rsidR="00000000" w:rsidDel="00000000" w:rsidP="00000000" w:rsidRDefault="00000000" w:rsidRPr="00000000" w14:paraId="000017CF">
      <w:pPr>
        <w:spacing w:after="2.4" w:before="2.4" w:lineRule="auto"/>
        <w:rPr>
          <w:rFonts w:ascii="Helvetica Neue" w:cs="Helvetica Neue" w:eastAsia="Helvetica Neue" w:hAnsi="Helvetica Neue"/>
        </w:rPr>
      </w:pPr>
      <w:hyperlink r:id="rId1126">
        <w:r w:rsidDel="00000000" w:rsidR="00000000" w:rsidRPr="00000000">
          <w:rPr>
            <w:rFonts w:ascii="Arial" w:cs="Arial" w:eastAsia="Arial" w:hAnsi="Arial"/>
            <w:b w:val="1"/>
            <w:color w:val="002f6c"/>
            <w:sz w:val="21"/>
            <w:szCs w:val="21"/>
            <w:u w:val="single"/>
            <w:rtl w:val="0"/>
          </w:rPr>
          <w:t xml:space="preserve">USAID Office of Inspector General</w:t>
        </w:r>
      </w:hyperlink>
      <w:r w:rsidDel="00000000" w:rsidR="00000000" w:rsidRPr="00000000">
        <w:rPr>
          <w:rFonts w:ascii="Arial" w:cs="Arial" w:eastAsia="Arial" w:hAnsi="Arial"/>
          <w:color w:val="222222"/>
          <w:sz w:val="21"/>
          <w:szCs w:val="21"/>
          <w:rtl w:val="0"/>
        </w:rPr>
        <w:t xml:space="preserve">    </w:t>
      </w:r>
      <w:hyperlink r:id="rId1127">
        <w:r w:rsidDel="00000000" w:rsidR="00000000" w:rsidRPr="00000000">
          <w:rPr>
            <w:rFonts w:ascii="Helvetica Neue" w:cs="Helvetica Neue" w:eastAsia="Helvetica Neue" w:hAnsi="Helvetica Neue"/>
            <w:color w:val="0000ff"/>
            <w:u w:val="single"/>
            <w:rtl w:val="0"/>
          </w:rPr>
          <w:t xml:space="preserve">www.usaid.gov</w:t>
        </w:r>
      </w:hyperlink>
      <w:r w:rsidDel="00000000" w:rsidR="00000000" w:rsidRPr="00000000">
        <w:rPr>
          <w:rtl w:val="0"/>
        </w:rPr>
      </w:r>
    </w:p>
    <w:p w:rsidR="00000000" w:rsidDel="00000000" w:rsidP="00000000" w:rsidRDefault="00000000" w:rsidRPr="00000000" w14:paraId="000017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280" w:line="240" w:lineRule="auto"/>
        <w:ind w:left="0" w:right="0" w:firstLine="0"/>
        <w:jc w:val="center"/>
        <w:rPr>
          <w:rFonts w:ascii="Arial" w:cs="Arial" w:eastAsia="Arial" w:hAnsi="Arial"/>
          <w:b w:val="0"/>
          <w:i w:val="0"/>
          <w:smallCaps w:val="0"/>
          <w:strike w:val="0"/>
          <w:color w:val="222222"/>
          <w:sz w:val="21"/>
          <w:szCs w:val="21"/>
          <w:u w:val="none"/>
          <w:shd w:fill="auto" w:val="clear"/>
          <w:vertAlign w:val="baseline"/>
        </w:rPr>
      </w:pPr>
      <w:r w:rsidDel="00000000" w:rsidR="00000000" w:rsidRPr="00000000">
        <w:rPr>
          <w:rFonts w:ascii="Arial" w:cs="Arial" w:eastAsia="Arial" w:hAnsi="Arial"/>
          <w:b w:val="0"/>
          <w:i w:val="0"/>
          <w:smallCaps w:val="0"/>
          <w:strike w:val="0"/>
          <w:color w:val="222222"/>
          <w:sz w:val="21"/>
          <w:szCs w:val="21"/>
          <w:u w:val="none"/>
          <w:shd w:fill="auto" w:val="clear"/>
          <w:vertAlign w:val="baseline"/>
          <w:rtl w:val="0"/>
        </w:rPr>
        <w:t xml:space="preserve"> </w:t>
      </w:r>
    </w:p>
    <w:p w:rsidR="00000000" w:rsidDel="00000000" w:rsidP="00000000" w:rsidRDefault="00000000" w:rsidRPr="00000000" w14:paraId="000017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280" w:line="240" w:lineRule="auto"/>
        <w:ind w:left="0" w:right="0" w:firstLine="0"/>
        <w:jc w:val="center"/>
        <w:rPr>
          <w:rFonts w:ascii="Arial" w:cs="Arial" w:eastAsia="Arial" w:hAnsi="Arial"/>
          <w:b w:val="0"/>
          <w:i w:val="0"/>
          <w:smallCaps w:val="0"/>
          <w:strike w:val="0"/>
          <w:color w:val="222222"/>
          <w:sz w:val="21"/>
          <w:szCs w:val="21"/>
          <w:u w:val="none"/>
          <w:shd w:fill="auto" w:val="clear"/>
          <w:vertAlign w:val="baseline"/>
        </w:rPr>
      </w:pPr>
      <w:r w:rsidDel="00000000" w:rsidR="00000000" w:rsidRPr="00000000">
        <w:rPr>
          <w:rtl w:val="0"/>
        </w:rPr>
      </w:r>
    </w:p>
    <w:p w:rsidR="00000000" w:rsidDel="00000000" w:rsidP="00000000" w:rsidRDefault="00000000" w:rsidRPr="00000000" w14:paraId="000017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280" w:line="240" w:lineRule="auto"/>
        <w:ind w:left="0" w:right="0" w:firstLine="0"/>
        <w:jc w:val="left"/>
        <w:rPr>
          <w:rFonts w:ascii="Arial" w:cs="Arial" w:eastAsia="Arial" w:hAnsi="Arial"/>
          <w:b w:val="0"/>
          <w:i w:val="0"/>
          <w:smallCaps w:val="0"/>
          <w:strike w:val="0"/>
          <w:color w:val="222222"/>
          <w:sz w:val="21"/>
          <w:szCs w:val="21"/>
          <w:u w:val="none"/>
          <w:shd w:fill="auto" w:val="clear"/>
          <w:vertAlign w:val="baseline"/>
        </w:rPr>
      </w:pPr>
      <w:r w:rsidDel="00000000" w:rsidR="00000000" w:rsidRPr="00000000">
        <w:rPr>
          <w:rtl w:val="0"/>
        </w:rPr>
      </w:r>
    </w:p>
    <w:p w:rsidR="00000000" w:rsidDel="00000000" w:rsidP="00000000" w:rsidRDefault="00000000" w:rsidRPr="00000000" w14:paraId="000017D3">
      <w:pPr>
        <w:rPr/>
      </w:pPr>
      <w:r w:rsidDel="00000000" w:rsidR="00000000" w:rsidRPr="00000000">
        <w:rPr>
          <w:rtl w:val="0"/>
        </w:rPr>
      </w:r>
    </w:p>
    <w:p w:rsidR="00000000" w:rsidDel="00000000" w:rsidP="00000000" w:rsidRDefault="00000000" w:rsidRPr="00000000" w14:paraId="000017D4">
      <w:pPr>
        <w:spacing w:after="2.4" w:before="2.4" w:lineRule="auto"/>
        <w:rPr>
          <w:rFonts w:ascii="Helvetica Neue" w:cs="Helvetica Neue" w:eastAsia="Helvetica Neue" w:hAnsi="Helvetica Neue"/>
        </w:rPr>
      </w:pPr>
      <w:r w:rsidDel="00000000" w:rsidR="00000000" w:rsidRPr="00000000">
        <w:rPr>
          <w:rtl w:val="0"/>
        </w:rPr>
      </w:r>
    </w:p>
    <w:bookmarkStart w:colFirst="0" w:colLast="0" w:name="bookmark=id.lgrb3mhhirxg" w:id="956"/>
    <w:bookmarkEnd w:id="956"/>
    <w:p w:rsidR="00000000" w:rsidDel="00000000" w:rsidP="00000000" w:rsidRDefault="00000000" w:rsidRPr="00000000" w14:paraId="000017D5">
      <w:pPr>
        <w:spacing w:after="2.4" w:before="2.4" w:lineRule="auto"/>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17D6">
      <w:pPr>
        <w:pBdr>
          <w:bottom w:color="000000" w:space="1" w:sz="6" w:val="single"/>
        </w:pBd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17D7">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17D8">
      <w:pPr>
        <w:widowControl w:val="0"/>
        <w:rPr>
          <w:rFonts w:ascii="Helvetica Neue" w:cs="Helvetica Neue" w:eastAsia="Helvetica Neue" w:hAnsi="Helvetica Neue"/>
          <w:b w:val="1"/>
        </w:rPr>
      </w:pPr>
      <w:r w:rsidDel="00000000" w:rsidR="00000000" w:rsidRPr="00000000">
        <w:rPr>
          <w:rtl w:val="0"/>
        </w:rPr>
      </w:r>
    </w:p>
    <w:bookmarkStart w:colFirst="0" w:colLast="0" w:name="bookmark=id.bdrrnzxs05z7" w:id="957"/>
    <w:bookmarkEnd w:id="957"/>
    <w:p w:rsidR="00000000" w:rsidDel="00000000" w:rsidP="00000000" w:rsidRDefault="00000000" w:rsidRPr="00000000" w14:paraId="000017D9">
      <w:pPr>
        <w:widowControl w:val="0"/>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Department of Veterans Affairs</w:t>
      </w:r>
    </w:p>
    <w:p w:rsidR="00000000" w:rsidDel="00000000" w:rsidP="00000000" w:rsidRDefault="00000000" w:rsidRPr="00000000" w14:paraId="000017DA">
      <w:pPr>
        <w:widowControl w:val="0"/>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17DB">
      <w:pPr>
        <w:widowControl w:val="0"/>
        <w:rPr>
          <w:rFonts w:ascii="Helvetica Neue" w:cs="Helvetica Neue" w:eastAsia="Helvetica Neue" w:hAnsi="Helvetica Neue"/>
          <w:b w:val="1"/>
        </w:rPr>
      </w:pPr>
      <w:r w:rsidDel="00000000" w:rsidR="00000000" w:rsidRPr="00000000">
        <w:rPr>
          <w:rFonts w:ascii="Helvetica Neue" w:cs="Helvetica Neue" w:eastAsia="Helvetica Neue" w:hAnsi="Helvetica Neue"/>
        </w:rPr>
        <w:drawing>
          <wp:inline distB="0" distT="0" distL="0" distR="0">
            <wp:extent cx="686539" cy="697524"/>
            <wp:effectExtent b="0" l="0" r="0" t="0"/>
            <wp:docPr id="2138122925" name="image68.gif"/>
            <a:graphic>
              <a:graphicData uri="http://schemas.openxmlformats.org/drawingml/2006/picture">
                <pic:pic>
                  <pic:nvPicPr>
                    <pic:cNvPr id="0" name="image68.gif"/>
                    <pic:cNvPicPr preferRelativeResize="0"/>
                  </pic:nvPicPr>
                  <pic:blipFill>
                    <a:blip r:embed="rId209"/>
                    <a:srcRect b="0" l="0" r="0" t="0"/>
                    <a:stretch>
                      <a:fillRect/>
                    </a:stretch>
                  </pic:blipFill>
                  <pic:spPr>
                    <a:xfrm>
                      <a:off x="0" y="0"/>
                      <a:ext cx="686539" cy="697524"/>
                    </a:xfrm>
                    <a:prstGeom prst="rect"/>
                    <a:ln/>
                  </pic:spPr>
                </pic:pic>
              </a:graphicData>
            </a:graphic>
          </wp:inline>
        </w:drawing>
      </w:r>
      <w:bookmarkStart w:colFirst="0" w:colLast="0" w:name="bookmark=id.c32579h47198" w:id="958"/>
      <w:bookmarkEnd w:id="958"/>
      <w:r w:rsidDel="00000000" w:rsidR="00000000" w:rsidRPr="00000000">
        <w:rPr>
          <w:rtl w:val="0"/>
        </w:rPr>
      </w:r>
    </w:p>
    <w:p w:rsidR="00000000" w:rsidDel="00000000" w:rsidP="00000000" w:rsidRDefault="00000000" w:rsidRPr="00000000" w14:paraId="000017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17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17DE">
      <w:pPr>
        <w:pStyle w:val="Heading1"/>
        <w:spacing w:after="0" w:before="0" w:lineRule="auto"/>
        <w:rPr>
          <w:rFonts w:ascii="Merriweather" w:cs="Merriweather" w:eastAsia="Merriweather" w:hAnsi="Merriweather"/>
        </w:rPr>
      </w:pPr>
      <w:r w:rsidDel="00000000" w:rsidR="00000000" w:rsidRPr="00000000">
        <w:rPr>
          <w:rFonts w:ascii="Merriweather" w:cs="Merriweather" w:eastAsia="Merriweather" w:hAnsi="Merriweather"/>
          <w:rtl w:val="0"/>
        </w:rPr>
        <w:t xml:space="preserve">VA Grants</w:t>
      </w:r>
    </w:p>
    <w:p w:rsidR="00000000" w:rsidDel="00000000" w:rsidP="00000000" w:rsidRDefault="00000000" w:rsidRPr="00000000" w14:paraId="000017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The mission of the Department of Veterans Affairs (VA) is to fulfill President Lincoln’s promise to care for those who have served in our nation’s military and for their families, caregivers, and survivors. VA has multiple Federal financial assistance (grants) programs that aid in VA’s mission from community-based suicide prevention efforts to state Veteran home construction to adaptive sports and therapeutic arts programs to national cemetery and legacy programs.</w:t>
      </w:r>
    </w:p>
    <w:p w:rsidR="00000000" w:rsidDel="00000000" w:rsidP="00000000" w:rsidRDefault="00000000" w:rsidRPr="00000000" w14:paraId="000017E0">
      <w:pPr>
        <w:keepNext w:val="0"/>
        <w:keepLines w:val="0"/>
        <w:pageBreakBefore w:val="0"/>
        <w:widowControl w:val="1"/>
        <w:pBdr>
          <w:top w:space="0" w:sz="0" w:val="nil"/>
          <w:left w:space="0" w:sz="0" w:val="nil"/>
          <w:bottom w:space="0" w:sz="0" w:val="nil"/>
          <w:right w:space="0" w:sz="0" w:val="nil"/>
          <w:between w:space="0" w:sz="0" w:val="nil"/>
        </w:pBdr>
        <w:shd w:fill="auto" w:val="clear"/>
        <w:spacing w:after="288"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Grants and cooperative agreements are two of many different types of federal financial assistance, which is the broad term used to describe the various ways the federal government distributes resources to eligible recipients. </w:t>
      </w:r>
    </w:p>
    <w:p w:rsidR="00000000" w:rsidDel="00000000" w:rsidP="00000000" w:rsidRDefault="00000000" w:rsidRPr="00000000" w14:paraId="000017E1">
      <w:pPr>
        <w:keepNext w:val="0"/>
        <w:keepLines w:val="0"/>
        <w:pageBreakBefore w:val="0"/>
        <w:widowControl w:val="1"/>
        <w:pBdr>
          <w:top w:space="0" w:sz="0" w:val="nil"/>
          <w:left w:space="0" w:sz="0" w:val="nil"/>
          <w:bottom w:space="0" w:sz="0" w:val="nil"/>
          <w:right w:space="0" w:sz="0" w:val="nil"/>
          <w:between w:space="0" w:sz="0" w:val="nil"/>
        </w:pBdr>
        <w:shd w:fill="auto" w:val="clear"/>
        <w:spacing w:after="288"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Through a grant agreement or cooperative agreement, an agency makes payment to a recipient to carry out a public purpose authorized by law. </w:t>
      </w:r>
    </w:p>
    <w:p w:rsidR="00000000" w:rsidDel="00000000" w:rsidP="00000000" w:rsidRDefault="00000000" w:rsidRPr="00000000" w14:paraId="000017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Grants and cooperative agreements follow a linear lifecycle (announce, apply, award, and implement). </w:t>
      </w:r>
    </w:p>
    <w:p w:rsidR="00000000" w:rsidDel="00000000" w:rsidP="00000000" w:rsidRDefault="00000000" w:rsidRPr="00000000" w14:paraId="000017E3">
      <w:pPr>
        <w:pStyle w:val="Heading2"/>
        <w:spacing w:after="0" w:before="0" w:lineRule="auto"/>
        <w:rPr>
          <w:rFonts w:ascii="Merriweather" w:cs="Merriweather" w:eastAsia="Merriweather" w:hAnsi="Merriweather"/>
        </w:rPr>
      </w:pPr>
      <w:r w:rsidDel="00000000" w:rsidR="00000000" w:rsidRPr="00000000">
        <w:rPr>
          <w:rtl w:val="0"/>
        </w:rPr>
      </w:r>
    </w:p>
    <w:p w:rsidR="00000000" w:rsidDel="00000000" w:rsidP="00000000" w:rsidRDefault="00000000" w:rsidRPr="00000000" w14:paraId="000017E4">
      <w:pPr>
        <w:keepNext w:val="0"/>
        <w:keepLines w:val="0"/>
        <w:pageBreakBefore w:val="0"/>
        <w:widowControl w:val="1"/>
        <w:pBdr>
          <w:top w:space="0" w:sz="0" w:val="nil"/>
          <w:left w:space="0" w:sz="0" w:val="nil"/>
          <w:bottom w:space="0" w:sz="0" w:val="nil"/>
          <w:right w:space="0" w:sz="0" w:val="nil"/>
          <w:between w:space="0" w:sz="0" w:val="nil"/>
        </w:pBdr>
        <w:shd w:fill="auto" w:val="clear"/>
        <w:spacing w:after="288" w:before="0" w:line="240" w:lineRule="auto"/>
        <w:ind w:left="0" w:right="0" w:firstLine="0"/>
        <w:jc w:val="left"/>
        <w:rPr>
          <w:rFonts w:ascii="Source Sans Pro" w:cs="Source Sans Pro" w:eastAsia="Source Sans Pro" w:hAnsi="Source Sans Pro"/>
          <w:b w:val="0"/>
          <w:i w:val="0"/>
          <w:smallCaps w:val="0"/>
          <w:strike w:val="0"/>
          <w:color w:val="101010"/>
          <w:sz w:val="25"/>
          <w:szCs w:val="25"/>
          <w:u w:val="none"/>
          <w:shd w:fill="auto" w:val="clear"/>
          <w:vertAlign w:val="baseline"/>
        </w:rPr>
      </w:pPr>
      <w:r w:rsidDel="00000000" w:rsidR="00000000" w:rsidRPr="00000000">
        <w:rPr>
          <w:rFonts w:ascii="Source Sans Pro" w:cs="Source Sans Pro" w:eastAsia="Source Sans Pro" w:hAnsi="Source Sans Pro"/>
          <w:b w:val="0"/>
          <w:i w:val="0"/>
          <w:smallCaps w:val="0"/>
          <w:strike w:val="0"/>
          <w:color w:val="101010"/>
          <w:sz w:val="25"/>
          <w:szCs w:val="25"/>
          <w:u w:val="none"/>
          <w:shd w:fill="auto" w:val="clear"/>
          <w:vertAlign w:val="baseline"/>
          <w:rtl w:val="0"/>
        </w:rPr>
        <w:t xml:space="preserve">This list is a snapshot of VA’s grant portfolio at the time of this site’s last update.</w:t>
      </w:r>
    </w:p>
    <w:p w:rsidR="00000000" w:rsidDel="00000000" w:rsidP="00000000" w:rsidRDefault="00000000" w:rsidRPr="00000000" w14:paraId="000017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Source Sans Pro" w:cs="Source Sans Pro" w:eastAsia="Source Sans Pro" w:hAnsi="Source Sans Pro"/>
          <w:b w:val="0"/>
          <w:i w:val="0"/>
          <w:smallCaps w:val="0"/>
          <w:strike w:val="0"/>
          <w:color w:val="101010"/>
          <w:sz w:val="25"/>
          <w:szCs w:val="25"/>
          <w:u w:val="none"/>
          <w:shd w:fill="auto" w:val="clear"/>
          <w:vertAlign w:val="baseline"/>
        </w:rPr>
      </w:pPr>
      <w:r w:rsidDel="00000000" w:rsidR="00000000" w:rsidRPr="00000000">
        <w:rPr>
          <w:rFonts w:ascii="Source Sans Pro" w:cs="Source Sans Pro" w:eastAsia="Source Sans Pro" w:hAnsi="Source Sans Pro"/>
          <w:b w:val="1"/>
          <w:i w:val="0"/>
          <w:smallCaps w:val="0"/>
          <w:strike w:val="0"/>
          <w:color w:val="101010"/>
          <w:sz w:val="25"/>
          <w:szCs w:val="25"/>
          <w:u w:val="none"/>
          <w:shd w:fill="auto" w:val="clear"/>
          <w:vertAlign w:val="baseline"/>
          <w:rtl w:val="0"/>
        </w:rPr>
        <w:t xml:space="preserve">Please Note:</w:t>
      </w:r>
      <w:r w:rsidDel="00000000" w:rsidR="00000000" w:rsidRPr="00000000">
        <w:rPr>
          <w:rFonts w:ascii="Source Sans Pro" w:cs="Source Sans Pro" w:eastAsia="Source Sans Pro" w:hAnsi="Source Sans Pro"/>
          <w:b w:val="0"/>
          <w:i w:val="0"/>
          <w:smallCaps w:val="0"/>
          <w:strike w:val="0"/>
          <w:color w:val="101010"/>
          <w:sz w:val="25"/>
          <w:szCs w:val="25"/>
          <w:u w:val="none"/>
          <w:shd w:fill="auto" w:val="clear"/>
          <w:vertAlign w:val="baseline"/>
          <w:rtl w:val="0"/>
        </w:rPr>
        <w:t xml:space="preserve"> VA’s grant portfolio is subject to change based on appropriations, statutes, regulations, and policies.</w:t>
      </w:r>
    </w:p>
    <w:p w:rsidR="00000000" w:rsidDel="00000000" w:rsidP="00000000" w:rsidRDefault="00000000" w:rsidRPr="00000000" w14:paraId="000017E6">
      <w:pPr>
        <w:pStyle w:val="Heading3"/>
        <w:numPr>
          <w:ilvl w:val="0"/>
          <w:numId w:val="67"/>
        </w:numPr>
        <w:spacing w:after="0" w:before="0" w:lineRule="auto"/>
        <w:ind w:left="720" w:hanging="360"/>
        <w:rPr>
          <w:rFonts w:ascii="Merriweather" w:cs="Merriweather" w:eastAsia="Merriweather" w:hAnsi="Merriweather"/>
          <w:color w:val="101010"/>
          <w:sz w:val="27"/>
          <w:szCs w:val="27"/>
        </w:rPr>
      </w:pPr>
      <w:hyperlink r:id="rId1128">
        <w:r w:rsidDel="00000000" w:rsidR="00000000" w:rsidRPr="00000000">
          <w:rPr>
            <w:rFonts w:ascii="Merriweather" w:cs="Merriweather" w:eastAsia="Merriweather" w:hAnsi="Merriweather"/>
            <w:color w:val="0000ff"/>
            <w:u w:val="single"/>
            <w:rtl w:val="0"/>
          </w:rPr>
          <w:t xml:space="preserve">State Home Construction Grant Program</w:t>
        </w:r>
      </w:hyperlink>
      <w:r w:rsidDel="00000000" w:rsidR="00000000" w:rsidRPr="00000000">
        <w:rPr>
          <w:rtl w:val="0"/>
        </w:rPr>
      </w:r>
    </w:p>
    <w:p w:rsidR="00000000" w:rsidDel="00000000" w:rsidP="00000000" w:rsidRDefault="00000000" w:rsidRPr="00000000" w14:paraId="000017E7">
      <w:pPr>
        <w:keepNext w:val="0"/>
        <w:keepLines w:val="0"/>
        <w:pageBreakBefore w:val="0"/>
        <w:widowControl w:val="1"/>
        <w:pBdr>
          <w:top w:space="0" w:sz="0" w:val="nil"/>
          <w:left w:space="0" w:sz="0" w:val="nil"/>
          <w:bottom w:space="0" w:sz="0" w:val="nil"/>
          <w:right w:space="0" w:sz="0" w:val="nil"/>
          <w:between w:space="0" w:sz="0" w:val="nil"/>
        </w:pBdr>
        <w:shd w:fill="auto" w:val="clear"/>
        <w:spacing w:after="288" w:before="0" w:line="240" w:lineRule="auto"/>
        <w:ind w:left="720" w:right="0" w:firstLine="0"/>
        <w:jc w:val="left"/>
        <w:rPr>
          <w:rFonts w:ascii="Source Sans Pro" w:cs="Source Sans Pro" w:eastAsia="Source Sans Pro" w:hAnsi="Source Sans Pro"/>
          <w:b w:val="0"/>
          <w:i w:val="0"/>
          <w:smallCaps w:val="0"/>
          <w:strike w:val="0"/>
          <w:color w:val="101010"/>
          <w:sz w:val="25"/>
          <w:szCs w:val="25"/>
          <w:u w:val="none"/>
          <w:shd w:fill="auto" w:val="clear"/>
          <w:vertAlign w:val="baseline"/>
        </w:rPr>
      </w:pPr>
      <w:r w:rsidDel="00000000" w:rsidR="00000000" w:rsidRPr="00000000">
        <w:rPr>
          <w:rFonts w:ascii="Source Sans Pro" w:cs="Source Sans Pro" w:eastAsia="Source Sans Pro" w:hAnsi="Source Sans Pro"/>
          <w:b w:val="0"/>
          <w:i w:val="0"/>
          <w:smallCaps w:val="0"/>
          <w:strike w:val="0"/>
          <w:color w:val="101010"/>
          <w:sz w:val="25"/>
          <w:szCs w:val="25"/>
          <w:u w:val="none"/>
          <w:shd w:fill="auto" w:val="clear"/>
          <w:vertAlign w:val="baseline"/>
          <w:rtl w:val="0"/>
        </w:rPr>
        <w:t xml:space="preserve">Grants for States to acquire or construct state home facilities for furnishing domiciliary or nursing home care to Veterans and to expand, remodel, or alter existing buildings for furnishing domiciliary, nursing home, or hospital care to Veterans in state homes.</w:t>
      </w:r>
    </w:p>
    <w:p w:rsidR="00000000" w:rsidDel="00000000" w:rsidP="00000000" w:rsidRDefault="00000000" w:rsidRPr="00000000" w14:paraId="000017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Source Sans Pro" w:cs="Source Sans Pro" w:eastAsia="Source Sans Pro" w:hAnsi="Source Sans Pro"/>
          <w:b w:val="0"/>
          <w:i w:val="0"/>
          <w:smallCaps w:val="0"/>
          <w:strike w:val="0"/>
          <w:color w:val="101010"/>
          <w:sz w:val="25"/>
          <w:szCs w:val="25"/>
          <w:u w:val="none"/>
          <w:shd w:fill="auto" w:val="clear"/>
          <w:vertAlign w:val="baseline"/>
        </w:rPr>
      </w:pPr>
      <w:r w:rsidDel="00000000" w:rsidR="00000000" w:rsidRPr="00000000">
        <w:rPr>
          <w:rFonts w:ascii="Source Sans Pro" w:cs="Source Sans Pro" w:eastAsia="Source Sans Pro" w:hAnsi="Source Sans Pro"/>
          <w:b w:val="0"/>
          <w:i w:val="0"/>
          <w:smallCaps w:val="0"/>
          <w:strike w:val="0"/>
          <w:color w:val="101010"/>
          <w:sz w:val="25"/>
          <w:szCs w:val="25"/>
          <w:u w:val="none"/>
          <w:shd w:fill="auto" w:val="clear"/>
          <w:vertAlign w:val="baseline"/>
          <w:rtl w:val="0"/>
        </w:rPr>
        <w:t xml:space="preserve">Assistance listing number (SAM.gov): </w:t>
      </w:r>
      <w:hyperlink r:id="rId1129">
        <w:r w:rsidDel="00000000" w:rsidR="00000000" w:rsidRPr="00000000">
          <w:rPr>
            <w:rFonts w:ascii="Source Sans Pro" w:cs="Source Sans Pro" w:eastAsia="Source Sans Pro" w:hAnsi="Source Sans Pro"/>
            <w:b w:val="0"/>
            <w:i w:val="0"/>
            <w:smallCaps w:val="0"/>
            <w:strike w:val="0"/>
            <w:color w:val="0000ff"/>
            <w:sz w:val="25"/>
            <w:szCs w:val="25"/>
            <w:u w:val="single"/>
            <w:shd w:fill="auto" w:val="clear"/>
            <w:vertAlign w:val="baseline"/>
            <w:rtl w:val="0"/>
          </w:rPr>
          <w:t xml:space="preserve">64.005</w:t>
        </w:r>
      </w:hyperlink>
      <w:r w:rsidDel="00000000" w:rsidR="00000000" w:rsidRPr="00000000">
        <w:rPr>
          <w:rtl w:val="0"/>
        </w:rPr>
      </w:r>
    </w:p>
    <w:p w:rsidR="00000000" w:rsidDel="00000000" w:rsidP="00000000" w:rsidRDefault="00000000" w:rsidRPr="00000000" w14:paraId="000017E9">
      <w:pPr>
        <w:pStyle w:val="Heading3"/>
        <w:numPr>
          <w:ilvl w:val="0"/>
          <w:numId w:val="67"/>
        </w:numPr>
        <w:spacing w:after="0" w:before="0" w:lineRule="auto"/>
        <w:ind w:left="720" w:hanging="360"/>
        <w:rPr>
          <w:rFonts w:ascii="Merriweather" w:cs="Merriweather" w:eastAsia="Merriweather" w:hAnsi="Merriweather"/>
          <w:color w:val="101010"/>
          <w:sz w:val="27"/>
          <w:szCs w:val="27"/>
        </w:rPr>
      </w:pPr>
      <w:hyperlink r:id="rId1130">
        <w:r w:rsidDel="00000000" w:rsidR="00000000" w:rsidRPr="00000000">
          <w:rPr>
            <w:rFonts w:ascii="Merriweather" w:cs="Merriweather" w:eastAsia="Merriweather" w:hAnsi="Merriweather"/>
            <w:color w:val="0000ff"/>
            <w:u w:val="single"/>
            <w:rtl w:val="0"/>
          </w:rPr>
          <w:t xml:space="preserve">Veterans State Domiciliary Care</w:t>
        </w:r>
      </w:hyperlink>
      <w:r w:rsidDel="00000000" w:rsidR="00000000" w:rsidRPr="00000000">
        <w:rPr>
          <w:rtl w:val="0"/>
        </w:rPr>
      </w:r>
    </w:p>
    <w:p w:rsidR="00000000" w:rsidDel="00000000" w:rsidP="00000000" w:rsidRDefault="00000000" w:rsidRPr="00000000" w14:paraId="000017EA">
      <w:pPr>
        <w:keepNext w:val="0"/>
        <w:keepLines w:val="0"/>
        <w:pageBreakBefore w:val="0"/>
        <w:widowControl w:val="1"/>
        <w:pBdr>
          <w:top w:space="0" w:sz="0" w:val="nil"/>
          <w:left w:space="0" w:sz="0" w:val="nil"/>
          <w:bottom w:space="0" w:sz="0" w:val="nil"/>
          <w:right w:space="0" w:sz="0" w:val="nil"/>
          <w:between w:space="0" w:sz="0" w:val="nil"/>
        </w:pBdr>
        <w:shd w:fill="auto" w:val="clear"/>
        <w:spacing w:after="288" w:before="0" w:line="240" w:lineRule="auto"/>
        <w:ind w:left="720" w:right="0" w:firstLine="0"/>
        <w:jc w:val="left"/>
        <w:rPr>
          <w:rFonts w:ascii="Source Sans Pro" w:cs="Source Sans Pro" w:eastAsia="Source Sans Pro" w:hAnsi="Source Sans Pro"/>
          <w:b w:val="0"/>
          <w:i w:val="0"/>
          <w:smallCaps w:val="0"/>
          <w:strike w:val="0"/>
          <w:color w:val="101010"/>
          <w:sz w:val="25"/>
          <w:szCs w:val="25"/>
          <w:u w:val="none"/>
          <w:shd w:fill="auto" w:val="clear"/>
          <w:vertAlign w:val="baseline"/>
        </w:rPr>
      </w:pPr>
      <w:r w:rsidDel="00000000" w:rsidR="00000000" w:rsidRPr="00000000">
        <w:rPr>
          <w:rFonts w:ascii="Source Sans Pro" w:cs="Source Sans Pro" w:eastAsia="Source Sans Pro" w:hAnsi="Source Sans Pro"/>
          <w:b w:val="0"/>
          <w:i w:val="0"/>
          <w:smallCaps w:val="0"/>
          <w:strike w:val="0"/>
          <w:color w:val="101010"/>
          <w:sz w:val="25"/>
          <w:szCs w:val="25"/>
          <w:u w:val="none"/>
          <w:shd w:fill="auto" w:val="clear"/>
          <w:vertAlign w:val="baseline"/>
          <w:rtl w:val="0"/>
        </w:rPr>
        <w:t xml:space="preserve">Grants for domiciliary care services to help Veterans improve their physical, mental, and social well-being through rehabilitative programs.</w:t>
      </w:r>
    </w:p>
    <w:p w:rsidR="00000000" w:rsidDel="00000000" w:rsidP="00000000" w:rsidRDefault="00000000" w:rsidRPr="00000000" w14:paraId="000017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Source Sans Pro" w:cs="Source Sans Pro" w:eastAsia="Source Sans Pro" w:hAnsi="Source Sans Pro"/>
          <w:b w:val="0"/>
          <w:i w:val="0"/>
          <w:smallCaps w:val="0"/>
          <w:strike w:val="0"/>
          <w:color w:val="101010"/>
          <w:sz w:val="25"/>
          <w:szCs w:val="25"/>
          <w:u w:val="none"/>
          <w:shd w:fill="auto" w:val="clear"/>
          <w:vertAlign w:val="baseline"/>
        </w:rPr>
      </w:pPr>
      <w:r w:rsidDel="00000000" w:rsidR="00000000" w:rsidRPr="00000000">
        <w:rPr>
          <w:rFonts w:ascii="Source Sans Pro" w:cs="Source Sans Pro" w:eastAsia="Source Sans Pro" w:hAnsi="Source Sans Pro"/>
          <w:b w:val="0"/>
          <w:i w:val="0"/>
          <w:smallCaps w:val="0"/>
          <w:strike w:val="0"/>
          <w:color w:val="101010"/>
          <w:sz w:val="25"/>
          <w:szCs w:val="25"/>
          <w:u w:val="none"/>
          <w:shd w:fill="auto" w:val="clear"/>
          <w:vertAlign w:val="baseline"/>
          <w:rtl w:val="0"/>
        </w:rPr>
        <w:t xml:space="preserve">Assistance listing number (SAM.gov): </w:t>
      </w:r>
      <w:hyperlink r:id="rId1131">
        <w:r w:rsidDel="00000000" w:rsidR="00000000" w:rsidRPr="00000000">
          <w:rPr>
            <w:rFonts w:ascii="Source Sans Pro" w:cs="Source Sans Pro" w:eastAsia="Source Sans Pro" w:hAnsi="Source Sans Pro"/>
            <w:b w:val="0"/>
            <w:i w:val="0"/>
            <w:smallCaps w:val="0"/>
            <w:strike w:val="0"/>
            <w:color w:val="0000ff"/>
            <w:sz w:val="25"/>
            <w:szCs w:val="25"/>
            <w:u w:val="single"/>
            <w:shd w:fill="auto" w:val="clear"/>
            <w:vertAlign w:val="baseline"/>
            <w:rtl w:val="0"/>
          </w:rPr>
          <w:t xml:space="preserve">64.014</w:t>
        </w:r>
      </w:hyperlink>
      <w:r w:rsidDel="00000000" w:rsidR="00000000" w:rsidRPr="00000000">
        <w:rPr>
          <w:rtl w:val="0"/>
        </w:rPr>
      </w:r>
    </w:p>
    <w:p w:rsidR="00000000" w:rsidDel="00000000" w:rsidP="00000000" w:rsidRDefault="00000000" w:rsidRPr="00000000" w14:paraId="000017EC">
      <w:pPr>
        <w:pStyle w:val="Heading3"/>
        <w:numPr>
          <w:ilvl w:val="0"/>
          <w:numId w:val="67"/>
        </w:numPr>
        <w:spacing w:after="0" w:before="0" w:lineRule="auto"/>
        <w:ind w:left="720" w:hanging="360"/>
        <w:rPr>
          <w:rFonts w:ascii="Merriweather" w:cs="Merriweather" w:eastAsia="Merriweather" w:hAnsi="Merriweather"/>
          <w:color w:val="101010"/>
          <w:sz w:val="27"/>
          <w:szCs w:val="27"/>
        </w:rPr>
      </w:pPr>
      <w:hyperlink r:id="rId1132">
        <w:r w:rsidDel="00000000" w:rsidR="00000000" w:rsidRPr="00000000">
          <w:rPr>
            <w:rFonts w:ascii="Merriweather" w:cs="Merriweather" w:eastAsia="Merriweather" w:hAnsi="Merriweather"/>
            <w:color w:val="0000ff"/>
            <w:u w:val="single"/>
            <w:rtl w:val="0"/>
          </w:rPr>
          <w:t xml:space="preserve">Veterans State Nursing Home Care</w:t>
        </w:r>
      </w:hyperlink>
      <w:r w:rsidDel="00000000" w:rsidR="00000000" w:rsidRPr="00000000">
        <w:rPr>
          <w:rtl w:val="0"/>
        </w:rPr>
      </w:r>
    </w:p>
    <w:p w:rsidR="00000000" w:rsidDel="00000000" w:rsidP="00000000" w:rsidRDefault="00000000" w:rsidRPr="00000000" w14:paraId="000017ED">
      <w:pPr>
        <w:keepNext w:val="0"/>
        <w:keepLines w:val="0"/>
        <w:pageBreakBefore w:val="0"/>
        <w:widowControl w:val="1"/>
        <w:pBdr>
          <w:top w:space="0" w:sz="0" w:val="nil"/>
          <w:left w:space="0" w:sz="0" w:val="nil"/>
          <w:bottom w:space="0" w:sz="0" w:val="nil"/>
          <w:right w:space="0" w:sz="0" w:val="nil"/>
          <w:between w:space="0" w:sz="0" w:val="nil"/>
        </w:pBdr>
        <w:shd w:fill="auto" w:val="clear"/>
        <w:spacing w:after="288" w:before="0" w:line="240" w:lineRule="auto"/>
        <w:ind w:left="720" w:right="0" w:firstLine="0"/>
        <w:jc w:val="left"/>
        <w:rPr>
          <w:rFonts w:ascii="Source Sans Pro" w:cs="Source Sans Pro" w:eastAsia="Source Sans Pro" w:hAnsi="Source Sans Pro"/>
          <w:b w:val="0"/>
          <w:i w:val="0"/>
          <w:smallCaps w:val="0"/>
          <w:strike w:val="0"/>
          <w:color w:val="101010"/>
          <w:sz w:val="25"/>
          <w:szCs w:val="25"/>
          <w:u w:val="none"/>
          <w:shd w:fill="auto" w:val="clear"/>
          <w:vertAlign w:val="baseline"/>
        </w:rPr>
      </w:pPr>
      <w:r w:rsidDel="00000000" w:rsidR="00000000" w:rsidRPr="00000000">
        <w:rPr>
          <w:rFonts w:ascii="Source Sans Pro" w:cs="Source Sans Pro" w:eastAsia="Source Sans Pro" w:hAnsi="Source Sans Pro"/>
          <w:b w:val="0"/>
          <w:i w:val="0"/>
          <w:smallCaps w:val="0"/>
          <w:strike w:val="0"/>
          <w:color w:val="101010"/>
          <w:sz w:val="25"/>
          <w:szCs w:val="25"/>
          <w:u w:val="none"/>
          <w:shd w:fill="auto" w:val="clear"/>
          <w:vertAlign w:val="baseline"/>
          <w:rtl w:val="0"/>
        </w:rPr>
        <w:t xml:space="preserve">Grants for nursing home care are for Veterans who need skilled nursing care and related medical services but are not acutely ill or in need of hospital or domiciliary care.</w:t>
      </w:r>
    </w:p>
    <w:p w:rsidR="00000000" w:rsidDel="00000000" w:rsidP="00000000" w:rsidRDefault="00000000" w:rsidRPr="00000000" w14:paraId="000017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Source Sans Pro" w:cs="Source Sans Pro" w:eastAsia="Source Sans Pro" w:hAnsi="Source Sans Pro"/>
          <w:b w:val="0"/>
          <w:i w:val="0"/>
          <w:smallCaps w:val="0"/>
          <w:strike w:val="0"/>
          <w:color w:val="101010"/>
          <w:sz w:val="25"/>
          <w:szCs w:val="25"/>
          <w:u w:val="none"/>
          <w:shd w:fill="auto" w:val="clear"/>
          <w:vertAlign w:val="baseline"/>
        </w:rPr>
      </w:pPr>
      <w:r w:rsidDel="00000000" w:rsidR="00000000" w:rsidRPr="00000000">
        <w:rPr>
          <w:rFonts w:ascii="Source Sans Pro" w:cs="Source Sans Pro" w:eastAsia="Source Sans Pro" w:hAnsi="Source Sans Pro"/>
          <w:b w:val="0"/>
          <w:i w:val="0"/>
          <w:smallCaps w:val="0"/>
          <w:strike w:val="0"/>
          <w:color w:val="101010"/>
          <w:sz w:val="25"/>
          <w:szCs w:val="25"/>
          <w:u w:val="none"/>
          <w:shd w:fill="auto" w:val="clear"/>
          <w:vertAlign w:val="baseline"/>
          <w:rtl w:val="0"/>
        </w:rPr>
        <w:t xml:space="preserve">Assistance listing number (SAM.gov): </w:t>
      </w:r>
      <w:hyperlink r:id="rId1133">
        <w:r w:rsidDel="00000000" w:rsidR="00000000" w:rsidRPr="00000000">
          <w:rPr>
            <w:rFonts w:ascii="Source Sans Pro" w:cs="Source Sans Pro" w:eastAsia="Source Sans Pro" w:hAnsi="Source Sans Pro"/>
            <w:b w:val="0"/>
            <w:i w:val="0"/>
            <w:smallCaps w:val="0"/>
            <w:strike w:val="0"/>
            <w:color w:val="0000ff"/>
            <w:sz w:val="25"/>
            <w:szCs w:val="25"/>
            <w:u w:val="single"/>
            <w:shd w:fill="auto" w:val="clear"/>
            <w:vertAlign w:val="baseline"/>
            <w:rtl w:val="0"/>
          </w:rPr>
          <w:t xml:space="preserve">64.015</w:t>
        </w:r>
      </w:hyperlink>
      <w:r w:rsidDel="00000000" w:rsidR="00000000" w:rsidRPr="00000000">
        <w:rPr>
          <w:rtl w:val="0"/>
        </w:rPr>
      </w:r>
    </w:p>
    <w:p w:rsidR="00000000" w:rsidDel="00000000" w:rsidP="00000000" w:rsidRDefault="00000000" w:rsidRPr="00000000" w14:paraId="000017EF">
      <w:pPr>
        <w:pStyle w:val="Heading3"/>
        <w:numPr>
          <w:ilvl w:val="0"/>
          <w:numId w:val="67"/>
        </w:numPr>
        <w:spacing w:after="0" w:before="0" w:lineRule="auto"/>
        <w:ind w:left="720" w:hanging="360"/>
        <w:rPr>
          <w:rFonts w:ascii="Merriweather" w:cs="Merriweather" w:eastAsia="Merriweather" w:hAnsi="Merriweather"/>
          <w:color w:val="101010"/>
          <w:sz w:val="27"/>
          <w:szCs w:val="27"/>
        </w:rPr>
      </w:pPr>
      <w:hyperlink r:id="rId1134">
        <w:r w:rsidDel="00000000" w:rsidR="00000000" w:rsidRPr="00000000">
          <w:rPr>
            <w:rFonts w:ascii="Merriweather" w:cs="Merriweather" w:eastAsia="Merriweather" w:hAnsi="Merriweather"/>
            <w:color w:val="0000ff"/>
            <w:u w:val="single"/>
            <w:rtl w:val="0"/>
          </w:rPr>
          <w:t xml:space="preserve">VA Homeless Providers Grants and Per Diem Programs</w:t>
        </w:r>
      </w:hyperlink>
      <w:r w:rsidDel="00000000" w:rsidR="00000000" w:rsidRPr="00000000">
        <w:rPr>
          <w:rtl w:val="0"/>
        </w:rPr>
      </w:r>
    </w:p>
    <w:p w:rsidR="00000000" w:rsidDel="00000000" w:rsidP="00000000" w:rsidRDefault="00000000" w:rsidRPr="00000000" w14:paraId="000017F0">
      <w:pPr>
        <w:keepNext w:val="0"/>
        <w:keepLines w:val="0"/>
        <w:pageBreakBefore w:val="0"/>
        <w:widowControl w:val="1"/>
        <w:pBdr>
          <w:top w:space="0" w:sz="0" w:val="nil"/>
          <w:left w:space="0" w:sz="0" w:val="nil"/>
          <w:bottom w:space="0" w:sz="0" w:val="nil"/>
          <w:right w:space="0" w:sz="0" w:val="nil"/>
          <w:between w:space="0" w:sz="0" w:val="nil"/>
        </w:pBdr>
        <w:shd w:fill="auto" w:val="clear"/>
        <w:spacing w:after="288" w:before="0" w:line="240" w:lineRule="auto"/>
        <w:ind w:left="720" w:right="0" w:firstLine="0"/>
        <w:jc w:val="left"/>
        <w:rPr>
          <w:rFonts w:ascii="Source Sans Pro" w:cs="Source Sans Pro" w:eastAsia="Source Sans Pro" w:hAnsi="Source Sans Pro"/>
          <w:b w:val="0"/>
          <w:i w:val="0"/>
          <w:smallCaps w:val="0"/>
          <w:strike w:val="0"/>
          <w:color w:val="101010"/>
          <w:sz w:val="25"/>
          <w:szCs w:val="25"/>
          <w:u w:val="none"/>
          <w:shd w:fill="auto" w:val="clear"/>
          <w:vertAlign w:val="baseline"/>
        </w:rPr>
      </w:pPr>
      <w:r w:rsidDel="00000000" w:rsidR="00000000" w:rsidRPr="00000000">
        <w:rPr>
          <w:rFonts w:ascii="Source Sans Pro" w:cs="Source Sans Pro" w:eastAsia="Source Sans Pro" w:hAnsi="Source Sans Pro"/>
          <w:b w:val="0"/>
          <w:i w:val="0"/>
          <w:smallCaps w:val="0"/>
          <w:strike w:val="0"/>
          <w:color w:val="101010"/>
          <w:sz w:val="25"/>
          <w:szCs w:val="25"/>
          <w:u w:val="none"/>
          <w:shd w:fill="auto" w:val="clear"/>
          <w:vertAlign w:val="baseline"/>
          <w:rtl w:val="0"/>
        </w:rPr>
        <w:t xml:space="preserve">Grants for community-based organizations to offer transitional housing and supportive services to homeless Veterans with the goal to help Veterans move into permanent housing by providing them with the necessary resources and assistance.</w:t>
      </w:r>
    </w:p>
    <w:p w:rsidR="00000000" w:rsidDel="00000000" w:rsidP="00000000" w:rsidRDefault="00000000" w:rsidRPr="00000000" w14:paraId="000017F1">
      <w:pPr>
        <w:keepNext w:val="0"/>
        <w:keepLines w:val="0"/>
        <w:pageBreakBefore w:val="0"/>
        <w:widowControl w:val="1"/>
        <w:numPr>
          <w:ilvl w:val="1"/>
          <w:numId w:val="67"/>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Source Sans Pro" w:cs="Source Sans Pro" w:eastAsia="Source Sans Pro" w:hAnsi="Source Sans Pro"/>
          <w:b w:val="0"/>
          <w:i w:val="0"/>
          <w:smallCaps w:val="0"/>
          <w:strike w:val="0"/>
          <w:color w:val="101010"/>
          <w:sz w:val="25"/>
          <w:szCs w:val="25"/>
          <w:u w:val="none"/>
          <w:shd w:fill="auto" w:val="clear"/>
          <w:vertAlign w:val="baseline"/>
        </w:rPr>
      </w:pPr>
      <w:r w:rsidDel="00000000" w:rsidR="00000000" w:rsidRPr="00000000">
        <w:rPr>
          <w:rFonts w:ascii="Source Sans Pro" w:cs="Source Sans Pro" w:eastAsia="Source Sans Pro" w:hAnsi="Source Sans Pro"/>
          <w:b w:val="0"/>
          <w:i w:val="0"/>
          <w:smallCaps w:val="0"/>
          <w:strike w:val="0"/>
          <w:color w:val="101010"/>
          <w:sz w:val="25"/>
          <w:szCs w:val="25"/>
          <w:u w:val="none"/>
          <w:shd w:fill="auto" w:val="clear"/>
          <w:vertAlign w:val="baseline"/>
          <w:rtl w:val="0"/>
        </w:rPr>
        <w:t xml:space="preserve">VA Homeless Providers Grant and Per Diem Program – Per Diem Only</w:t>
      </w:r>
    </w:p>
    <w:p w:rsidR="00000000" w:rsidDel="00000000" w:rsidP="00000000" w:rsidRDefault="00000000" w:rsidRPr="00000000" w14:paraId="000017F2">
      <w:pPr>
        <w:keepNext w:val="0"/>
        <w:keepLines w:val="0"/>
        <w:pageBreakBefore w:val="0"/>
        <w:widowControl w:val="1"/>
        <w:numPr>
          <w:ilvl w:val="1"/>
          <w:numId w:val="67"/>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Source Sans Pro" w:cs="Source Sans Pro" w:eastAsia="Source Sans Pro" w:hAnsi="Source Sans Pro"/>
          <w:b w:val="0"/>
          <w:i w:val="0"/>
          <w:smallCaps w:val="0"/>
          <w:strike w:val="0"/>
          <w:color w:val="101010"/>
          <w:sz w:val="25"/>
          <w:szCs w:val="25"/>
          <w:u w:val="none"/>
          <w:shd w:fill="auto" w:val="clear"/>
          <w:vertAlign w:val="baseline"/>
        </w:rPr>
      </w:pPr>
      <w:r w:rsidDel="00000000" w:rsidR="00000000" w:rsidRPr="00000000">
        <w:rPr>
          <w:rFonts w:ascii="Source Sans Pro" w:cs="Source Sans Pro" w:eastAsia="Source Sans Pro" w:hAnsi="Source Sans Pro"/>
          <w:b w:val="0"/>
          <w:i w:val="0"/>
          <w:smallCaps w:val="0"/>
          <w:strike w:val="0"/>
          <w:color w:val="101010"/>
          <w:sz w:val="25"/>
          <w:szCs w:val="25"/>
          <w:u w:val="none"/>
          <w:shd w:fill="auto" w:val="clear"/>
          <w:vertAlign w:val="baseline"/>
          <w:rtl w:val="0"/>
        </w:rPr>
        <w:t xml:space="preserve">Homeless Grants and Per Diem – Capital Grant Awards</w:t>
      </w:r>
    </w:p>
    <w:p w:rsidR="00000000" w:rsidDel="00000000" w:rsidP="00000000" w:rsidRDefault="00000000" w:rsidRPr="00000000" w14:paraId="000017F3">
      <w:pPr>
        <w:keepNext w:val="0"/>
        <w:keepLines w:val="0"/>
        <w:pageBreakBefore w:val="0"/>
        <w:widowControl w:val="1"/>
        <w:numPr>
          <w:ilvl w:val="1"/>
          <w:numId w:val="67"/>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Source Sans Pro" w:cs="Source Sans Pro" w:eastAsia="Source Sans Pro" w:hAnsi="Source Sans Pro"/>
          <w:b w:val="0"/>
          <w:i w:val="0"/>
          <w:smallCaps w:val="0"/>
          <w:strike w:val="0"/>
          <w:color w:val="101010"/>
          <w:sz w:val="25"/>
          <w:szCs w:val="25"/>
          <w:u w:val="none"/>
          <w:shd w:fill="auto" w:val="clear"/>
          <w:vertAlign w:val="baseline"/>
        </w:rPr>
      </w:pPr>
      <w:r w:rsidDel="00000000" w:rsidR="00000000" w:rsidRPr="00000000">
        <w:rPr>
          <w:rFonts w:ascii="Source Sans Pro" w:cs="Source Sans Pro" w:eastAsia="Source Sans Pro" w:hAnsi="Source Sans Pro"/>
          <w:b w:val="0"/>
          <w:i w:val="0"/>
          <w:smallCaps w:val="0"/>
          <w:strike w:val="0"/>
          <w:color w:val="101010"/>
          <w:sz w:val="25"/>
          <w:szCs w:val="25"/>
          <w:u w:val="none"/>
          <w:shd w:fill="auto" w:val="clear"/>
          <w:vertAlign w:val="baseline"/>
          <w:rtl w:val="0"/>
        </w:rPr>
        <w:t xml:space="preserve">Homeless Grants and Per Diem – Transition in Place</w:t>
      </w:r>
    </w:p>
    <w:p w:rsidR="00000000" w:rsidDel="00000000" w:rsidP="00000000" w:rsidRDefault="00000000" w:rsidRPr="00000000" w14:paraId="000017F4">
      <w:pPr>
        <w:keepNext w:val="0"/>
        <w:keepLines w:val="0"/>
        <w:pageBreakBefore w:val="0"/>
        <w:widowControl w:val="1"/>
        <w:numPr>
          <w:ilvl w:val="1"/>
          <w:numId w:val="67"/>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Source Sans Pro" w:cs="Source Sans Pro" w:eastAsia="Source Sans Pro" w:hAnsi="Source Sans Pro"/>
          <w:b w:val="0"/>
          <w:i w:val="0"/>
          <w:smallCaps w:val="0"/>
          <w:strike w:val="0"/>
          <w:color w:val="101010"/>
          <w:sz w:val="25"/>
          <w:szCs w:val="25"/>
          <w:u w:val="none"/>
          <w:shd w:fill="auto" w:val="clear"/>
          <w:vertAlign w:val="baseline"/>
        </w:rPr>
      </w:pPr>
      <w:r w:rsidDel="00000000" w:rsidR="00000000" w:rsidRPr="00000000">
        <w:rPr>
          <w:rFonts w:ascii="Source Sans Pro" w:cs="Source Sans Pro" w:eastAsia="Source Sans Pro" w:hAnsi="Source Sans Pro"/>
          <w:b w:val="0"/>
          <w:i w:val="0"/>
          <w:smallCaps w:val="0"/>
          <w:strike w:val="0"/>
          <w:color w:val="101010"/>
          <w:sz w:val="25"/>
          <w:szCs w:val="25"/>
          <w:u w:val="none"/>
          <w:shd w:fill="auto" w:val="clear"/>
          <w:vertAlign w:val="baseline"/>
          <w:rtl w:val="0"/>
        </w:rPr>
        <w:t xml:space="preserve">Homeless Grants and Per Diem – Special Needs Awards</w:t>
      </w:r>
    </w:p>
    <w:p w:rsidR="00000000" w:rsidDel="00000000" w:rsidP="00000000" w:rsidRDefault="00000000" w:rsidRPr="00000000" w14:paraId="000017F5">
      <w:pPr>
        <w:keepNext w:val="0"/>
        <w:keepLines w:val="0"/>
        <w:pageBreakBefore w:val="0"/>
        <w:widowControl w:val="1"/>
        <w:numPr>
          <w:ilvl w:val="1"/>
          <w:numId w:val="67"/>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Source Sans Pro" w:cs="Source Sans Pro" w:eastAsia="Source Sans Pro" w:hAnsi="Source Sans Pro"/>
          <w:b w:val="0"/>
          <w:i w:val="0"/>
          <w:smallCaps w:val="0"/>
          <w:strike w:val="0"/>
          <w:color w:val="101010"/>
          <w:sz w:val="25"/>
          <w:szCs w:val="25"/>
          <w:u w:val="none"/>
          <w:shd w:fill="auto" w:val="clear"/>
          <w:vertAlign w:val="baseline"/>
        </w:rPr>
      </w:pPr>
      <w:r w:rsidDel="00000000" w:rsidR="00000000" w:rsidRPr="00000000">
        <w:rPr>
          <w:rFonts w:ascii="Source Sans Pro" w:cs="Source Sans Pro" w:eastAsia="Source Sans Pro" w:hAnsi="Source Sans Pro"/>
          <w:b w:val="0"/>
          <w:i w:val="0"/>
          <w:smallCaps w:val="0"/>
          <w:strike w:val="0"/>
          <w:color w:val="101010"/>
          <w:sz w:val="25"/>
          <w:szCs w:val="25"/>
          <w:u w:val="none"/>
          <w:shd w:fill="auto" w:val="clear"/>
          <w:vertAlign w:val="baseline"/>
          <w:rtl w:val="0"/>
        </w:rPr>
        <w:t xml:space="preserve">Homeless Grants and Per Diem – Case Management</w:t>
      </w:r>
    </w:p>
    <w:p w:rsidR="00000000" w:rsidDel="00000000" w:rsidP="00000000" w:rsidRDefault="00000000" w:rsidRPr="00000000" w14:paraId="000017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Source Sans Pro" w:cs="Source Sans Pro" w:eastAsia="Source Sans Pro" w:hAnsi="Source Sans Pro"/>
          <w:b w:val="0"/>
          <w:i w:val="0"/>
          <w:smallCaps w:val="0"/>
          <w:strike w:val="0"/>
          <w:color w:val="101010"/>
          <w:sz w:val="25"/>
          <w:szCs w:val="25"/>
          <w:u w:val="none"/>
          <w:shd w:fill="auto" w:val="clear"/>
          <w:vertAlign w:val="baseline"/>
        </w:rPr>
      </w:pPr>
      <w:r w:rsidDel="00000000" w:rsidR="00000000" w:rsidRPr="00000000">
        <w:rPr>
          <w:rFonts w:ascii="Source Sans Pro" w:cs="Source Sans Pro" w:eastAsia="Source Sans Pro" w:hAnsi="Source Sans Pro"/>
          <w:b w:val="0"/>
          <w:i w:val="0"/>
          <w:smallCaps w:val="0"/>
          <w:strike w:val="0"/>
          <w:color w:val="101010"/>
          <w:sz w:val="25"/>
          <w:szCs w:val="25"/>
          <w:u w:val="none"/>
          <w:shd w:fill="auto" w:val="clear"/>
          <w:vertAlign w:val="baseline"/>
          <w:rtl w:val="0"/>
        </w:rPr>
        <w:t xml:space="preserve">Assistance listing number (SAM.gov): </w:t>
      </w:r>
      <w:hyperlink r:id="rId1135">
        <w:r w:rsidDel="00000000" w:rsidR="00000000" w:rsidRPr="00000000">
          <w:rPr>
            <w:rFonts w:ascii="Source Sans Pro" w:cs="Source Sans Pro" w:eastAsia="Source Sans Pro" w:hAnsi="Source Sans Pro"/>
            <w:b w:val="0"/>
            <w:i w:val="0"/>
            <w:smallCaps w:val="0"/>
            <w:strike w:val="0"/>
            <w:color w:val="0000ff"/>
            <w:sz w:val="25"/>
            <w:szCs w:val="25"/>
            <w:u w:val="single"/>
            <w:shd w:fill="auto" w:val="clear"/>
            <w:vertAlign w:val="baseline"/>
            <w:rtl w:val="0"/>
          </w:rPr>
          <w:t xml:space="preserve">64.024</w:t>
        </w:r>
      </w:hyperlink>
      <w:r w:rsidDel="00000000" w:rsidR="00000000" w:rsidRPr="00000000">
        <w:rPr>
          <w:rtl w:val="0"/>
        </w:rPr>
      </w:r>
    </w:p>
    <w:p w:rsidR="00000000" w:rsidDel="00000000" w:rsidP="00000000" w:rsidRDefault="00000000" w:rsidRPr="00000000" w14:paraId="000017F7">
      <w:pPr>
        <w:pStyle w:val="Heading3"/>
        <w:numPr>
          <w:ilvl w:val="0"/>
          <w:numId w:val="67"/>
        </w:numPr>
        <w:spacing w:after="0" w:before="0" w:lineRule="auto"/>
        <w:ind w:left="720" w:hanging="360"/>
        <w:rPr>
          <w:rFonts w:ascii="Merriweather" w:cs="Merriweather" w:eastAsia="Merriweather" w:hAnsi="Merriweather"/>
          <w:color w:val="101010"/>
          <w:sz w:val="27"/>
          <w:szCs w:val="27"/>
        </w:rPr>
      </w:pPr>
      <w:hyperlink r:id="rId1136">
        <w:r w:rsidDel="00000000" w:rsidR="00000000" w:rsidRPr="00000000">
          <w:rPr>
            <w:rFonts w:ascii="Merriweather" w:cs="Merriweather" w:eastAsia="Merriweather" w:hAnsi="Merriweather"/>
            <w:color w:val="0000ff"/>
            <w:u w:val="single"/>
            <w:rtl w:val="0"/>
          </w:rPr>
          <w:t xml:space="preserve">Veterans State Adult Day Health Care</w:t>
        </w:r>
      </w:hyperlink>
      <w:r w:rsidDel="00000000" w:rsidR="00000000" w:rsidRPr="00000000">
        <w:rPr>
          <w:rtl w:val="0"/>
        </w:rPr>
      </w:r>
    </w:p>
    <w:p w:rsidR="00000000" w:rsidDel="00000000" w:rsidP="00000000" w:rsidRDefault="00000000" w:rsidRPr="00000000" w14:paraId="000017F8">
      <w:pPr>
        <w:keepNext w:val="0"/>
        <w:keepLines w:val="0"/>
        <w:pageBreakBefore w:val="0"/>
        <w:widowControl w:val="1"/>
        <w:pBdr>
          <w:top w:space="0" w:sz="0" w:val="nil"/>
          <w:left w:space="0" w:sz="0" w:val="nil"/>
          <w:bottom w:space="0" w:sz="0" w:val="nil"/>
          <w:right w:space="0" w:sz="0" w:val="nil"/>
          <w:between w:space="0" w:sz="0" w:val="nil"/>
        </w:pBdr>
        <w:shd w:fill="auto" w:val="clear"/>
        <w:spacing w:after="288" w:before="0" w:line="240" w:lineRule="auto"/>
        <w:ind w:left="720" w:right="0" w:firstLine="0"/>
        <w:jc w:val="left"/>
        <w:rPr>
          <w:rFonts w:ascii="Source Sans Pro" w:cs="Source Sans Pro" w:eastAsia="Source Sans Pro" w:hAnsi="Source Sans Pro"/>
          <w:b w:val="0"/>
          <w:i w:val="0"/>
          <w:smallCaps w:val="0"/>
          <w:strike w:val="0"/>
          <w:color w:val="101010"/>
          <w:sz w:val="25"/>
          <w:szCs w:val="25"/>
          <w:u w:val="none"/>
          <w:shd w:fill="auto" w:val="clear"/>
          <w:vertAlign w:val="baseline"/>
        </w:rPr>
      </w:pPr>
      <w:r w:rsidDel="00000000" w:rsidR="00000000" w:rsidRPr="00000000">
        <w:rPr>
          <w:rFonts w:ascii="Source Sans Pro" w:cs="Source Sans Pro" w:eastAsia="Source Sans Pro" w:hAnsi="Source Sans Pro"/>
          <w:b w:val="0"/>
          <w:i w:val="0"/>
          <w:smallCaps w:val="0"/>
          <w:strike w:val="0"/>
          <w:color w:val="101010"/>
          <w:sz w:val="25"/>
          <w:szCs w:val="25"/>
          <w:u w:val="none"/>
          <w:shd w:fill="auto" w:val="clear"/>
          <w:vertAlign w:val="baseline"/>
          <w:rtl w:val="0"/>
        </w:rPr>
        <w:t xml:space="preserve">Grants for individualized care and support for adults with impairments in a nonresidential setting through a variety of health, social, and related services, addressing their needs on a planned basis.</w:t>
      </w:r>
    </w:p>
    <w:p w:rsidR="00000000" w:rsidDel="00000000" w:rsidP="00000000" w:rsidRDefault="00000000" w:rsidRPr="00000000" w14:paraId="000017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Source Sans Pro" w:cs="Source Sans Pro" w:eastAsia="Source Sans Pro" w:hAnsi="Source Sans Pro"/>
          <w:b w:val="0"/>
          <w:i w:val="0"/>
          <w:smallCaps w:val="0"/>
          <w:strike w:val="0"/>
          <w:color w:val="101010"/>
          <w:sz w:val="25"/>
          <w:szCs w:val="25"/>
          <w:u w:val="none"/>
          <w:shd w:fill="auto" w:val="clear"/>
          <w:vertAlign w:val="baseline"/>
        </w:rPr>
      </w:pPr>
      <w:r w:rsidDel="00000000" w:rsidR="00000000" w:rsidRPr="00000000">
        <w:rPr>
          <w:rFonts w:ascii="Source Sans Pro" w:cs="Source Sans Pro" w:eastAsia="Source Sans Pro" w:hAnsi="Source Sans Pro"/>
          <w:b w:val="0"/>
          <w:i w:val="0"/>
          <w:smallCaps w:val="0"/>
          <w:strike w:val="0"/>
          <w:color w:val="101010"/>
          <w:sz w:val="25"/>
          <w:szCs w:val="25"/>
          <w:u w:val="none"/>
          <w:shd w:fill="auto" w:val="clear"/>
          <w:vertAlign w:val="baseline"/>
          <w:rtl w:val="0"/>
        </w:rPr>
        <w:t xml:space="preserve">Assistance listing number (SAM.gov): </w:t>
      </w:r>
      <w:hyperlink r:id="rId1137">
        <w:r w:rsidDel="00000000" w:rsidR="00000000" w:rsidRPr="00000000">
          <w:rPr>
            <w:rFonts w:ascii="Source Sans Pro" w:cs="Source Sans Pro" w:eastAsia="Source Sans Pro" w:hAnsi="Source Sans Pro"/>
            <w:b w:val="0"/>
            <w:i w:val="0"/>
            <w:smallCaps w:val="0"/>
            <w:strike w:val="0"/>
            <w:color w:val="0000ff"/>
            <w:sz w:val="25"/>
            <w:szCs w:val="25"/>
            <w:u w:val="single"/>
            <w:shd w:fill="auto" w:val="clear"/>
            <w:vertAlign w:val="baseline"/>
            <w:rtl w:val="0"/>
          </w:rPr>
          <w:t xml:space="preserve">64.026</w:t>
        </w:r>
      </w:hyperlink>
      <w:r w:rsidDel="00000000" w:rsidR="00000000" w:rsidRPr="00000000">
        <w:rPr>
          <w:rtl w:val="0"/>
        </w:rPr>
      </w:r>
    </w:p>
    <w:p w:rsidR="00000000" w:rsidDel="00000000" w:rsidP="00000000" w:rsidRDefault="00000000" w:rsidRPr="00000000" w14:paraId="000017FA">
      <w:pPr>
        <w:pStyle w:val="Heading3"/>
        <w:numPr>
          <w:ilvl w:val="0"/>
          <w:numId w:val="67"/>
        </w:numPr>
        <w:spacing w:after="0" w:before="0" w:lineRule="auto"/>
        <w:ind w:left="720" w:hanging="360"/>
        <w:rPr>
          <w:rFonts w:ascii="Merriweather" w:cs="Merriweather" w:eastAsia="Merriweather" w:hAnsi="Merriweather"/>
          <w:color w:val="101010"/>
          <w:sz w:val="27"/>
          <w:szCs w:val="27"/>
        </w:rPr>
      </w:pPr>
      <w:hyperlink r:id="rId1138">
        <w:r w:rsidDel="00000000" w:rsidR="00000000" w:rsidRPr="00000000">
          <w:rPr>
            <w:rFonts w:ascii="Merriweather" w:cs="Merriweather" w:eastAsia="Merriweather" w:hAnsi="Merriweather"/>
            <w:color w:val="0000ff"/>
            <w:u w:val="single"/>
            <w:rtl w:val="0"/>
          </w:rPr>
          <w:t xml:space="preserve">VA Supportive Services for Veteran Families Program</w:t>
        </w:r>
      </w:hyperlink>
      <w:r w:rsidDel="00000000" w:rsidR="00000000" w:rsidRPr="00000000">
        <w:rPr>
          <w:rtl w:val="0"/>
        </w:rPr>
      </w:r>
    </w:p>
    <w:p w:rsidR="00000000" w:rsidDel="00000000" w:rsidP="00000000" w:rsidRDefault="00000000" w:rsidRPr="00000000" w14:paraId="000017FB">
      <w:pPr>
        <w:keepNext w:val="0"/>
        <w:keepLines w:val="0"/>
        <w:pageBreakBefore w:val="0"/>
        <w:widowControl w:val="1"/>
        <w:pBdr>
          <w:top w:space="0" w:sz="0" w:val="nil"/>
          <w:left w:space="0" w:sz="0" w:val="nil"/>
          <w:bottom w:space="0" w:sz="0" w:val="nil"/>
          <w:right w:space="0" w:sz="0" w:val="nil"/>
          <w:between w:space="0" w:sz="0" w:val="nil"/>
        </w:pBdr>
        <w:shd w:fill="auto" w:val="clear"/>
        <w:spacing w:after="288" w:before="0" w:line="240" w:lineRule="auto"/>
        <w:ind w:left="720" w:right="0" w:firstLine="0"/>
        <w:jc w:val="left"/>
        <w:rPr>
          <w:rFonts w:ascii="Source Sans Pro" w:cs="Source Sans Pro" w:eastAsia="Source Sans Pro" w:hAnsi="Source Sans Pro"/>
          <w:b w:val="0"/>
          <w:i w:val="0"/>
          <w:smallCaps w:val="0"/>
          <w:strike w:val="0"/>
          <w:color w:val="101010"/>
          <w:sz w:val="25"/>
          <w:szCs w:val="25"/>
          <w:u w:val="none"/>
          <w:shd w:fill="auto" w:val="clear"/>
          <w:vertAlign w:val="baseline"/>
        </w:rPr>
      </w:pPr>
      <w:r w:rsidDel="00000000" w:rsidR="00000000" w:rsidRPr="00000000">
        <w:rPr>
          <w:rFonts w:ascii="Source Sans Pro" w:cs="Source Sans Pro" w:eastAsia="Source Sans Pro" w:hAnsi="Source Sans Pro"/>
          <w:b w:val="0"/>
          <w:i w:val="0"/>
          <w:smallCaps w:val="0"/>
          <w:strike w:val="0"/>
          <w:color w:val="101010"/>
          <w:sz w:val="25"/>
          <w:szCs w:val="25"/>
          <w:u w:val="none"/>
          <w:shd w:fill="auto" w:val="clear"/>
          <w:vertAlign w:val="baseline"/>
          <w:rtl w:val="0"/>
        </w:rPr>
        <w:t xml:space="preserve">Grants to coordinate or provide supportive services for very low-income Veteran families who are in permanent housing, transitioning to permanent housing, or looking for suitable housing after leaving permanent housing.</w:t>
      </w:r>
    </w:p>
    <w:p w:rsidR="00000000" w:rsidDel="00000000" w:rsidP="00000000" w:rsidRDefault="00000000" w:rsidRPr="00000000" w14:paraId="000017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Source Sans Pro" w:cs="Source Sans Pro" w:eastAsia="Source Sans Pro" w:hAnsi="Source Sans Pro"/>
          <w:b w:val="0"/>
          <w:i w:val="0"/>
          <w:smallCaps w:val="0"/>
          <w:strike w:val="0"/>
          <w:color w:val="101010"/>
          <w:sz w:val="25"/>
          <w:szCs w:val="25"/>
          <w:u w:val="none"/>
          <w:shd w:fill="auto" w:val="clear"/>
          <w:vertAlign w:val="baseline"/>
        </w:rPr>
      </w:pPr>
      <w:r w:rsidDel="00000000" w:rsidR="00000000" w:rsidRPr="00000000">
        <w:rPr>
          <w:rFonts w:ascii="Source Sans Pro" w:cs="Source Sans Pro" w:eastAsia="Source Sans Pro" w:hAnsi="Source Sans Pro"/>
          <w:b w:val="0"/>
          <w:i w:val="0"/>
          <w:smallCaps w:val="0"/>
          <w:strike w:val="0"/>
          <w:color w:val="101010"/>
          <w:sz w:val="25"/>
          <w:szCs w:val="25"/>
          <w:u w:val="none"/>
          <w:shd w:fill="auto" w:val="clear"/>
          <w:vertAlign w:val="baseline"/>
          <w:rtl w:val="0"/>
        </w:rPr>
        <w:t xml:space="preserve">Assistance listing number (SAM.gov): </w:t>
      </w:r>
      <w:hyperlink r:id="rId1139">
        <w:r w:rsidDel="00000000" w:rsidR="00000000" w:rsidRPr="00000000">
          <w:rPr>
            <w:rFonts w:ascii="Source Sans Pro" w:cs="Source Sans Pro" w:eastAsia="Source Sans Pro" w:hAnsi="Source Sans Pro"/>
            <w:b w:val="0"/>
            <w:i w:val="0"/>
            <w:smallCaps w:val="0"/>
            <w:strike w:val="0"/>
            <w:color w:val="0000ff"/>
            <w:sz w:val="25"/>
            <w:szCs w:val="25"/>
            <w:u w:val="single"/>
            <w:shd w:fill="auto" w:val="clear"/>
            <w:vertAlign w:val="baseline"/>
            <w:rtl w:val="0"/>
          </w:rPr>
          <w:t xml:space="preserve">64.033</w:t>
        </w:r>
      </w:hyperlink>
      <w:r w:rsidDel="00000000" w:rsidR="00000000" w:rsidRPr="00000000">
        <w:rPr>
          <w:rtl w:val="0"/>
        </w:rPr>
      </w:r>
    </w:p>
    <w:p w:rsidR="00000000" w:rsidDel="00000000" w:rsidP="00000000" w:rsidRDefault="00000000" w:rsidRPr="00000000" w14:paraId="000017FD">
      <w:pPr>
        <w:pStyle w:val="Heading3"/>
        <w:numPr>
          <w:ilvl w:val="0"/>
          <w:numId w:val="67"/>
        </w:numPr>
        <w:spacing w:after="0" w:before="0" w:lineRule="auto"/>
        <w:ind w:left="720" w:hanging="360"/>
        <w:rPr>
          <w:rFonts w:ascii="Merriweather" w:cs="Merriweather" w:eastAsia="Merriweather" w:hAnsi="Merriweather"/>
          <w:color w:val="101010"/>
          <w:sz w:val="27"/>
          <w:szCs w:val="27"/>
        </w:rPr>
      </w:pPr>
      <w:hyperlink r:id="rId1140">
        <w:r w:rsidDel="00000000" w:rsidR="00000000" w:rsidRPr="00000000">
          <w:rPr>
            <w:rFonts w:ascii="Merriweather" w:cs="Merriweather" w:eastAsia="Merriweather" w:hAnsi="Merriweather"/>
            <w:color w:val="0000ff"/>
            <w:u w:val="single"/>
            <w:rtl w:val="0"/>
          </w:rPr>
          <w:t xml:space="preserve">VA Adaptive Sports Grant Programs</w:t>
        </w:r>
      </w:hyperlink>
      <w:r w:rsidDel="00000000" w:rsidR="00000000" w:rsidRPr="00000000">
        <w:rPr>
          <w:rtl w:val="0"/>
        </w:rPr>
      </w:r>
    </w:p>
    <w:p w:rsidR="00000000" w:rsidDel="00000000" w:rsidP="00000000" w:rsidRDefault="00000000" w:rsidRPr="00000000" w14:paraId="000017FE">
      <w:pPr>
        <w:keepNext w:val="0"/>
        <w:keepLines w:val="0"/>
        <w:pageBreakBefore w:val="0"/>
        <w:widowControl w:val="1"/>
        <w:pBdr>
          <w:top w:space="0" w:sz="0" w:val="nil"/>
          <w:left w:space="0" w:sz="0" w:val="nil"/>
          <w:bottom w:space="0" w:sz="0" w:val="nil"/>
          <w:right w:space="0" w:sz="0" w:val="nil"/>
          <w:between w:space="0" w:sz="0" w:val="nil"/>
        </w:pBdr>
        <w:shd w:fill="auto" w:val="clear"/>
        <w:spacing w:after="288" w:before="0" w:line="240" w:lineRule="auto"/>
        <w:ind w:left="720" w:right="0" w:firstLine="0"/>
        <w:jc w:val="left"/>
        <w:rPr>
          <w:rFonts w:ascii="Source Sans Pro" w:cs="Source Sans Pro" w:eastAsia="Source Sans Pro" w:hAnsi="Source Sans Pro"/>
          <w:b w:val="0"/>
          <w:i w:val="0"/>
          <w:smallCaps w:val="0"/>
          <w:strike w:val="0"/>
          <w:color w:val="101010"/>
          <w:sz w:val="25"/>
          <w:szCs w:val="25"/>
          <w:u w:val="none"/>
          <w:shd w:fill="auto" w:val="clear"/>
          <w:vertAlign w:val="baseline"/>
        </w:rPr>
      </w:pPr>
      <w:r w:rsidDel="00000000" w:rsidR="00000000" w:rsidRPr="00000000">
        <w:rPr>
          <w:rFonts w:ascii="Source Sans Pro" w:cs="Source Sans Pro" w:eastAsia="Source Sans Pro" w:hAnsi="Source Sans Pro"/>
          <w:b w:val="0"/>
          <w:i w:val="0"/>
          <w:smallCaps w:val="0"/>
          <w:strike w:val="0"/>
          <w:color w:val="101010"/>
          <w:sz w:val="25"/>
          <w:szCs w:val="25"/>
          <w:u w:val="none"/>
          <w:shd w:fill="auto" w:val="clear"/>
          <w:vertAlign w:val="baseline"/>
          <w:rtl w:val="0"/>
        </w:rPr>
        <w:t xml:space="preserve">Grants to plan, develop, manage, and implement programs to provide adaptive sports activities for Veterans and members of the Armed Forces with disabilities.</w:t>
      </w:r>
    </w:p>
    <w:p w:rsidR="00000000" w:rsidDel="00000000" w:rsidP="00000000" w:rsidRDefault="00000000" w:rsidRPr="00000000" w14:paraId="000017FF">
      <w:pPr>
        <w:keepNext w:val="0"/>
        <w:keepLines w:val="0"/>
        <w:pageBreakBefore w:val="0"/>
        <w:widowControl w:val="1"/>
        <w:numPr>
          <w:ilvl w:val="1"/>
          <w:numId w:val="67"/>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Source Sans Pro" w:cs="Source Sans Pro" w:eastAsia="Source Sans Pro" w:hAnsi="Source Sans Pro"/>
          <w:b w:val="0"/>
          <w:i w:val="0"/>
          <w:smallCaps w:val="0"/>
          <w:strike w:val="0"/>
          <w:color w:val="101010"/>
          <w:sz w:val="25"/>
          <w:szCs w:val="25"/>
          <w:u w:val="none"/>
          <w:shd w:fill="auto" w:val="clear"/>
          <w:vertAlign w:val="baseline"/>
        </w:rPr>
      </w:pPr>
      <w:r w:rsidDel="00000000" w:rsidR="00000000" w:rsidRPr="00000000">
        <w:rPr>
          <w:rFonts w:ascii="Source Sans Pro" w:cs="Source Sans Pro" w:eastAsia="Source Sans Pro" w:hAnsi="Source Sans Pro"/>
          <w:b w:val="0"/>
          <w:i w:val="0"/>
          <w:smallCaps w:val="0"/>
          <w:strike w:val="0"/>
          <w:color w:val="101010"/>
          <w:sz w:val="25"/>
          <w:szCs w:val="25"/>
          <w:u w:val="none"/>
          <w:shd w:fill="auto" w:val="clear"/>
          <w:vertAlign w:val="baseline"/>
          <w:rtl w:val="0"/>
        </w:rPr>
        <w:t xml:space="preserve">VA Grants for Adaptive Sports Programs for Disabled Veterans and Disabled Members of the Armed Forces</w:t>
      </w:r>
    </w:p>
    <w:p w:rsidR="00000000" w:rsidDel="00000000" w:rsidP="00000000" w:rsidRDefault="00000000" w:rsidRPr="00000000" w14:paraId="00001800">
      <w:pPr>
        <w:keepNext w:val="0"/>
        <w:keepLines w:val="0"/>
        <w:pageBreakBefore w:val="0"/>
        <w:widowControl w:val="1"/>
        <w:numPr>
          <w:ilvl w:val="1"/>
          <w:numId w:val="67"/>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Source Sans Pro" w:cs="Source Sans Pro" w:eastAsia="Source Sans Pro" w:hAnsi="Source Sans Pro"/>
          <w:b w:val="0"/>
          <w:i w:val="0"/>
          <w:smallCaps w:val="0"/>
          <w:strike w:val="0"/>
          <w:color w:val="101010"/>
          <w:sz w:val="25"/>
          <w:szCs w:val="25"/>
          <w:u w:val="none"/>
          <w:shd w:fill="auto" w:val="clear"/>
          <w:vertAlign w:val="baseline"/>
        </w:rPr>
      </w:pPr>
      <w:r w:rsidDel="00000000" w:rsidR="00000000" w:rsidRPr="00000000">
        <w:rPr>
          <w:rFonts w:ascii="Source Sans Pro" w:cs="Source Sans Pro" w:eastAsia="Source Sans Pro" w:hAnsi="Source Sans Pro"/>
          <w:b w:val="0"/>
          <w:i w:val="0"/>
          <w:smallCaps w:val="0"/>
          <w:strike w:val="0"/>
          <w:color w:val="101010"/>
          <w:sz w:val="25"/>
          <w:szCs w:val="25"/>
          <w:u w:val="none"/>
          <w:shd w:fill="auto" w:val="clear"/>
          <w:vertAlign w:val="baseline"/>
          <w:rtl w:val="0"/>
        </w:rPr>
        <w:t xml:space="preserve">Grants for Adaptive Sports Programs for Disabled Veterans and Members of the Armed Forces</w:t>
      </w:r>
    </w:p>
    <w:p w:rsidR="00000000" w:rsidDel="00000000" w:rsidP="00000000" w:rsidRDefault="00000000" w:rsidRPr="00000000" w14:paraId="000018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Source Sans Pro" w:cs="Source Sans Pro" w:eastAsia="Source Sans Pro" w:hAnsi="Source Sans Pro"/>
          <w:b w:val="0"/>
          <w:i w:val="0"/>
          <w:smallCaps w:val="0"/>
          <w:strike w:val="0"/>
          <w:color w:val="101010"/>
          <w:sz w:val="25"/>
          <w:szCs w:val="25"/>
          <w:u w:val="none"/>
          <w:shd w:fill="auto" w:val="clear"/>
          <w:vertAlign w:val="baseline"/>
        </w:rPr>
      </w:pPr>
      <w:r w:rsidDel="00000000" w:rsidR="00000000" w:rsidRPr="00000000">
        <w:rPr>
          <w:rFonts w:ascii="Source Sans Pro" w:cs="Source Sans Pro" w:eastAsia="Source Sans Pro" w:hAnsi="Source Sans Pro"/>
          <w:b w:val="0"/>
          <w:i w:val="0"/>
          <w:smallCaps w:val="0"/>
          <w:strike w:val="0"/>
          <w:color w:val="101010"/>
          <w:sz w:val="25"/>
          <w:szCs w:val="25"/>
          <w:u w:val="none"/>
          <w:shd w:fill="auto" w:val="clear"/>
          <w:vertAlign w:val="baseline"/>
          <w:rtl w:val="0"/>
        </w:rPr>
        <w:t xml:space="preserve">Assistance listing number (SAM.gov): </w:t>
      </w:r>
      <w:hyperlink r:id="rId1141">
        <w:r w:rsidDel="00000000" w:rsidR="00000000" w:rsidRPr="00000000">
          <w:rPr>
            <w:rFonts w:ascii="Source Sans Pro" w:cs="Source Sans Pro" w:eastAsia="Source Sans Pro" w:hAnsi="Source Sans Pro"/>
            <w:b w:val="0"/>
            <w:i w:val="0"/>
            <w:smallCaps w:val="0"/>
            <w:strike w:val="0"/>
            <w:color w:val="0000ff"/>
            <w:sz w:val="25"/>
            <w:szCs w:val="25"/>
            <w:u w:val="single"/>
            <w:shd w:fill="auto" w:val="clear"/>
            <w:vertAlign w:val="baseline"/>
            <w:rtl w:val="0"/>
          </w:rPr>
          <w:t xml:space="preserve">64.034</w:t>
        </w:r>
      </w:hyperlink>
      <w:r w:rsidDel="00000000" w:rsidR="00000000" w:rsidRPr="00000000">
        <w:rPr>
          <w:rtl w:val="0"/>
        </w:rPr>
      </w:r>
    </w:p>
    <w:p w:rsidR="00000000" w:rsidDel="00000000" w:rsidP="00000000" w:rsidRDefault="00000000" w:rsidRPr="00000000" w14:paraId="00001802">
      <w:pPr>
        <w:pStyle w:val="Heading3"/>
        <w:numPr>
          <w:ilvl w:val="0"/>
          <w:numId w:val="67"/>
        </w:numPr>
        <w:spacing w:after="0" w:before="0" w:lineRule="auto"/>
        <w:ind w:left="720" w:hanging="360"/>
        <w:rPr>
          <w:rFonts w:ascii="Merriweather" w:cs="Merriweather" w:eastAsia="Merriweather" w:hAnsi="Merriweather"/>
          <w:color w:val="101010"/>
          <w:sz w:val="27"/>
          <w:szCs w:val="27"/>
        </w:rPr>
      </w:pPr>
      <w:hyperlink r:id="rId1142">
        <w:r w:rsidDel="00000000" w:rsidR="00000000" w:rsidRPr="00000000">
          <w:rPr>
            <w:rFonts w:ascii="Merriweather" w:cs="Merriweather" w:eastAsia="Merriweather" w:hAnsi="Merriweather"/>
            <w:color w:val="0000ff"/>
            <w:u w:val="single"/>
            <w:rtl w:val="0"/>
          </w:rPr>
          <w:t xml:space="preserve">Veterans Transportation Program</w:t>
        </w:r>
      </w:hyperlink>
      <w:r w:rsidDel="00000000" w:rsidR="00000000" w:rsidRPr="00000000">
        <w:rPr>
          <w:rtl w:val="0"/>
        </w:rPr>
      </w:r>
    </w:p>
    <w:p w:rsidR="00000000" w:rsidDel="00000000" w:rsidP="00000000" w:rsidRDefault="00000000" w:rsidRPr="00000000" w14:paraId="00001803">
      <w:pPr>
        <w:keepNext w:val="0"/>
        <w:keepLines w:val="0"/>
        <w:pageBreakBefore w:val="0"/>
        <w:widowControl w:val="1"/>
        <w:pBdr>
          <w:top w:space="0" w:sz="0" w:val="nil"/>
          <w:left w:space="0" w:sz="0" w:val="nil"/>
          <w:bottom w:space="0" w:sz="0" w:val="nil"/>
          <w:right w:space="0" w:sz="0" w:val="nil"/>
          <w:between w:space="0" w:sz="0" w:val="nil"/>
        </w:pBdr>
        <w:shd w:fill="auto" w:val="clear"/>
        <w:spacing w:after="288" w:before="0" w:line="240" w:lineRule="auto"/>
        <w:ind w:left="720" w:right="0" w:firstLine="0"/>
        <w:jc w:val="left"/>
        <w:rPr>
          <w:rFonts w:ascii="Source Sans Pro" w:cs="Source Sans Pro" w:eastAsia="Source Sans Pro" w:hAnsi="Source Sans Pro"/>
          <w:b w:val="0"/>
          <w:i w:val="0"/>
          <w:smallCaps w:val="0"/>
          <w:strike w:val="0"/>
          <w:color w:val="101010"/>
          <w:sz w:val="25"/>
          <w:szCs w:val="25"/>
          <w:u w:val="none"/>
          <w:shd w:fill="auto" w:val="clear"/>
          <w:vertAlign w:val="baseline"/>
        </w:rPr>
      </w:pPr>
      <w:r w:rsidDel="00000000" w:rsidR="00000000" w:rsidRPr="00000000">
        <w:rPr>
          <w:rFonts w:ascii="Source Sans Pro" w:cs="Source Sans Pro" w:eastAsia="Source Sans Pro" w:hAnsi="Source Sans Pro"/>
          <w:b w:val="0"/>
          <w:i w:val="0"/>
          <w:smallCaps w:val="0"/>
          <w:strike w:val="0"/>
          <w:color w:val="101010"/>
          <w:sz w:val="25"/>
          <w:szCs w:val="25"/>
          <w:u w:val="none"/>
          <w:shd w:fill="auto" w:val="clear"/>
          <w:vertAlign w:val="baseline"/>
          <w:rtl w:val="0"/>
        </w:rPr>
        <w:t xml:space="preserve">Grants to assist veterans in highly rural areas to travel to VA medical centers, and otherwise assist in providing transportation in connection with the provision of VA medical care to these Veterans.</w:t>
      </w:r>
    </w:p>
    <w:p w:rsidR="00000000" w:rsidDel="00000000" w:rsidP="00000000" w:rsidRDefault="00000000" w:rsidRPr="00000000" w14:paraId="000018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Source Sans Pro" w:cs="Source Sans Pro" w:eastAsia="Source Sans Pro" w:hAnsi="Source Sans Pro"/>
          <w:b w:val="0"/>
          <w:i w:val="0"/>
          <w:smallCaps w:val="0"/>
          <w:strike w:val="0"/>
          <w:color w:val="101010"/>
          <w:sz w:val="25"/>
          <w:szCs w:val="25"/>
          <w:u w:val="none"/>
          <w:shd w:fill="auto" w:val="clear"/>
          <w:vertAlign w:val="baseline"/>
        </w:rPr>
      </w:pPr>
      <w:r w:rsidDel="00000000" w:rsidR="00000000" w:rsidRPr="00000000">
        <w:rPr>
          <w:rFonts w:ascii="Source Sans Pro" w:cs="Source Sans Pro" w:eastAsia="Source Sans Pro" w:hAnsi="Source Sans Pro"/>
          <w:b w:val="0"/>
          <w:i w:val="0"/>
          <w:smallCaps w:val="0"/>
          <w:strike w:val="0"/>
          <w:color w:val="101010"/>
          <w:sz w:val="25"/>
          <w:szCs w:val="25"/>
          <w:u w:val="none"/>
          <w:shd w:fill="auto" w:val="clear"/>
          <w:vertAlign w:val="baseline"/>
          <w:rtl w:val="0"/>
        </w:rPr>
        <w:t xml:space="preserve">Assistance listing number (SAM.gov): </w:t>
      </w:r>
      <w:hyperlink r:id="rId1143">
        <w:r w:rsidDel="00000000" w:rsidR="00000000" w:rsidRPr="00000000">
          <w:rPr>
            <w:rFonts w:ascii="Source Sans Pro" w:cs="Source Sans Pro" w:eastAsia="Source Sans Pro" w:hAnsi="Source Sans Pro"/>
            <w:b w:val="0"/>
            <w:i w:val="0"/>
            <w:smallCaps w:val="0"/>
            <w:strike w:val="0"/>
            <w:color w:val="0000ff"/>
            <w:sz w:val="25"/>
            <w:szCs w:val="25"/>
            <w:u w:val="single"/>
            <w:shd w:fill="auto" w:val="clear"/>
            <w:vertAlign w:val="baseline"/>
            <w:rtl w:val="0"/>
          </w:rPr>
          <w:t xml:space="preserve">64.035</w:t>
        </w:r>
      </w:hyperlink>
      <w:r w:rsidDel="00000000" w:rsidR="00000000" w:rsidRPr="00000000">
        <w:rPr>
          <w:rtl w:val="0"/>
        </w:rPr>
      </w:r>
    </w:p>
    <w:p w:rsidR="00000000" w:rsidDel="00000000" w:rsidP="00000000" w:rsidRDefault="00000000" w:rsidRPr="00000000" w14:paraId="00001805">
      <w:pPr>
        <w:pStyle w:val="Heading3"/>
        <w:numPr>
          <w:ilvl w:val="0"/>
          <w:numId w:val="67"/>
        </w:numPr>
        <w:spacing w:after="0" w:before="0" w:lineRule="auto"/>
        <w:ind w:left="720" w:hanging="360"/>
        <w:rPr>
          <w:rFonts w:ascii="Merriweather" w:cs="Merriweather" w:eastAsia="Merriweather" w:hAnsi="Merriweather"/>
          <w:color w:val="101010"/>
          <w:sz w:val="27"/>
          <w:szCs w:val="27"/>
        </w:rPr>
      </w:pPr>
      <w:hyperlink r:id="rId1144">
        <w:r w:rsidDel="00000000" w:rsidR="00000000" w:rsidRPr="00000000">
          <w:rPr>
            <w:rFonts w:ascii="Merriweather" w:cs="Merriweather" w:eastAsia="Merriweather" w:hAnsi="Merriweather"/>
            <w:color w:val="0000ff"/>
            <w:u w:val="single"/>
            <w:rtl w:val="0"/>
          </w:rPr>
          <w:t xml:space="preserve">Specially Adapted Housing Assistive Technology Grant Program</w:t>
        </w:r>
      </w:hyperlink>
      <w:r w:rsidDel="00000000" w:rsidR="00000000" w:rsidRPr="00000000">
        <w:rPr>
          <w:rtl w:val="0"/>
        </w:rPr>
      </w:r>
    </w:p>
    <w:p w:rsidR="00000000" w:rsidDel="00000000" w:rsidP="00000000" w:rsidRDefault="00000000" w:rsidRPr="00000000" w14:paraId="00001806">
      <w:pPr>
        <w:keepNext w:val="0"/>
        <w:keepLines w:val="0"/>
        <w:pageBreakBefore w:val="0"/>
        <w:widowControl w:val="1"/>
        <w:pBdr>
          <w:top w:space="0" w:sz="0" w:val="nil"/>
          <w:left w:space="0" w:sz="0" w:val="nil"/>
          <w:bottom w:space="0" w:sz="0" w:val="nil"/>
          <w:right w:space="0" w:sz="0" w:val="nil"/>
          <w:between w:space="0" w:sz="0" w:val="nil"/>
        </w:pBdr>
        <w:shd w:fill="auto" w:val="clear"/>
        <w:spacing w:after="288" w:before="0" w:line="240" w:lineRule="auto"/>
        <w:ind w:left="720" w:right="0" w:firstLine="0"/>
        <w:jc w:val="left"/>
        <w:rPr>
          <w:rFonts w:ascii="Source Sans Pro" w:cs="Source Sans Pro" w:eastAsia="Source Sans Pro" w:hAnsi="Source Sans Pro"/>
          <w:b w:val="0"/>
          <w:i w:val="0"/>
          <w:smallCaps w:val="0"/>
          <w:strike w:val="0"/>
          <w:color w:val="101010"/>
          <w:sz w:val="25"/>
          <w:szCs w:val="25"/>
          <w:u w:val="none"/>
          <w:shd w:fill="auto" w:val="clear"/>
          <w:vertAlign w:val="baseline"/>
        </w:rPr>
      </w:pPr>
      <w:r w:rsidDel="00000000" w:rsidR="00000000" w:rsidRPr="00000000">
        <w:rPr>
          <w:rFonts w:ascii="Source Sans Pro" w:cs="Source Sans Pro" w:eastAsia="Source Sans Pro" w:hAnsi="Source Sans Pro"/>
          <w:b w:val="0"/>
          <w:i w:val="0"/>
          <w:smallCaps w:val="0"/>
          <w:strike w:val="0"/>
          <w:color w:val="101010"/>
          <w:sz w:val="25"/>
          <w:szCs w:val="25"/>
          <w:u w:val="none"/>
          <w:shd w:fill="auto" w:val="clear"/>
          <w:vertAlign w:val="baseline"/>
          <w:rtl w:val="0"/>
        </w:rPr>
        <w:t xml:space="preserve">Grants to develop new assistive technology for Veterans that are blind or have lost the use of their upper or lower extremities.</w:t>
      </w:r>
    </w:p>
    <w:p w:rsidR="00000000" w:rsidDel="00000000" w:rsidP="00000000" w:rsidRDefault="00000000" w:rsidRPr="00000000" w14:paraId="000018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Source Sans Pro" w:cs="Source Sans Pro" w:eastAsia="Source Sans Pro" w:hAnsi="Source Sans Pro"/>
          <w:b w:val="0"/>
          <w:i w:val="0"/>
          <w:smallCaps w:val="0"/>
          <w:strike w:val="0"/>
          <w:color w:val="101010"/>
          <w:sz w:val="25"/>
          <w:szCs w:val="25"/>
          <w:u w:val="none"/>
          <w:shd w:fill="auto" w:val="clear"/>
          <w:vertAlign w:val="baseline"/>
        </w:rPr>
      </w:pPr>
      <w:r w:rsidDel="00000000" w:rsidR="00000000" w:rsidRPr="00000000">
        <w:rPr>
          <w:rFonts w:ascii="Source Sans Pro" w:cs="Source Sans Pro" w:eastAsia="Source Sans Pro" w:hAnsi="Source Sans Pro"/>
          <w:b w:val="0"/>
          <w:i w:val="0"/>
          <w:smallCaps w:val="0"/>
          <w:strike w:val="0"/>
          <w:color w:val="101010"/>
          <w:sz w:val="25"/>
          <w:szCs w:val="25"/>
          <w:u w:val="none"/>
          <w:shd w:fill="auto" w:val="clear"/>
          <w:vertAlign w:val="baseline"/>
          <w:rtl w:val="0"/>
        </w:rPr>
        <w:t xml:space="preserve">Assistance listing number (SAM.gov): </w:t>
      </w:r>
      <w:hyperlink r:id="rId1145">
        <w:r w:rsidDel="00000000" w:rsidR="00000000" w:rsidRPr="00000000">
          <w:rPr>
            <w:rFonts w:ascii="Source Sans Pro" w:cs="Source Sans Pro" w:eastAsia="Source Sans Pro" w:hAnsi="Source Sans Pro"/>
            <w:b w:val="0"/>
            <w:i w:val="0"/>
            <w:smallCaps w:val="0"/>
            <w:strike w:val="0"/>
            <w:color w:val="0000ff"/>
            <w:sz w:val="25"/>
            <w:szCs w:val="25"/>
            <w:u w:val="single"/>
            <w:shd w:fill="auto" w:val="clear"/>
            <w:vertAlign w:val="baseline"/>
            <w:rtl w:val="0"/>
          </w:rPr>
          <w:t xml:space="preserve">64.051</w:t>
        </w:r>
      </w:hyperlink>
      <w:r w:rsidDel="00000000" w:rsidR="00000000" w:rsidRPr="00000000">
        <w:rPr>
          <w:rtl w:val="0"/>
        </w:rPr>
      </w:r>
    </w:p>
    <w:p w:rsidR="00000000" w:rsidDel="00000000" w:rsidP="00000000" w:rsidRDefault="00000000" w:rsidRPr="00000000" w14:paraId="00001808">
      <w:pPr>
        <w:pStyle w:val="Heading3"/>
        <w:numPr>
          <w:ilvl w:val="0"/>
          <w:numId w:val="67"/>
        </w:numPr>
        <w:spacing w:after="0" w:before="0" w:lineRule="auto"/>
        <w:ind w:left="720" w:hanging="360"/>
        <w:rPr>
          <w:rFonts w:ascii="Merriweather" w:cs="Merriweather" w:eastAsia="Merriweather" w:hAnsi="Merriweather"/>
          <w:color w:val="101010"/>
          <w:sz w:val="27"/>
          <w:szCs w:val="27"/>
        </w:rPr>
      </w:pPr>
      <w:hyperlink r:id="rId1146">
        <w:r w:rsidDel="00000000" w:rsidR="00000000" w:rsidRPr="00000000">
          <w:rPr>
            <w:rFonts w:ascii="Merriweather" w:cs="Merriweather" w:eastAsia="Merriweather" w:hAnsi="Merriweather"/>
            <w:color w:val="0000ff"/>
            <w:u w:val="single"/>
            <w:rtl w:val="0"/>
          </w:rPr>
          <w:t xml:space="preserve">Payments to States for Programs to Promote the Hiring and Retention of Nurses at State Veterans Homes</w:t>
        </w:r>
      </w:hyperlink>
      <w:r w:rsidDel="00000000" w:rsidR="00000000" w:rsidRPr="00000000">
        <w:rPr>
          <w:rtl w:val="0"/>
        </w:rPr>
      </w:r>
    </w:p>
    <w:p w:rsidR="00000000" w:rsidDel="00000000" w:rsidP="00000000" w:rsidRDefault="00000000" w:rsidRPr="00000000" w14:paraId="00001809">
      <w:pPr>
        <w:keepNext w:val="0"/>
        <w:keepLines w:val="0"/>
        <w:pageBreakBefore w:val="0"/>
        <w:widowControl w:val="1"/>
        <w:pBdr>
          <w:top w:space="0" w:sz="0" w:val="nil"/>
          <w:left w:space="0" w:sz="0" w:val="nil"/>
          <w:bottom w:space="0" w:sz="0" w:val="nil"/>
          <w:right w:space="0" w:sz="0" w:val="nil"/>
          <w:between w:space="0" w:sz="0" w:val="nil"/>
        </w:pBdr>
        <w:shd w:fill="auto" w:val="clear"/>
        <w:spacing w:after="288" w:before="0" w:line="240" w:lineRule="auto"/>
        <w:ind w:left="720" w:right="0" w:firstLine="0"/>
        <w:jc w:val="left"/>
        <w:rPr>
          <w:rFonts w:ascii="Source Sans Pro" w:cs="Source Sans Pro" w:eastAsia="Source Sans Pro" w:hAnsi="Source Sans Pro"/>
          <w:b w:val="0"/>
          <w:i w:val="0"/>
          <w:smallCaps w:val="0"/>
          <w:strike w:val="0"/>
          <w:color w:val="101010"/>
          <w:sz w:val="25"/>
          <w:szCs w:val="25"/>
          <w:u w:val="none"/>
          <w:shd w:fill="auto" w:val="clear"/>
          <w:vertAlign w:val="baseline"/>
        </w:rPr>
      </w:pPr>
      <w:r w:rsidDel="00000000" w:rsidR="00000000" w:rsidRPr="00000000">
        <w:rPr>
          <w:rFonts w:ascii="Source Sans Pro" w:cs="Source Sans Pro" w:eastAsia="Source Sans Pro" w:hAnsi="Source Sans Pro"/>
          <w:b w:val="0"/>
          <w:i w:val="0"/>
          <w:smallCaps w:val="0"/>
          <w:strike w:val="0"/>
          <w:color w:val="101010"/>
          <w:sz w:val="25"/>
          <w:szCs w:val="25"/>
          <w:u w:val="none"/>
          <w:shd w:fill="auto" w:val="clear"/>
          <w:vertAlign w:val="baseline"/>
          <w:rtl w:val="0"/>
        </w:rPr>
        <w:t xml:space="preserve">Grants for State Veterans Homes to assist in hiring or retaining any nurse who provides clinical care to residents.</w:t>
      </w:r>
    </w:p>
    <w:p w:rsidR="00000000" w:rsidDel="00000000" w:rsidP="00000000" w:rsidRDefault="00000000" w:rsidRPr="00000000" w14:paraId="000018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Source Sans Pro" w:cs="Source Sans Pro" w:eastAsia="Source Sans Pro" w:hAnsi="Source Sans Pro"/>
          <w:b w:val="0"/>
          <w:i w:val="0"/>
          <w:smallCaps w:val="0"/>
          <w:strike w:val="0"/>
          <w:color w:val="101010"/>
          <w:sz w:val="25"/>
          <w:szCs w:val="25"/>
          <w:u w:val="none"/>
          <w:shd w:fill="auto" w:val="clear"/>
          <w:vertAlign w:val="baseline"/>
        </w:rPr>
      </w:pPr>
      <w:r w:rsidDel="00000000" w:rsidR="00000000" w:rsidRPr="00000000">
        <w:rPr>
          <w:rFonts w:ascii="Source Sans Pro" w:cs="Source Sans Pro" w:eastAsia="Source Sans Pro" w:hAnsi="Source Sans Pro"/>
          <w:b w:val="0"/>
          <w:i w:val="0"/>
          <w:smallCaps w:val="0"/>
          <w:strike w:val="0"/>
          <w:color w:val="101010"/>
          <w:sz w:val="25"/>
          <w:szCs w:val="25"/>
          <w:u w:val="none"/>
          <w:shd w:fill="auto" w:val="clear"/>
          <w:vertAlign w:val="baseline"/>
          <w:rtl w:val="0"/>
        </w:rPr>
        <w:t xml:space="preserve">Assistance listing number (SAM.gov): </w:t>
      </w:r>
      <w:hyperlink r:id="rId1147">
        <w:r w:rsidDel="00000000" w:rsidR="00000000" w:rsidRPr="00000000">
          <w:rPr>
            <w:rFonts w:ascii="Source Sans Pro" w:cs="Source Sans Pro" w:eastAsia="Source Sans Pro" w:hAnsi="Source Sans Pro"/>
            <w:b w:val="0"/>
            <w:i w:val="0"/>
            <w:smallCaps w:val="0"/>
            <w:strike w:val="0"/>
            <w:color w:val="0000ff"/>
            <w:sz w:val="25"/>
            <w:szCs w:val="25"/>
            <w:u w:val="single"/>
            <w:shd w:fill="auto" w:val="clear"/>
            <w:vertAlign w:val="baseline"/>
            <w:rtl w:val="0"/>
          </w:rPr>
          <w:t xml:space="preserve">64.053</w:t>
        </w:r>
      </w:hyperlink>
      <w:r w:rsidDel="00000000" w:rsidR="00000000" w:rsidRPr="00000000">
        <w:rPr>
          <w:rtl w:val="0"/>
        </w:rPr>
      </w:r>
    </w:p>
    <w:p w:rsidR="00000000" w:rsidDel="00000000" w:rsidP="00000000" w:rsidRDefault="00000000" w:rsidRPr="00000000" w14:paraId="0000180B">
      <w:pPr>
        <w:pStyle w:val="Heading3"/>
        <w:numPr>
          <w:ilvl w:val="0"/>
          <w:numId w:val="67"/>
        </w:numPr>
        <w:spacing w:after="0" w:before="0" w:lineRule="auto"/>
        <w:ind w:left="720" w:hanging="360"/>
        <w:rPr>
          <w:rFonts w:ascii="Merriweather" w:cs="Merriweather" w:eastAsia="Merriweather" w:hAnsi="Merriweather"/>
          <w:color w:val="101010"/>
          <w:sz w:val="27"/>
          <w:szCs w:val="27"/>
        </w:rPr>
      </w:pPr>
      <w:hyperlink r:id="rId1148">
        <w:r w:rsidDel="00000000" w:rsidR="00000000" w:rsidRPr="00000000">
          <w:rPr>
            <w:rFonts w:ascii="Merriweather" w:cs="Merriweather" w:eastAsia="Merriweather" w:hAnsi="Merriweather"/>
            <w:color w:val="0000ff"/>
            <w:u w:val="single"/>
            <w:rtl w:val="0"/>
          </w:rPr>
          <w:t xml:space="preserve">Staff Sergeant Parker Gordon Fox Suicide Prevention Grant Program</w:t>
        </w:r>
      </w:hyperlink>
      <w:r w:rsidDel="00000000" w:rsidR="00000000" w:rsidRPr="00000000">
        <w:rPr>
          <w:rtl w:val="0"/>
        </w:rPr>
      </w:r>
    </w:p>
    <w:p w:rsidR="00000000" w:rsidDel="00000000" w:rsidP="00000000" w:rsidRDefault="00000000" w:rsidRPr="00000000" w14:paraId="0000180C">
      <w:pPr>
        <w:keepNext w:val="0"/>
        <w:keepLines w:val="0"/>
        <w:pageBreakBefore w:val="0"/>
        <w:widowControl w:val="1"/>
        <w:pBdr>
          <w:top w:space="0" w:sz="0" w:val="nil"/>
          <w:left w:space="0" w:sz="0" w:val="nil"/>
          <w:bottom w:space="0" w:sz="0" w:val="nil"/>
          <w:right w:space="0" w:sz="0" w:val="nil"/>
          <w:between w:space="0" w:sz="0" w:val="nil"/>
        </w:pBdr>
        <w:shd w:fill="auto" w:val="clear"/>
        <w:spacing w:after="288" w:before="0" w:line="240" w:lineRule="auto"/>
        <w:ind w:left="720" w:right="0" w:firstLine="0"/>
        <w:jc w:val="left"/>
        <w:rPr>
          <w:rFonts w:ascii="Source Sans Pro" w:cs="Source Sans Pro" w:eastAsia="Source Sans Pro" w:hAnsi="Source Sans Pro"/>
          <w:b w:val="0"/>
          <w:i w:val="0"/>
          <w:smallCaps w:val="0"/>
          <w:strike w:val="0"/>
          <w:color w:val="101010"/>
          <w:sz w:val="25"/>
          <w:szCs w:val="25"/>
          <w:u w:val="none"/>
          <w:shd w:fill="auto" w:val="clear"/>
          <w:vertAlign w:val="baseline"/>
        </w:rPr>
      </w:pPr>
      <w:r w:rsidDel="00000000" w:rsidR="00000000" w:rsidRPr="00000000">
        <w:rPr>
          <w:rFonts w:ascii="Source Sans Pro" w:cs="Source Sans Pro" w:eastAsia="Source Sans Pro" w:hAnsi="Source Sans Pro"/>
          <w:b w:val="0"/>
          <w:i w:val="0"/>
          <w:smallCaps w:val="0"/>
          <w:strike w:val="0"/>
          <w:color w:val="101010"/>
          <w:sz w:val="25"/>
          <w:szCs w:val="25"/>
          <w:u w:val="none"/>
          <w:shd w:fill="auto" w:val="clear"/>
          <w:vertAlign w:val="baseline"/>
          <w:rtl w:val="0"/>
        </w:rPr>
        <w:t xml:space="preserve">Grants to provide community-based suicide prevention resources to meet the needs of Veterans and their families through outreach, suicide prevention services, and connection to VA and community resources.</w:t>
      </w:r>
    </w:p>
    <w:p w:rsidR="00000000" w:rsidDel="00000000" w:rsidP="00000000" w:rsidRDefault="00000000" w:rsidRPr="00000000" w14:paraId="000018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Source Sans Pro" w:cs="Source Sans Pro" w:eastAsia="Source Sans Pro" w:hAnsi="Source Sans Pro"/>
          <w:b w:val="0"/>
          <w:i w:val="0"/>
          <w:smallCaps w:val="0"/>
          <w:strike w:val="0"/>
          <w:color w:val="101010"/>
          <w:sz w:val="25"/>
          <w:szCs w:val="25"/>
          <w:u w:val="none"/>
          <w:shd w:fill="auto" w:val="clear"/>
          <w:vertAlign w:val="baseline"/>
        </w:rPr>
      </w:pPr>
      <w:r w:rsidDel="00000000" w:rsidR="00000000" w:rsidRPr="00000000">
        <w:rPr>
          <w:rFonts w:ascii="Source Sans Pro" w:cs="Source Sans Pro" w:eastAsia="Source Sans Pro" w:hAnsi="Source Sans Pro"/>
          <w:b w:val="0"/>
          <w:i w:val="0"/>
          <w:smallCaps w:val="0"/>
          <w:strike w:val="0"/>
          <w:color w:val="101010"/>
          <w:sz w:val="25"/>
          <w:szCs w:val="25"/>
          <w:u w:val="none"/>
          <w:shd w:fill="auto" w:val="clear"/>
          <w:vertAlign w:val="baseline"/>
          <w:rtl w:val="0"/>
        </w:rPr>
        <w:t xml:space="preserve">Assistance listing number (SAM.gov): </w:t>
      </w:r>
      <w:hyperlink r:id="rId1149">
        <w:r w:rsidDel="00000000" w:rsidR="00000000" w:rsidRPr="00000000">
          <w:rPr>
            <w:rFonts w:ascii="Source Sans Pro" w:cs="Source Sans Pro" w:eastAsia="Source Sans Pro" w:hAnsi="Source Sans Pro"/>
            <w:b w:val="0"/>
            <w:i w:val="0"/>
            <w:smallCaps w:val="0"/>
            <w:strike w:val="0"/>
            <w:color w:val="0000ff"/>
            <w:sz w:val="25"/>
            <w:szCs w:val="25"/>
            <w:u w:val="single"/>
            <w:shd w:fill="auto" w:val="clear"/>
            <w:vertAlign w:val="baseline"/>
            <w:rtl w:val="0"/>
          </w:rPr>
          <w:t xml:space="preserve">64.055</w:t>
        </w:r>
      </w:hyperlink>
      <w:r w:rsidDel="00000000" w:rsidR="00000000" w:rsidRPr="00000000">
        <w:rPr>
          <w:rtl w:val="0"/>
        </w:rPr>
      </w:r>
    </w:p>
    <w:p w:rsidR="00000000" w:rsidDel="00000000" w:rsidP="00000000" w:rsidRDefault="00000000" w:rsidRPr="00000000" w14:paraId="0000180E">
      <w:pPr>
        <w:pStyle w:val="Heading3"/>
        <w:numPr>
          <w:ilvl w:val="0"/>
          <w:numId w:val="67"/>
        </w:numPr>
        <w:spacing w:after="0" w:before="0" w:lineRule="auto"/>
        <w:ind w:left="720" w:hanging="360"/>
        <w:rPr>
          <w:rFonts w:ascii="Merriweather" w:cs="Merriweather" w:eastAsia="Merriweather" w:hAnsi="Merriweather"/>
          <w:color w:val="101010"/>
          <w:sz w:val="27"/>
          <w:szCs w:val="27"/>
        </w:rPr>
      </w:pPr>
      <w:hyperlink r:id="rId1150">
        <w:r w:rsidDel="00000000" w:rsidR="00000000" w:rsidRPr="00000000">
          <w:rPr>
            <w:rFonts w:ascii="Merriweather" w:cs="Merriweather" w:eastAsia="Merriweather" w:hAnsi="Merriweather"/>
            <w:color w:val="0000ff"/>
            <w:u w:val="single"/>
            <w:rtl w:val="0"/>
          </w:rPr>
          <w:t xml:space="preserve">Legal Services for Veterans Grant Programs</w:t>
        </w:r>
      </w:hyperlink>
      <w:r w:rsidDel="00000000" w:rsidR="00000000" w:rsidRPr="00000000">
        <w:rPr>
          <w:rtl w:val="0"/>
        </w:rPr>
      </w:r>
    </w:p>
    <w:p w:rsidR="00000000" w:rsidDel="00000000" w:rsidP="00000000" w:rsidRDefault="00000000" w:rsidRPr="00000000" w14:paraId="0000180F">
      <w:pPr>
        <w:keepNext w:val="0"/>
        <w:keepLines w:val="0"/>
        <w:pageBreakBefore w:val="0"/>
        <w:widowControl w:val="1"/>
        <w:pBdr>
          <w:top w:space="0" w:sz="0" w:val="nil"/>
          <w:left w:space="0" w:sz="0" w:val="nil"/>
          <w:bottom w:space="0" w:sz="0" w:val="nil"/>
          <w:right w:space="0" w:sz="0" w:val="nil"/>
          <w:between w:space="0" w:sz="0" w:val="nil"/>
        </w:pBdr>
        <w:shd w:fill="auto" w:val="clear"/>
        <w:spacing w:after="288" w:before="0" w:line="240" w:lineRule="auto"/>
        <w:ind w:left="720" w:right="0" w:firstLine="0"/>
        <w:jc w:val="left"/>
        <w:rPr>
          <w:rFonts w:ascii="Source Sans Pro" w:cs="Source Sans Pro" w:eastAsia="Source Sans Pro" w:hAnsi="Source Sans Pro"/>
          <w:b w:val="0"/>
          <w:i w:val="0"/>
          <w:smallCaps w:val="0"/>
          <w:strike w:val="0"/>
          <w:color w:val="101010"/>
          <w:sz w:val="25"/>
          <w:szCs w:val="25"/>
          <w:u w:val="none"/>
          <w:shd w:fill="auto" w:val="clear"/>
          <w:vertAlign w:val="baseline"/>
        </w:rPr>
      </w:pPr>
      <w:r w:rsidDel="00000000" w:rsidR="00000000" w:rsidRPr="00000000">
        <w:rPr>
          <w:rFonts w:ascii="Source Sans Pro" w:cs="Source Sans Pro" w:eastAsia="Source Sans Pro" w:hAnsi="Source Sans Pro"/>
          <w:b w:val="0"/>
          <w:i w:val="0"/>
          <w:smallCaps w:val="0"/>
          <w:strike w:val="0"/>
          <w:color w:val="101010"/>
          <w:sz w:val="25"/>
          <w:szCs w:val="25"/>
          <w:u w:val="none"/>
          <w:shd w:fill="auto" w:val="clear"/>
          <w:vertAlign w:val="baseline"/>
          <w:rtl w:val="0"/>
        </w:rPr>
        <w:t xml:space="preserve">Grants to provide legal services to Veterans experiencing homelessness or Veterans at-risk for homelessness.</w:t>
      </w:r>
    </w:p>
    <w:p w:rsidR="00000000" w:rsidDel="00000000" w:rsidP="00000000" w:rsidRDefault="00000000" w:rsidRPr="00000000" w14:paraId="000018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Source Sans Pro" w:cs="Source Sans Pro" w:eastAsia="Source Sans Pro" w:hAnsi="Source Sans Pro"/>
          <w:b w:val="0"/>
          <w:i w:val="0"/>
          <w:smallCaps w:val="0"/>
          <w:strike w:val="0"/>
          <w:color w:val="101010"/>
          <w:sz w:val="25"/>
          <w:szCs w:val="25"/>
          <w:u w:val="none"/>
          <w:shd w:fill="auto" w:val="clear"/>
          <w:vertAlign w:val="baseline"/>
        </w:rPr>
      </w:pPr>
      <w:r w:rsidDel="00000000" w:rsidR="00000000" w:rsidRPr="00000000">
        <w:rPr>
          <w:rFonts w:ascii="Source Sans Pro" w:cs="Source Sans Pro" w:eastAsia="Source Sans Pro" w:hAnsi="Source Sans Pro"/>
          <w:b w:val="0"/>
          <w:i w:val="0"/>
          <w:smallCaps w:val="0"/>
          <w:strike w:val="0"/>
          <w:color w:val="101010"/>
          <w:sz w:val="25"/>
          <w:szCs w:val="25"/>
          <w:u w:val="none"/>
          <w:shd w:fill="auto" w:val="clear"/>
          <w:vertAlign w:val="baseline"/>
          <w:rtl w:val="0"/>
        </w:rPr>
        <w:t xml:space="preserve">Assistance listing number (SAM.gov): </w:t>
      </w:r>
      <w:hyperlink r:id="rId1151">
        <w:r w:rsidDel="00000000" w:rsidR="00000000" w:rsidRPr="00000000">
          <w:rPr>
            <w:rFonts w:ascii="Source Sans Pro" w:cs="Source Sans Pro" w:eastAsia="Source Sans Pro" w:hAnsi="Source Sans Pro"/>
            <w:b w:val="0"/>
            <w:i w:val="0"/>
            <w:smallCaps w:val="0"/>
            <w:strike w:val="0"/>
            <w:color w:val="0000ff"/>
            <w:sz w:val="25"/>
            <w:szCs w:val="25"/>
            <w:u w:val="single"/>
            <w:shd w:fill="auto" w:val="clear"/>
            <w:vertAlign w:val="baseline"/>
            <w:rtl w:val="0"/>
          </w:rPr>
          <w:t xml:space="preserve">64.056</w:t>
        </w:r>
      </w:hyperlink>
      <w:r w:rsidDel="00000000" w:rsidR="00000000" w:rsidRPr="00000000">
        <w:rPr>
          <w:rtl w:val="0"/>
        </w:rPr>
      </w:r>
    </w:p>
    <w:p w:rsidR="00000000" w:rsidDel="00000000" w:rsidP="00000000" w:rsidRDefault="00000000" w:rsidRPr="00000000" w14:paraId="00001811">
      <w:pPr>
        <w:pStyle w:val="Heading3"/>
        <w:numPr>
          <w:ilvl w:val="0"/>
          <w:numId w:val="67"/>
        </w:numPr>
        <w:spacing w:after="0" w:before="0" w:lineRule="auto"/>
        <w:ind w:left="720" w:hanging="360"/>
        <w:rPr>
          <w:rFonts w:ascii="Merriweather" w:cs="Merriweather" w:eastAsia="Merriweather" w:hAnsi="Merriweather"/>
          <w:color w:val="101010"/>
          <w:sz w:val="27"/>
          <w:szCs w:val="27"/>
        </w:rPr>
      </w:pPr>
      <w:hyperlink r:id="rId1152">
        <w:r w:rsidDel="00000000" w:rsidR="00000000" w:rsidRPr="00000000">
          <w:rPr>
            <w:rFonts w:ascii="Merriweather" w:cs="Merriweather" w:eastAsia="Merriweather" w:hAnsi="Merriweather"/>
            <w:color w:val="0000ff"/>
            <w:u w:val="single"/>
            <w:rtl w:val="0"/>
          </w:rPr>
          <w:t xml:space="preserve">Suicide Mortality Review Cooperative Agreements</w:t>
        </w:r>
      </w:hyperlink>
      <w:r w:rsidDel="00000000" w:rsidR="00000000" w:rsidRPr="00000000">
        <w:rPr>
          <w:rtl w:val="0"/>
        </w:rPr>
      </w:r>
    </w:p>
    <w:p w:rsidR="00000000" w:rsidDel="00000000" w:rsidP="00000000" w:rsidRDefault="00000000" w:rsidRPr="00000000" w14:paraId="00001812">
      <w:pPr>
        <w:keepNext w:val="0"/>
        <w:keepLines w:val="0"/>
        <w:pageBreakBefore w:val="0"/>
        <w:widowControl w:val="1"/>
        <w:pBdr>
          <w:top w:space="0" w:sz="0" w:val="nil"/>
          <w:left w:space="0" w:sz="0" w:val="nil"/>
          <w:bottom w:space="0" w:sz="0" w:val="nil"/>
          <w:right w:space="0" w:sz="0" w:val="nil"/>
          <w:between w:space="0" w:sz="0" w:val="nil"/>
        </w:pBdr>
        <w:shd w:fill="auto" w:val="clear"/>
        <w:spacing w:after="288" w:before="0" w:line="240" w:lineRule="auto"/>
        <w:ind w:left="720" w:right="0" w:firstLine="0"/>
        <w:jc w:val="left"/>
        <w:rPr>
          <w:rFonts w:ascii="Source Sans Pro" w:cs="Source Sans Pro" w:eastAsia="Source Sans Pro" w:hAnsi="Source Sans Pro"/>
          <w:b w:val="0"/>
          <w:i w:val="0"/>
          <w:smallCaps w:val="0"/>
          <w:strike w:val="0"/>
          <w:color w:val="101010"/>
          <w:sz w:val="25"/>
          <w:szCs w:val="25"/>
          <w:u w:val="none"/>
          <w:shd w:fill="auto" w:val="clear"/>
          <w:vertAlign w:val="baseline"/>
        </w:rPr>
      </w:pPr>
      <w:r w:rsidDel="00000000" w:rsidR="00000000" w:rsidRPr="00000000">
        <w:rPr>
          <w:rFonts w:ascii="Source Sans Pro" w:cs="Source Sans Pro" w:eastAsia="Source Sans Pro" w:hAnsi="Source Sans Pro"/>
          <w:b w:val="0"/>
          <w:i w:val="0"/>
          <w:smallCaps w:val="0"/>
          <w:strike w:val="0"/>
          <w:color w:val="101010"/>
          <w:sz w:val="25"/>
          <w:szCs w:val="25"/>
          <w:u w:val="none"/>
          <w:shd w:fill="auto" w:val="clear"/>
          <w:vertAlign w:val="baseline"/>
          <w:rtl w:val="0"/>
        </w:rPr>
        <w:t xml:space="preserve">Grants to set up committees to review and understand suicide deaths to develop strategies based on data to prevent suicides, especially among Veterans.</w:t>
      </w:r>
    </w:p>
    <w:p w:rsidR="00000000" w:rsidDel="00000000" w:rsidP="00000000" w:rsidRDefault="00000000" w:rsidRPr="00000000" w14:paraId="000018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Source Sans Pro" w:cs="Source Sans Pro" w:eastAsia="Source Sans Pro" w:hAnsi="Source Sans Pro"/>
          <w:b w:val="0"/>
          <w:i w:val="0"/>
          <w:smallCaps w:val="0"/>
          <w:strike w:val="0"/>
          <w:color w:val="101010"/>
          <w:sz w:val="25"/>
          <w:szCs w:val="25"/>
          <w:u w:val="none"/>
          <w:shd w:fill="auto" w:val="clear"/>
          <w:vertAlign w:val="baseline"/>
        </w:rPr>
      </w:pPr>
      <w:r w:rsidDel="00000000" w:rsidR="00000000" w:rsidRPr="00000000">
        <w:rPr>
          <w:rFonts w:ascii="Source Sans Pro" w:cs="Source Sans Pro" w:eastAsia="Source Sans Pro" w:hAnsi="Source Sans Pro"/>
          <w:b w:val="0"/>
          <w:i w:val="0"/>
          <w:smallCaps w:val="0"/>
          <w:strike w:val="0"/>
          <w:color w:val="101010"/>
          <w:sz w:val="25"/>
          <w:szCs w:val="25"/>
          <w:u w:val="none"/>
          <w:shd w:fill="auto" w:val="clear"/>
          <w:vertAlign w:val="baseline"/>
          <w:rtl w:val="0"/>
        </w:rPr>
        <w:t xml:space="preserve">Assistance listing number (SAM.gov): </w:t>
      </w:r>
      <w:hyperlink r:id="rId1153">
        <w:r w:rsidDel="00000000" w:rsidR="00000000" w:rsidRPr="00000000">
          <w:rPr>
            <w:rFonts w:ascii="Source Sans Pro" w:cs="Source Sans Pro" w:eastAsia="Source Sans Pro" w:hAnsi="Source Sans Pro"/>
            <w:b w:val="0"/>
            <w:i w:val="0"/>
            <w:smallCaps w:val="0"/>
            <w:strike w:val="0"/>
            <w:color w:val="0000ff"/>
            <w:sz w:val="25"/>
            <w:szCs w:val="25"/>
            <w:u w:val="single"/>
            <w:shd w:fill="auto" w:val="clear"/>
            <w:vertAlign w:val="baseline"/>
            <w:rtl w:val="0"/>
          </w:rPr>
          <w:t xml:space="preserve">64.057</w:t>
        </w:r>
      </w:hyperlink>
      <w:r w:rsidDel="00000000" w:rsidR="00000000" w:rsidRPr="00000000">
        <w:rPr>
          <w:rtl w:val="0"/>
        </w:rPr>
      </w:r>
    </w:p>
    <w:p w:rsidR="00000000" w:rsidDel="00000000" w:rsidP="00000000" w:rsidRDefault="00000000" w:rsidRPr="00000000" w14:paraId="00001814">
      <w:pPr>
        <w:pStyle w:val="Heading3"/>
        <w:numPr>
          <w:ilvl w:val="0"/>
          <w:numId w:val="67"/>
        </w:numPr>
        <w:spacing w:after="0" w:before="0" w:lineRule="auto"/>
        <w:ind w:left="720" w:hanging="360"/>
        <w:rPr>
          <w:rFonts w:ascii="Merriweather" w:cs="Merriweather" w:eastAsia="Merriweather" w:hAnsi="Merriweather"/>
          <w:color w:val="101010"/>
          <w:sz w:val="27"/>
          <w:szCs w:val="27"/>
        </w:rPr>
      </w:pPr>
      <w:hyperlink r:id="rId1154">
        <w:r w:rsidDel="00000000" w:rsidR="00000000" w:rsidRPr="00000000">
          <w:rPr>
            <w:rFonts w:ascii="Merriweather" w:cs="Merriweather" w:eastAsia="Merriweather" w:hAnsi="Merriweather"/>
            <w:color w:val="0000ff"/>
            <w:u w:val="single"/>
            <w:rtl w:val="0"/>
          </w:rPr>
          <w:t xml:space="preserve">Veteran and Spouse Transitional Assistance Grant Program</w:t>
        </w:r>
      </w:hyperlink>
      <w:r w:rsidDel="00000000" w:rsidR="00000000" w:rsidRPr="00000000">
        <w:rPr>
          <w:rtl w:val="0"/>
        </w:rPr>
      </w:r>
    </w:p>
    <w:p w:rsidR="00000000" w:rsidDel="00000000" w:rsidP="00000000" w:rsidRDefault="00000000" w:rsidRPr="00000000" w14:paraId="00001815">
      <w:pPr>
        <w:keepNext w:val="0"/>
        <w:keepLines w:val="0"/>
        <w:pageBreakBefore w:val="0"/>
        <w:widowControl w:val="1"/>
        <w:pBdr>
          <w:top w:space="0" w:sz="0" w:val="nil"/>
          <w:left w:space="0" w:sz="0" w:val="nil"/>
          <w:bottom w:space="0" w:sz="0" w:val="nil"/>
          <w:right w:space="0" w:sz="0" w:val="nil"/>
          <w:between w:space="0" w:sz="0" w:val="nil"/>
        </w:pBdr>
        <w:shd w:fill="auto" w:val="clear"/>
        <w:spacing w:after="288" w:before="0" w:line="240" w:lineRule="auto"/>
        <w:ind w:left="720" w:right="0" w:firstLine="0"/>
        <w:jc w:val="left"/>
        <w:rPr>
          <w:rFonts w:ascii="Source Sans Pro" w:cs="Source Sans Pro" w:eastAsia="Source Sans Pro" w:hAnsi="Source Sans Pro"/>
          <w:b w:val="0"/>
          <w:i w:val="0"/>
          <w:smallCaps w:val="0"/>
          <w:strike w:val="0"/>
          <w:color w:val="101010"/>
          <w:sz w:val="25"/>
          <w:szCs w:val="25"/>
          <w:u w:val="none"/>
          <w:shd w:fill="auto" w:val="clear"/>
          <w:vertAlign w:val="baseline"/>
        </w:rPr>
      </w:pPr>
      <w:r w:rsidDel="00000000" w:rsidR="00000000" w:rsidRPr="00000000">
        <w:rPr>
          <w:rFonts w:ascii="Source Sans Pro" w:cs="Source Sans Pro" w:eastAsia="Source Sans Pro" w:hAnsi="Source Sans Pro"/>
          <w:b w:val="0"/>
          <w:i w:val="0"/>
          <w:smallCaps w:val="0"/>
          <w:strike w:val="0"/>
          <w:color w:val="101010"/>
          <w:sz w:val="25"/>
          <w:szCs w:val="25"/>
          <w:u w:val="none"/>
          <w:shd w:fill="auto" w:val="clear"/>
          <w:vertAlign w:val="baseline"/>
          <w:rtl w:val="0"/>
        </w:rPr>
        <w:t xml:space="preserve">Grants to provide transition assistance to Veterans and their spouses including resume writing support, interview preparation, job recruitment training, and related services.</w:t>
      </w:r>
    </w:p>
    <w:p w:rsidR="00000000" w:rsidDel="00000000" w:rsidP="00000000" w:rsidRDefault="00000000" w:rsidRPr="00000000" w14:paraId="000018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Source Sans Pro" w:cs="Source Sans Pro" w:eastAsia="Source Sans Pro" w:hAnsi="Source Sans Pro"/>
          <w:b w:val="0"/>
          <w:i w:val="0"/>
          <w:smallCaps w:val="0"/>
          <w:strike w:val="0"/>
          <w:color w:val="101010"/>
          <w:sz w:val="25"/>
          <w:szCs w:val="25"/>
          <w:u w:val="none"/>
          <w:shd w:fill="auto" w:val="clear"/>
          <w:vertAlign w:val="baseline"/>
        </w:rPr>
      </w:pPr>
      <w:r w:rsidDel="00000000" w:rsidR="00000000" w:rsidRPr="00000000">
        <w:rPr>
          <w:rFonts w:ascii="Source Sans Pro" w:cs="Source Sans Pro" w:eastAsia="Source Sans Pro" w:hAnsi="Source Sans Pro"/>
          <w:b w:val="0"/>
          <w:i w:val="0"/>
          <w:smallCaps w:val="0"/>
          <w:strike w:val="0"/>
          <w:color w:val="101010"/>
          <w:sz w:val="25"/>
          <w:szCs w:val="25"/>
          <w:u w:val="none"/>
          <w:shd w:fill="auto" w:val="clear"/>
          <w:vertAlign w:val="baseline"/>
          <w:rtl w:val="0"/>
        </w:rPr>
        <w:t xml:space="preserve">Assistance listing number (SAM.gov): </w:t>
      </w:r>
      <w:hyperlink r:id="rId1155">
        <w:r w:rsidDel="00000000" w:rsidR="00000000" w:rsidRPr="00000000">
          <w:rPr>
            <w:rFonts w:ascii="Source Sans Pro" w:cs="Source Sans Pro" w:eastAsia="Source Sans Pro" w:hAnsi="Source Sans Pro"/>
            <w:b w:val="0"/>
            <w:i w:val="0"/>
            <w:smallCaps w:val="0"/>
            <w:strike w:val="0"/>
            <w:color w:val="0000ff"/>
            <w:sz w:val="25"/>
            <w:szCs w:val="25"/>
            <w:u w:val="single"/>
            <w:shd w:fill="auto" w:val="clear"/>
            <w:vertAlign w:val="baseline"/>
            <w:rtl w:val="0"/>
          </w:rPr>
          <w:t xml:space="preserve">64.058</w:t>
        </w:r>
      </w:hyperlink>
      <w:r w:rsidDel="00000000" w:rsidR="00000000" w:rsidRPr="00000000">
        <w:rPr>
          <w:rtl w:val="0"/>
        </w:rPr>
      </w:r>
    </w:p>
    <w:p w:rsidR="00000000" w:rsidDel="00000000" w:rsidP="00000000" w:rsidRDefault="00000000" w:rsidRPr="00000000" w14:paraId="00001817">
      <w:pPr>
        <w:pStyle w:val="Heading3"/>
        <w:numPr>
          <w:ilvl w:val="0"/>
          <w:numId w:val="67"/>
        </w:numPr>
        <w:spacing w:after="0" w:before="0" w:lineRule="auto"/>
        <w:ind w:left="720" w:hanging="360"/>
        <w:rPr>
          <w:rFonts w:ascii="Merriweather" w:cs="Merriweather" w:eastAsia="Merriweather" w:hAnsi="Merriweather"/>
          <w:color w:val="101010"/>
          <w:sz w:val="27"/>
          <w:szCs w:val="27"/>
        </w:rPr>
      </w:pPr>
      <w:hyperlink r:id="rId1156">
        <w:r w:rsidDel="00000000" w:rsidR="00000000" w:rsidRPr="00000000">
          <w:rPr>
            <w:rFonts w:ascii="Merriweather" w:cs="Merriweather" w:eastAsia="Merriweather" w:hAnsi="Merriweather"/>
            <w:color w:val="0000ff"/>
            <w:u w:val="single"/>
            <w:rtl w:val="0"/>
          </w:rPr>
          <w:t xml:space="preserve">Veterans Cemetery Grants Program</w:t>
        </w:r>
      </w:hyperlink>
      <w:r w:rsidDel="00000000" w:rsidR="00000000" w:rsidRPr="00000000">
        <w:rPr>
          <w:rtl w:val="0"/>
        </w:rPr>
      </w:r>
    </w:p>
    <w:p w:rsidR="00000000" w:rsidDel="00000000" w:rsidP="00000000" w:rsidRDefault="00000000" w:rsidRPr="00000000" w14:paraId="00001818">
      <w:pPr>
        <w:keepNext w:val="0"/>
        <w:keepLines w:val="0"/>
        <w:pageBreakBefore w:val="0"/>
        <w:widowControl w:val="1"/>
        <w:pBdr>
          <w:top w:space="0" w:sz="0" w:val="nil"/>
          <w:left w:space="0" w:sz="0" w:val="nil"/>
          <w:bottom w:space="0" w:sz="0" w:val="nil"/>
          <w:right w:space="0" w:sz="0" w:val="nil"/>
          <w:between w:space="0" w:sz="0" w:val="nil"/>
        </w:pBdr>
        <w:shd w:fill="auto" w:val="clear"/>
        <w:spacing w:after="288" w:before="0" w:line="240" w:lineRule="auto"/>
        <w:ind w:left="720" w:right="0" w:firstLine="0"/>
        <w:jc w:val="left"/>
        <w:rPr>
          <w:rFonts w:ascii="Source Sans Pro" w:cs="Source Sans Pro" w:eastAsia="Source Sans Pro" w:hAnsi="Source Sans Pro"/>
          <w:b w:val="0"/>
          <w:i w:val="0"/>
          <w:smallCaps w:val="0"/>
          <w:strike w:val="0"/>
          <w:color w:val="101010"/>
          <w:sz w:val="25"/>
          <w:szCs w:val="25"/>
          <w:u w:val="none"/>
          <w:shd w:fill="auto" w:val="clear"/>
          <w:vertAlign w:val="baseline"/>
        </w:rPr>
      </w:pPr>
      <w:r w:rsidDel="00000000" w:rsidR="00000000" w:rsidRPr="00000000">
        <w:rPr>
          <w:rFonts w:ascii="Source Sans Pro" w:cs="Source Sans Pro" w:eastAsia="Source Sans Pro" w:hAnsi="Source Sans Pro"/>
          <w:b w:val="0"/>
          <w:i w:val="0"/>
          <w:smallCaps w:val="0"/>
          <w:strike w:val="0"/>
          <w:color w:val="101010"/>
          <w:sz w:val="25"/>
          <w:szCs w:val="25"/>
          <w:u w:val="none"/>
          <w:shd w:fill="auto" w:val="clear"/>
          <w:vertAlign w:val="baseline"/>
          <w:rtl w:val="0"/>
        </w:rPr>
        <w:t xml:space="preserve">Grants to establish, expand, and improve State or Tribal government Veterans cemeteries.</w:t>
      </w:r>
    </w:p>
    <w:p w:rsidR="00000000" w:rsidDel="00000000" w:rsidP="00000000" w:rsidRDefault="00000000" w:rsidRPr="00000000" w14:paraId="000018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Source Sans Pro" w:cs="Source Sans Pro" w:eastAsia="Source Sans Pro" w:hAnsi="Source Sans Pro"/>
          <w:b w:val="0"/>
          <w:i w:val="0"/>
          <w:smallCaps w:val="0"/>
          <w:strike w:val="0"/>
          <w:color w:val="101010"/>
          <w:sz w:val="25"/>
          <w:szCs w:val="25"/>
          <w:u w:val="none"/>
          <w:shd w:fill="auto" w:val="clear"/>
          <w:vertAlign w:val="baseline"/>
        </w:rPr>
      </w:pPr>
      <w:r w:rsidDel="00000000" w:rsidR="00000000" w:rsidRPr="00000000">
        <w:rPr>
          <w:rFonts w:ascii="Source Sans Pro" w:cs="Source Sans Pro" w:eastAsia="Source Sans Pro" w:hAnsi="Source Sans Pro"/>
          <w:b w:val="0"/>
          <w:i w:val="0"/>
          <w:smallCaps w:val="0"/>
          <w:strike w:val="0"/>
          <w:color w:val="101010"/>
          <w:sz w:val="25"/>
          <w:szCs w:val="25"/>
          <w:u w:val="none"/>
          <w:shd w:fill="auto" w:val="clear"/>
          <w:vertAlign w:val="baseline"/>
          <w:rtl w:val="0"/>
        </w:rPr>
        <w:t xml:space="preserve">Assistance listing number (SAM.gov): </w:t>
      </w:r>
      <w:hyperlink r:id="rId1157">
        <w:r w:rsidDel="00000000" w:rsidR="00000000" w:rsidRPr="00000000">
          <w:rPr>
            <w:rFonts w:ascii="Source Sans Pro" w:cs="Source Sans Pro" w:eastAsia="Source Sans Pro" w:hAnsi="Source Sans Pro"/>
            <w:b w:val="0"/>
            <w:i w:val="0"/>
            <w:smallCaps w:val="0"/>
            <w:strike w:val="0"/>
            <w:color w:val="0000ff"/>
            <w:sz w:val="25"/>
            <w:szCs w:val="25"/>
            <w:u w:val="single"/>
            <w:shd w:fill="auto" w:val="clear"/>
            <w:vertAlign w:val="baseline"/>
            <w:rtl w:val="0"/>
          </w:rPr>
          <w:t xml:space="preserve">64.203</w:t>
        </w:r>
      </w:hyperlink>
      <w:r w:rsidDel="00000000" w:rsidR="00000000" w:rsidRPr="00000000">
        <w:rPr>
          <w:rtl w:val="0"/>
        </w:rPr>
      </w:r>
    </w:p>
    <w:p w:rsidR="00000000" w:rsidDel="00000000" w:rsidP="00000000" w:rsidRDefault="00000000" w:rsidRPr="00000000" w14:paraId="0000181A">
      <w:pPr>
        <w:pStyle w:val="Heading3"/>
        <w:numPr>
          <w:ilvl w:val="0"/>
          <w:numId w:val="67"/>
        </w:numPr>
        <w:spacing w:after="0" w:before="0" w:lineRule="auto"/>
        <w:ind w:left="720" w:hanging="360"/>
        <w:rPr>
          <w:rFonts w:ascii="Merriweather" w:cs="Merriweather" w:eastAsia="Merriweather" w:hAnsi="Merriweather"/>
          <w:color w:val="101010"/>
          <w:sz w:val="27"/>
          <w:szCs w:val="27"/>
        </w:rPr>
      </w:pPr>
      <w:hyperlink r:id="rId1158">
        <w:r w:rsidDel="00000000" w:rsidR="00000000" w:rsidRPr="00000000">
          <w:rPr>
            <w:rFonts w:ascii="Merriweather" w:cs="Merriweather" w:eastAsia="Merriweather" w:hAnsi="Merriweather"/>
            <w:color w:val="0000ff"/>
            <w:u w:val="single"/>
            <w:rtl w:val="0"/>
          </w:rPr>
          <w:t xml:space="preserve">Veterans Legacy Grants Program</w:t>
        </w:r>
      </w:hyperlink>
      <w:r w:rsidDel="00000000" w:rsidR="00000000" w:rsidRPr="00000000">
        <w:rPr>
          <w:rtl w:val="0"/>
        </w:rPr>
      </w:r>
    </w:p>
    <w:p w:rsidR="00000000" w:rsidDel="00000000" w:rsidP="00000000" w:rsidRDefault="00000000" w:rsidRPr="00000000" w14:paraId="0000181B">
      <w:pPr>
        <w:keepNext w:val="0"/>
        <w:keepLines w:val="0"/>
        <w:pageBreakBefore w:val="0"/>
        <w:widowControl w:val="1"/>
        <w:pBdr>
          <w:top w:space="0" w:sz="0" w:val="nil"/>
          <w:left w:space="0" w:sz="0" w:val="nil"/>
          <w:bottom w:space="0" w:sz="0" w:val="nil"/>
          <w:right w:space="0" w:sz="0" w:val="nil"/>
          <w:between w:space="0" w:sz="0" w:val="nil"/>
        </w:pBdr>
        <w:shd w:fill="auto" w:val="clear"/>
        <w:spacing w:after="288" w:before="0" w:line="240" w:lineRule="auto"/>
        <w:ind w:left="720" w:right="0" w:firstLine="0"/>
        <w:jc w:val="left"/>
        <w:rPr>
          <w:rFonts w:ascii="Source Sans Pro" w:cs="Source Sans Pro" w:eastAsia="Source Sans Pro" w:hAnsi="Source Sans Pro"/>
          <w:b w:val="0"/>
          <w:i w:val="0"/>
          <w:smallCaps w:val="0"/>
          <w:strike w:val="0"/>
          <w:color w:val="101010"/>
          <w:sz w:val="25"/>
          <w:szCs w:val="25"/>
          <w:u w:val="none"/>
          <w:shd w:fill="auto" w:val="clear"/>
          <w:vertAlign w:val="baseline"/>
        </w:rPr>
      </w:pPr>
      <w:r w:rsidDel="00000000" w:rsidR="00000000" w:rsidRPr="00000000">
        <w:rPr>
          <w:rFonts w:ascii="Source Sans Pro" w:cs="Source Sans Pro" w:eastAsia="Source Sans Pro" w:hAnsi="Source Sans Pro"/>
          <w:b w:val="0"/>
          <w:i w:val="0"/>
          <w:smallCaps w:val="0"/>
          <w:strike w:val="0"/>
          <w:color w:val="101010"/>
          <w:sz w:val="25"/>
          <w:szCs w:val="25"/>
          <w:u w:val="none"/>
          <w:shd w:fill="auto" w:val="clear"/>
          <w:vertAlign w:val="baseline"/>
          <w:rtl w:val="0"/>
        </w:rPr>
        <w:t xml:space="preserve">Grants to conduct national, State, or Tribal Veterans cemetery research; produce interred Veterans’ history educational materials; and promote community engagement with those histories.</w:t>
      </w:r>
    </w:p>
    <w:p w:rsidR="00000000" w:rsidDel="00000000" w:rsidP="00000000" w:rsidRDefault="00000000" w:rsidRPr="00000000" w14:paraId="000018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Source Sans Pro" w:cs="Source Sans Pro" w:eastAsia="Source Sans Pro" w:hAnsi="Source Sans Pro"/>
          <w:b w:val="0"/>
          <w:i w:val="0"/>
          <w:smallCaps w:val="0"/>
          <w:strike w:val="0"/>
          <w:color w:val="101010"/>
          <w:sz w:val="25"/>
          <w:szCs w:val="25"/>
          <w:u w:val="none"/>
          <w:shd w:fill="auto" w:val="clear"/>
          <w:vertAlign w:val="baseline"/>
        </w:rPr>
      </w:pPr>
      <w:r w:rsidDel="00000000" w:rsidR="00000000" w:rsidRPr="00000000">
        <w:rPr>
          <w:rFonts w:ascii="Source Sans Pro" w:cs="Source Sans Pro" w:eastAsia="Source Sans Pro" w:hAnsi="Source Sans Pro"/>
          <w:b w:val="0"/>
          <w:i w:val="0"/>
          <w:smallCaps w:val="0"/>
          <w:strike w:val="0"/>
          <w:color w:val="101010"/>
          <w:sz w:val="25"/>
          <w:szCs w:val="25"/>
          <w:u w:val="none"/>
          <w:shd w:fill="auto" w:val="clear"/>
          <w:vertAlign w:val="baseline"/>
          <w:rtl w:val="0"/>
        </w:rPr>
        <w:t xml:space="preserve">Assistance listing number (SAM.gov): </w:t>
      </w:r>
      <w:hyperlink r:id="rId1159">
        <w:r w:rsidDel="00000000" w:rsidR="00000000" w:rsidRPr="00000000">
          <w:rPr>
            <w:rFonts w:ascii="Source Sans Pro" w:cs="Source Sans Pro" w:eastAsia="Source Sans Pro" w:hAnsi="Source Sans Pro"/>
            <w:b w:val="0"/>
            <w:i w:val="0"/>
            <w:smallCaps w:val="0"/>
            <w:strike w:val="0"/>
            <w:color w:val="0000ff"/>
            <w:sz w:val="25"/>
            <w:szCs w:val="25"/>
            <w:u w:val="single"/>
            <w:shd w:fill="auto" w:val="clear"/>
            <w:vertAlign w:val="baseline"/>
            <w:rtl w:val="0"/>
          </w:rPr>
          <w:t xml:space="preserve">64.204</w:t>
        </w:r>
      </w:hyperlink>
      <w:r w:rsidDel="00000000" w:rsidR="00000000" w:rsidRPr="00000000">
        <w:rPr>
          <w:rtl w:val="0"/>
        </w:rPr>
      </w:r>
    </w:p>
    <w:p w:rsidR="00000000" w:rsidDel="00000000" w:rsidP="00000000" w:rsidRDefault="00000000" w:rsidRPr="00000000" w14:paraId="0000181D">
      <w:pPr>
        <w:pStyle w:val="Heading2"/>
        <w:spacing w:after="0" w:before="0" w:lineRule="auto"/>
        <w:rPr>
          <w:rFonts w:ascii="Merriweather" w:cs="Merriweather" w:eastAsia="Merriweather" w:hAnsi="Merriweather"/>
        </w:rPr>
      </w:pPr>
      <w:r w:rsidDel="00000000" w:rsidR="00000000" w:rsidRPr="00000000">
        <w:rPr>
          <w:rtl w:val="0"/>
        </w:rPr>
      </w:r>
    </w:p>
    <w:p w:rsidR="00000000" w:rsidDel="00000000" w:rsidP="00000000" w:rsidRDefault="00000000" w:rsidRPr="00000000" w14:paraId="0000181E">
      <w:pPr>
        <w:pStyle w:val="Heading2"/>
        <w:spacing w:after="0" w:before="0" w:lineRule="auto"/>
        <w:rPr>
          <w:rFonts w:ascii="Merriweather" w:cs="Merriweather" w:eastAsia="Merriweather" w:hAnsi="Merriweather"/>
        </w:rPr>
      </w:pPr>
      <w:r w:rsidDel="00000000" w:rsidR="00000000" w:rsidRPr="00000000">
        <w:rPr>
          <w:rFonts w:ascii="Merriweather" w:cs="Merriweather" w:eastAsia="Merriweather" w:hAnsi="Merriweather"/>
          <w:rtl w:val="0"/>
        </w:rPr>
        <w:t xml:space="preserve">Applying for VA Grant Funding</w:t>
      </w:r>
    </w:p>
    <w:p w:rsidR="00000000" w:rsidDel="00000000" w:rsidP="00000000" w:rsidRDefault="00000000" w:rsidRPr="00000000" w14:paraId="0000181F">
      <w:pPr>
        <w:pStyle w:val="Heading3"/>
        <w:spacing w:after="0" w:before="0" w:lineRule="auto"/>
        <w:rPr>
          <w:rFonts w:ascii="Merriweather" w:cs="Merriweather" w:eastAsia="Merriweather" w:hAnsi="Merriweather"/>
        </w:rPr>
      </w:pPr>
      <w:r w:rsidDel="00000000" w:rsidR="00000000" w:rsidRPr="00000000">
        <w:rPr>
          <w:rFonts w:ascii="Merriweather" w:cs="Merriweather" w:eastAsia="Merriweather" w:hAnsi="Merriweather"/>
          <w:rtl w:val="0"/>
        </w:rPr>
        <w:t xml:space="preserve">VA Customer Engagement Portal</w:t>
      </w:r>
    </w:p>
    <w:p w:rsidR="00000000" w:rsidDel="00000000" w:rsidP="00000000" w:rsidRDefault="00000000" w:rsidRPr="00000000" w14:paraId="00001820">
      <w:pPr>
        <w:numPr>
          <w:ilvl w:val="0"/>
          <w:numId w:val="34"/>
        </w:numPr>
        <w:spacing w:after="0" w:before="280" w:lineRule="auto"/>
        <w:ind w:left="720" w:hanging="360"/>
        <w:rPr/>
      </w:pPr>
      <w:r w:rsidDel="00000000" w:rsidR="00000000" w:rsidRPr="00000000">
        <w:rPr>
          <w:rtl w:val="0"/>
        </w:rPr>
        <w:t xml:space="preserve">An entity applying for VA grant funding should access VA’s </w:t>
      </w:r>
      <w:hyperlink r:id="rId1160">
        <w:r w:rsidDel="00000000" w:rsidR="00000000" w:rsidRPr="00000000">
          <w:rPr>
            <w:color w:val="0000ff"/>
            <w:u w:val="single"/>
            <w:rtl w:val="0"/>
          </w:rPr>
          <w:t xml:space="preserve">Customer Engagement Portal</w:t>
        </w:r>
      </w:hyperlink>
      <w:r w:rsidDel="00000000" w:rsidR="00000000" w:rsidRPr="00000000">
        <w:rPr>
          <w:rtl w:val="0"/>
        </w:rPr>
        <w:t xml:space="preserve"> to complete an online VA 10091 form to be registered in VA’s vendor file.</w:t>
      </w:r>
    </w:p>
    <w:p w:rsidR="00000000" w:rsidDel="00000000" w:rsidP="00000000" w:rsidRDefault="00000000" w:rsidRPr="00000000" w14:paraId="00001821">
      <w:pPr>
        <w:numPr>
          <w:ilvl w:val="0"/>
          <w:numId w:val="34"/>
        </w:numPr>
        <w:spacing w:after="280" w:before="0" w:lineRule="auto"/>
        <w:ind w:left="720" w:hanging="360"/>
        <w:rPr/>
      </w:pPr>
      <w:r w:rsidDel="00000000" w:rsidR="00000000" w:rsidRPr="00000000">
        <w:rPr>
          <w:rtl w:val="0"/>
        </w:rPr>
        <w:t xml:space="preserve">If already registered, entities can use the portal to make any necessary updates.</w:t>
      </w:r>
    </w:p>
    <w:p w:rsidR="00000000" w:rsidDel="00000000" w:rsidP="00000000" w:rsidRDefault="00000000" w:rsidRPr="00000000" w14:paraId="00001822">
      <w:pPr>
        <w:pStyle w:val="Heading3"/>
        <w:spacing w:after="0" w:before="0" w:lineRule="auto"/>
        <w:rPr>
          <w:rFonts w:ascii="Merriweather" w:cs="Merriweather" w:eastAsia="Merriweather" w:hAnsi="Merriweather"/>
        </w:rPr>
      </w:pPr>
      <w:r w:rsidDel="00000000" w:rsidR="00000000" w:rsidRPr="00000000">
        <w:rPr>
          <w:rFonts w:ascii="Merriweather" w:cs="Merriweather" w:eastAsia="Merriweather" w:hAnsi="Merriweather"/>
          <w:rtl w:val="0"/>
        </w:rPr>
        <w:t xml:space="preserve">SAM.gov</w:t>
      </w:r>
    </w:p>
    <w:p w:rsidR="00000000" w:rsidDel="00000000" w:rsidP="00000000" w:rsidRDefault="00000000" w:rsidRPr="00000000" w14:paraId="00001823">
      <w:pPr>
        <w:numPr>
          <w:ilvl w:val="0"/>
          <w:numId w:val="35"/>
        </w:numPr>
        <w:spacing w:after="0" w:before="280" w:lineRule="auto"/>
        <w:ind w:left="720" w:hanging="360"/>
        <w:rPr/>
      </w:pPr>
      <w:r w:rsidDel="00000000" w:rsidR="00000000" w:rsidRPr="00000000">
        <w:rPr>
          <w:rtl w:val="0"/>
        </w:rPr>
        <w:t xml:space="preserve">To register, go to </w:t>
      </w:r>
      <w:hyperlink r:id="rId1161">
        <w:r w:rsidDel="00000000" w:rsidR="00000000" w:rsidRPr="00000000">
          <w:rPr>
            <w:color w:val="0000ff"/>
            <w:u w:val="single"/>
            <w:rtl w:val="0"/>
          </w:rPr>
          <w:t xml:space="preserve">SAM.gov</w:t>
        </w:r>
      </w:hyperlink>
      <w:r w:rsidDel="00000000" w:rsidR="00000000" w:rsidRPr="00000000">
        <w:rPr>
          <w:rtl w:val="0"/>
        </w:rPr>
        <w:t xml:space="preserve"> Entity Registration and click “Get Started.” This process can take 2 weeks or more.</w:t>
      </w:r>
    </w:p>
    <w:p w:rsidR="00000000" w:rsidDel="00000000" w:rsidP="00000000" w:rsidRDefault="00000000" w:rsidRPr="00000000" w14:paraId="00001824">
      <w:pPr>
        <w:numPr>
          <w:ilvl w:val="0"/>
          <w:numId w:val="35"/>
        </w:numPr>
        <w:spacing w:after="0" w:before="0" w:lineRule="auto"/>
        <w:ind w:left="720" w:hanging="360"/>
        <w:rPr/>
      </w:pPr>
      <w:r w:rsidDel="00000000" w:rsidR="00000000" w:rsidRPr="00000000">
        <w:rPr>
          <w:rtl w:val="0"/>
        </w:rPr>
        <w:t xml:space="preserve">See the </w:t>
      </w:r>
      <w:hyperlink r:id="rId1162">
        <w:r w:rsidDel="00000000" w:rsidR="00000000" w:rsidRPr="00000000">
          <w:rPr>
            <w:color w:val="0000ff"/>
            <w:u w:val="single"/>
            <w:rtl w:val="0"/>
          </w:rPr>
          <w:t xml:space="preserve">SAM.gov checklist (PDF, 240 KB, 18 pages)</w:t>
        </w:r>
      </w:hyperlink>
      <w:r w:rsidDel="00000000" w:rsidR="00000000" w:rsidRPr="00000000">
        <w:rPr>
          <w:rtl w:val="0"/>
        </w:rPr>
        <w:t xml:space="preserve">for what you will need to register.</w:t>
      </w:r>
    </w:p>
    <w:p w:rsidR="00000000" w:rsidDel="00000000" w:rsidP="00000000" w:rsidRDefault="00000000" w:rsidRPr="00000000" w14:paraId="00001825">
      <w:pPr>
        <w:numPr>
          <w:ilvl w:val="0"/>
          <w:numId w:val="35"/>
        </w:numPr>
        <w:spacing w:after="280" w:before="0" w:lineRule="auto"/>
        <w:ind w:left="720" w:hanging="360"/>
        <w:rPr/>
      </w:pPr>
      <w:r w:rsidDel="00000000" w:rsidR="00000000" w:rsidRPr="00000000">
        <w:rPr>
          <w:rtl w:val="0"/>
        </w:rPr>
        <w:t xml:space="preserve">The Entity Registration page also includes a video that walks you through the registration process. If you need help, you can call 866-606-8220 or live chat with the </w:t>
      </w:r>
      <w:hyperlink r:id="rId1163">
        <w:r w:rsidDel="00000000" w:rsidR="00000000" w:rsidRPr="00000000">
          <w:rPr>
            <w:color w:val="0000ff"/>
            <w:u w:val="single"/>
            <w:rtl w:val="0"/>
          </w:rPr>
          <w:t xml:space="preserve">Federal Service Desk</w:t>
        </w:r>
      </w:hyperlink>
      <w:r w:rsidDel="00000000" w:rsidR="00000000" w:rsidRPr="00000000">
        <w:rPr>
          <w:rtl w:val="0"/>
        </w:rPr>
        <w:t xml:space="preserve">.</w:t>
      </w:r>
    </w:p>
    <w:p w:rsidR="00000000" w:rsidDel="00000000" w:rsidP="00000000" w:rsidRDefault="00000000" w:rsidRPr="00000000" w14:paraId="00001826">
      <w:pPr>
        <w:pStyle w:val="Heading3"/>
        <w:spacing w:after="0" w:before="0" w:lineRule="auto"/>
        <w:rPr>
          <w:rFonts w:ascii="Merriweather" w:cs="Merriweather" w:eastAsia="Merriweather" w:hAnsi="Merriweather"/>
        </w:rPr>
      </w:pPr>
      <w:r w:rsidDel="00000000" w:rsidR="00000000" w:rsidRPr="00000000">
        <w:rPr>
          <w:rFonts w:ascii="Merriweather" w:cs="Merriweather" w:eastAsia="Merriweather" w:hAnsi="Merriweather"/>
          <w:rtl w:val="0"/>
        </w:rPr>
        <w:t xml:space="preserve">Grants.gov</w:t>
      </w:r>
    </w:p>
    <w:p w:rsidR="00000000" w:rsidDel="00000000" w:rsidP="00000000" w:rsidRDefault="00000000" w:rsidRPr="00000000" w14:paraId="000018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To register, go to </w:t>
      </w:r>
      <w:hyperlink r:id="rId1164">
        <w:r w:rsidDel="00000000" w:rsidR="00000000" w:rsidRPr="00000000">
          <w:rPr>
            <w:rFonts w:ascii="Times New Roman" w:cs="Times New Roman" w:eastAsia="Times New Roman" w:hAnsi="Times New Roman"/>
            <w:b w:val="0"/>
            <w:i w:val="0"/>
            <w:smallCaps w:val="0"/>
            <w:strike w:val="0"/>
            <w:color w:val="0000ff"/>
            <w:sz w:val="24"/>
            <w:szCs w:val="24"/>
            <w:u w:val="single"/>
            <w:shd w:fill="auto" w:val="clear"/>
            <w:vertAlign w:val="baseline"/>
            <w:rtl w:val="0"/>
          </w:rPr>
          <w:t xml:space="preserve">Grants.gov</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Be sure to allow a few days for processing.</w:t>
      </w:r>
    </w:p>
    <w:p w:rsidR="00000000" w:rsidDel="00000000" w:rsidP="00000000" w:rsidRDefault="00000000" w:rsidRPr="00000000" w14:paraId="00001828">
      <w:pPr>
        <w:keepNext w:val="0"/>
        <w:keepLines w:val="0"/>
        <w:pageBreakBefore w:val="0"/>
        <w:widowControl w:val="1"/>
        <w:pBdr>
          <w:top w:space="0" w:sz="0" w:val="nil"/>
          <w:left w:space="0" w:sz="0" w:val="nil"/>
          <w:bottom w:space="0" w:sz="0" w:val="nil"/>
          <w:right w:space="0" w:sz="0" w:val="nil"/>
          <w:between w:space="0" w:sz="0" w:val="nil"/>
        </w:pBdr>
        <w:shd w:fill="auto" w:val="clear"/>
        <w:spacing w:after="288"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VA posts Notices of Funding Opportunity on </w:t>
      </w:r>
      <w:hyperlink r:id="rId1165">
        <w:r w:rsidDel="00000000" w:rsidR="00000000" w:rsidRPr="00000000">
          <w:rPr>
            <w:rFonts w:ascii="Times New Roman" w:cs="Times New Roman" w:eastAsia="Times New Roman" w:hAnsi="Times New Roman"/>
            <w:b w:val="0"/>
            <w:i w:val="0"/>
            <w:smallCaps w:val="0"/>
            <w:strike w:val="0"/>
            <w:color w:val="0000ff"/>
            <w:sz w:val="24"/>
            <w:szCs w:val="24"/>
            <w:u w:val="single"/>
            <w:shd w:fill="auto" w:val="clear"/>
            <w:vertAlign w:val="baseline"/>
            <w:rtl w:val="0"/>
          </w:rPr>
          <w:t xml:space="preserve">Grants.gov</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that outline application requirements, which typically include multiple </w:t>
      </w:r>
      <w:hyperlink r:id="rId1166">
        <w:r w:rsidDel="00000000" w:rsidR="00000000" w:rsidRPr="00000000">
          <w:rPr>
            <w:rFonts w:ascii="Times New Roman" w:cs="Times New Roman" w:eastAsia="Times New Roman" w:hAnsi="Times New Roman"/>
            <w:b w:val="0"/>
            <w:i w:val="0"/>
            <w:smallCaps w:val="0"/>
            <w:strike w:val="0"/>
            <w:color w:val="0000ff"/>
            <w:sz w:val="24"/>
            <w:szCs w:val="24"/>
            <w:u w:val="single"/>
            <w:shd w:fill="auto" w:val="clear"/>
            <w:vertAlign w:val="baseline"/>
            <w:rtl w:val="0"/>
          </w:rPr>
          <w:t xml:space="preserve">Required Standard Forms</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18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VA will notify the applicant once an application has been selected for funding.</w:t>
      </w:r>
    </w:p>
    <w:p w:rsidR="00000000" w:rsidDel="00000000" w:rsidP="00000000" w:rsidRDefault="00000000" w:rsidRPr="00000000" w14:paraId="0000182A">
      <w:pPr>
        <w:spacing w:after="240" w:before="240" w:lineRule="auto"/>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182B">
      <w:pPr>
        <w:pStyle w:val="Heading2"/>
        <w:spacing w:after="0" w:before="0" w:lineRule="auto"/>
        <w:rPr>
          <w:rFonts w:ascii="Merriweather" w:cs="Merriweather" w:eastAsia="Merriweather" w:hAnsi="Merriweather"/>
        </w:rPr>
      </w:pPr>
      <w:r w:rsidDel="00000000" w:rsidR="00000000" w:rsidRPr="00000000">
        <w:rPr>
          <w:rFonts w:ascii="Merriweather" w:cs="Merriweather" w:eastAsia="Merriweather" w:hAnsi="Merriweather"/>
          <w:rtl w:val="0"/>
        </w:rPr>
        <w:t xml:space="preserve">After Receiving VA Grant Funding</w:t>
      </w:r>
    </w:p>
    <w:p w:rsidR="00000000" w:rsidDel="00000000" w:rsidP="00000000" w:rsidRDefault="00000000" w:rsidRPr="00000000" w14:paraId="000018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VA will outline grant requirements in the Notice of Grant Award. Below are resources an applicant may need:</w:t>
      </w:r>
    </w:p>
    <w:p w:rsidR="00000000" w:rsidDel="00000000" w:rsidP="00000000" w:rsidRDefault="00000000" w:rsidRPr="00000000" w14:paraId="0000182D">
      <w:pPr>
        <w:numPr>
          <w:ilvl w:val="0"/>
          <w:numId w:val="36"/>
        </w:numPr>
        <w:spacing w:after="0" w:before="280" w:lineRule="auto"/>
        <w:ind w:left="720" w:hanging="360"/>
        <w:rPr/>
      </w:pPr>
      <w:hyperlink r:id="rId1167">
        <w:r w:rsidDel="00000000" w:rsidR="00000000" w:rsidRPr="00000000">
          <w:rPr>
            <w:color w:val="0000ff"/>
            <w:u w:val="single"/>
            <w:rtl w:val="0"/>
          </w:rPr>
          <w:t xml:space="preserve">Payment Management System (PMS)</w:t>
        </w:r>
      </w:hyperlink>
      <w:r w:rsidDel="00000000" w:rsidR="00000000" w:rsidRPr="00000000">
        <w:rPr>
          <w:rtl w:val="0"/>
        </w:rPr>
      </w:r>
    </w:p>
    <w:p w:rsidR="00000000" w:rsidDel="00000000" w:rsidP="00000000" w:rsidRDefault="00000000" w:rsidRPr="00000000" w14:paraId="0000182E">
      <w:pPr>
        <w:numPr>
          <w:ilvl w:val="0"/>
          <w:numId w:val="36"/>
        </w:numPr>
        <w:spacing w:after="0" w:before="0" w:lineRule="auto"/>
        <w:ind w:left="720" w:hanging="360"/>
        <w:rPr/>
      </w:pPr>
      <w:hyperlink r:id="rId1168">
        <w:r w:rsidDel="00000000" w:rsidR="00000000" w:rsidRPr="00000000">
          <w:rPr>
            <w:color w:val="0000ff"/>
            <w:u w:val="single"/>
            <w:rtl w:val="0"/>
          </w:rPr>
          <w:t xml:space="preserve">Federal Audit Clearinghouse</w:t>
        </w:r>
      </w:hyperlink>
      <w:r w:rsidDel="00000000" w:rsidR="00000000" w:rsidRPr="00000000">
        <w:rPr>
          <w:rtl w:val="0"/>
        </w:rPr>
      </w:r>
    </w:p>
    <w:p w:rsidR="00000000" w:rsidDel="00000000" w:rsidP="00000000" w:rsidRDefault="00000000" w:rsidRPr="00000000" w14:paraId="0000182F">
      <w:pPr>
        <w:numPr>
          <w:ilvl w:val="0"/>
          <w:numId w:val="36"/>
        </w:numPr>
        <w:spacing w:after="0" w:before="0" w:lineRule="auto"/>
        <w:ind w:left="720" w:hanging="360"/>
        <w:rPr/>
      </w:pPr>
      <w:hyperlink r:id="rId1169">
        <w:r w:rsidDel="00000000" w:rsidR="00000000" w:rsidRPr="00000000">
          <w:rPr>
            <w:color w:val="0000ff"/>
            <w:u w:val="single"/>
            <w:rtl w:val="0"/>
          </w:rPr>
          <w:t xml:space="preserve">Federal Funding Accountability and Transparency Act (FFATA) Subaward Reporting System (FSRS)</w:t>
        </w:r>
      </w:hyperlink>
      <w:r w:rsidDel="00000000" w:rsidR="00000000" w:rsidRPr="00000000">
        <w:rPr>
          <w:rtl w:val="0"/>
        </w:rPr>
      </w:r>
    </w:p>
    <w:p w:rsidR="00000000" w:rsidDel="00000000" w:rsidP="00000000" w:rsidRDefault="00000000" w:rsidRPr="00000000" w14:paraId="00001830">
      <w:pPr>
        <w:numPr>
          <w:ilvl w:val="0"/>
          <w:numId w:val="36"/>
        </w:numPr>
        <w:spacing w:after="280" w:before="0" w:lineRule="auto"/>
        <w:ind w:left="720" w:hanging="360"/>
        <w:rPr/>
      </w:pPr>
      <w:hyperlink r:id="rId1170">
        <w:r w:rsidDel="00000000" w:rsidR="00000000" w:rsidRPr="00000000">
          <w:rPr>
            <w:color w:val="0000ff"/>
            <w:u w:val="single"/>
            <w:rtl w:val="0"/>
          </w:rPr>
          <w:t xml:space="preserve">USAspending.gov</w:t>
        </w:r>
      </w:hyperlink>
      <w:r w:rsidDel="00000000" w:rsidR="00000000" w:rsidRPr="00000000">
        <w:rPr>
          <w:rtl w:val="0"/>
        </w:rPr>
      </w:r>
    </w:p>
    <w:p w:rsidR="00000000" w:rsidDel="00000000" w:rsidP="00000000" w:rsidRDefault="00000000" w:rsidRPr="00000000" w14:paraId="00001831">
      <w:pPr>
        <w:pStyle w:val="Heading3"/>
        <w:spacing w:after="0" w:before="0" w:lineRule="auto"/>
        <w:rPr>
          <w:rFonts w:ascii="Merriweather" w:cs="Merriweather" w:eastAsia="Merriweather" w:hAnsi="Merriweather"/>
        </w:rPr>
      </w:pPr>
      <w:r w:rsidDel="00000000" w:rsidR="00000000" w:rsidRPr="00000000">
        <w:rPr>
          <w:rFonts w:ascii="Merriweather" w:cs="Merriweather" w:eastAsia="Merriweather" w:hAnsi="Merriweather"/>
          <w:rtl w:val="0"/>
        </w:rPr>
        <w:t xml:space="preserve">OIG Hotline</w:t>
      </w:r>
    </w:p>
    <w:p w:rsidR="00000000" w:rsidDel="00000000" w:rsidP="00000000" w:rsidRDefault="00000000" w:rsidRPr="00000000" w14:paraId="000018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Every year, hundreds of billions of federal dollars are distributed in the form of federal grants to universities, local governments, organizations, and individuals.  The vast majority of these funds are spent as intended, but misuse, deceit, and abuse are nonetheless present. As a result, hundreds of thousands of dollars go to waste. To report grant waste, fraud, and abuse, use the </w:t>
      </w:r>
      <w:hyperlink r:id="rId1171">
        <w:r w:rsidDel="00000000" w:rsidR="00000000" w:rsidRPr="00000000">
          <w:rPr>
            <w:rFonts w:ascii="Times New Roman" w:cs="Times New Roman" w:eastAsia="Times New Roman" w:hAnsi="Times New Roman"/>
            <w:b w:val="0"/>
            <w:i w:val="0"/>
            <w:smallCaps w:val="0"/>
            <w:strike w:val="0"/>
            <w:color w:val="0000ff"/>
            <w:sz w:val="24"/>
            <w:szCs w:val="24"/>
            <w:u w:val="single"/>
            <w:shd w:fill="auto" w:val="clear"/>
            <w:vertAlign w:val="baseline"/>
            <w:rtl w:val="0"/>
          </w:rPr>
          <w:t xml:space="preserve">VA’s OIG Hotline</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1833">
      <w:pPr>
        <w:rPr/>
      </w:pPr>
      <w:r w:rsidDel="00000000" w:rsidR="00000000" w:rsidRPr="00000000">
        <w:rPr>
          <w:rtl w:val="0"/>
        </w:rPr>
      </w:r>
    </w:p>
    <w:p w:rsidR="00000000" w:rsidDel="00000000" w:rsidP="00000000" w:rsidRDefault="00000000" w:rsidRPr="00000000" w14:paraId="00001834">
      <w:pPr>
        <w:pStyle w:val="Heading2"/>
        <w:spacing w:after="0" w:before="0" w:lineRule="auto"/>
        <w:rPr>
          <w:rFonts w:ascii="Merriweather" w:cs="Merriweather" w:eastAsia="Merriweather" w:hAnsi="Merriweather"/>
        </w:rPr>
      </w:pPr>
      <w:r w:rsidDel="00000000" w:rsidR="00000000" w:rsidRPr="00000000">
        <w:rPr>
          <w:rFonts w:ascii="Merriweather" w:cs="Merriweather" w:eastAsia="Merriweather" w:hAnsi="Merriweather"/>
          <w:rtl w:val="0"/>
        </w:rPr>
        <w:t xml:space="preserve">VA Grants Policies and Guidance</w:t>
      </w:r>
    </w:p>
    <w:p w:rsidR="00000000" w:rsidDel="00000000" w:rsidP="00000000" w:rsidRDefault="00000000" w:rsidRPr="00000000" w14:paraId="00001835">
      <w:pPr>
        <w:numPr>
          <w:ilvl w:val="0"/>
          <w:numId w:val="37"/>
        </w:numPr>
        <w:spacing w:after="0" w:before="280" w:lineRule="auto"/>
        <w:ind w:left="720" w:hanging="360"/>
        <w:rPr/>
      </w:pPr>
      <w:hyperlink r:id="rId1172">
        <w:r w:rsidDel="00000000" w:rsidR="00000000" w:rsidRPr="00000000">
          <w:rPr>
            <w:color w:val="0000ff"/>
            <w:u w:val="single"/>
            <w:rtl w:val="0"/>
          </w:rPr>
          <w:t xml:space="preserve">Uniform Administrative Requirements, Cost Principles, and Audit Requirements for Federal Awards (2 CFR 200)</w:t>
        </w:r>
      </w:hyperlink>
      <w:r w:rsidDel="00000000" w:rsidR="00000000" w:rsidRPr="00000000">
        <w:rPr>
          <w:rtl w:val="0"/>
        </w:rPr>
      </w:r>
    </w:p>
    <w:p w:rsidR="00000000" w:rsidDel="00000000" w:rsidP="00000000" w:rsidRDefault="00000000" w:rsidRPr="00000000" w14:paraId="00001836">
      <w:pPr>
        <w:numPr>
          <w:ilvl w:val="0"/>
          <w:numId w:val="37"/>
        </w:numPr>
        <w:spacing w:after="0" w:before="0" w:lineRule="auto"/>
        <w:ind w:left="720" w:hanging="360"/>
        <w:rPr/>
      </w:pPr>
      <w:hyperlink r:id="rId1173">
        <w:r w:rsidDel="00000000" w:rsidR="00000000" w:rsidRPr="00000000">
          <w:rPr>
            <w:color w:val="0000ff"/>
            <w:u w:val="single"/>
            <w:rtl w:val="0"/>
          </w:rPr>
          <w:t xml:space="preserve">VA Financial Policy Volume X – Grants Management</w:t>
        </w:r>
      </w:hyperlink>
      <w:r w:rsidDel="00000000" w:rsidR="00000000" w:rsidRPr="00000000">
        <w:rPr>
          <w:rtl w:val="0"/>
        </w:rPr>
      </w:r>
    </w:p>
    <w:p w:rsidR="00000000" w:rsidDel="00000000" w:rsidP="00000000" w:rsidRDefault="00000000" w:rsidRPr="00000000" w14:paraId="00001837">
      <w:pPr>
        <w:numPr>
          <w:ilvl w:val="0"/>
          <w:numId w:val="37"/>
        </w:numPr>
        <w:spacing w:after="280" w:before="0" w:lineRule="auto"/>
        <w:ind w:left="720" w:hanging="360"/>
        <w:rPr/>
      </w:pPr>
      <w:hyperlink r:id="rId1174">
        <w:r w:rsidDel="00000000" w:rsidR="00000000" w:rsidRPr="00000000">
          <w:rPr>
            <w:color w:val="0000ff"/>
            <w:u w:val="single"/>
            <w:rtl w:val="0"/>
          </w:rPr>
          <w:t xml:space="preserve">The Build America, Buy America Act</w:t>
        </w:r>
      </w:hyperlink>
      <w:r w:rsidDel="00000000" w:rsidR="00000000" w:rsidRPr="00000000">
        <w:rPr>
          <w:rtl w:val="0"/>
        </w:rPr>
      </w:r>
    </w:p>
    <w:p w:rsidR="00000000" w:rsidDel="00000000" w:rsidP="00000000" w:rsidRDefault="00000000" w:rsidRPr="00000000" w14:paraId="00001838">
      <w:pPr>
        <w:pStyle w:val="Heading2"/>
        <w:spacing w:after="0" w:before="0" w:lineRule="auto"/>
        <w:rPr>
          <w:rFonts w:ascii="Merriweather" w:cs="Merriweather" w:eastAsia="Merriweather" w:hAnsi="Merriweather"/>
        </w:rPr>
      </w:pPr>
      <w:r w:rsidDel="00000000" w:rsidR="00000000" w:rsidRPr="00000000">
        <w:rPr>
          <w:rFonts w:ascii="Merriweather" w:cs="Merriweather" w:eastAsia="Merriweather" w:hAnsi="Merriweather"/>
          <w:rtl w:val="0"/>
        </w:rPr>
        <w:t xml:space="preserve">Other federally funded Veteran-focused programs</w:t>
      </w:r>
    </w:p>
    <w:p w:rsidR="00000000" w:rsidDel="00000000" w:rsidP="00000000" w:rsidRDefault="00000000" w:rsidRPr="00000000" w14:paraId="00001839">
      <w:pPr>
        <w:pStyle w:val="Heading2"/>
        <w:spacing w:after="0" w:before="0" w:lineRule="auto"/>
        <w:rPr>
          <w:rFonts w:ascii="Source Sans Pro" w:cs="Source Sans Pro" w:eastAsia="Source Sans Pro" w:hAnsi="Source Sans Pro"/>
        </w:rPr>
      </w:pPr>
      <w:r w:rsidDel="00000000" w:rsidR="00000000" w:rsidRPr="00000000">
        <w:rPr>
          <w:rFonts w:ascii="Source Sans Pro" w:cs="Source Sans Pro" w:eastAsia="Source Sans Pro" w:hAnsi="Source Sans Pro"/>
          <w:rtl w:val="0"/>
        </w:rPr>
        <w:t xml:space="preserve">Department of Labor</w:t>
      </w:r>
    </w:p>
    <w:p w:rsidR="00000000" w:rsidDel="00000000" w:rsidP="00000000" w:rsidRDefault="00000000" w:rsidRPr="00000000" w14:paraId="0000183A">
      <w:pPr>
        <w:numPr>
          <w:ilvl w:val="0"/>
          <w:numId w:val="38"/>
        </w:numPr>
        <w:spacing w:after="0" w:before="280" w:lineRule="auto"/>
        <w:ind w:left="720" w:hanging="360"/>
        <w:rPr/>
      </w:pPr>
      <w:hyperlink r:id="rId1175">
        <w:r w:rsidDel="00000000" w:rsidR="00000000" w:rsidRPr="00000000">
          <w:rPr>
            <w:color w:val="0000ff"/>
            <w:u w:val="single"/>
            <w:rtl w:val="0"/>
          </w:rPr>
          <w:t xml:space="preserve">Veterans’ Employment and Training Service</w:t>
        </w:r>
      </w:hyperlink>
      <w:r w:rsidDel="00000000" w:rsidR="00000000" w:rsidRPr="00000000">
        <w:rPr>
          <w:rtl w:val="0"/>
        </w:rPr>
      </w:r>
    </w:p>
    <w:p w:rsidR="00000000" w:rsidDel="00000000" w:rsidP="00000000" w:rsidRDefault="00000000" w:rsidRPr="00000000" w14:paraId="0000183B">
      <w:pPr>
        <w:numPr>
          <w:ilvl w:val="0"/>
          <w:numId w:val="38"/>
        </w:numPr>
        <w:spacing w:after="280" w:before="0" w:lineRule="auto"/>
        <w:ind w:left="720" w:hanging="360"/>
        <w:rPr/>
      </w:pPr>
      <w:hyperlink r:id="rId1176">
        <w:r w:rsidDel="00000000" w:rsidR="00000000" w:rsidRPr="00000000">
          <w:rPr>
            <w:color w:val="0000ff"/>
            <w:u w:val="single"/>
            <w:rtl w:val="0"/>
          </w:rPr>
          <w:t xml:space="preserve">Employment and Training Administration</w:t>
        </w:r>
      </w:hyperlink>
      <w:r w:rsidDel="00000000" w:rsidR="00000000" w:rsidRPr="00000000">
        <w:rPr>
          <w:rtl w:val="0"/>
        </w:rPr>
      </w:r>
    </w:p>
    <w:p w:rsidR="00000000" w:rsidDel="00000000" w:rsidP="00000000" w:rsidRDefault="00000000" w:rsidRPr="00000000" w14:paraId="0000183C">
      <w:pPr>
        <w:pStyle w:val="Heading3"/>
        <w:spacing w:after="0" w:before="0" w:lineRule="auto"/>
        <w:rPr>
          <w:rFonts w:ascii="Source Sans Pro" w:cs="Source Sans Pro" w:eastAsia="Source Sans Pro" w:hAnsi="Source Sans Pro"/>
        </w:rPr>
      </w:pPr>
      <w:r w:rsidDel="00000000" w:rsidR="00000000" w:rsidRPr="00000000">
        <w:rPr>
          <w:rFonts w:ascii="Source Sans Pro" w:cs="Source Sans Pro" w:eastAsia="Source Sans Pro" w:hAnsi="Source Sans Pro"/>
          <w:rtl w:val="0"/>
        </w:rPr>
        <w:t xml:space="preserve">Health and Human Services</w:t>
      </w:r>
    </w:p>
    <w:p w:rsidR="00000000" w:rsidDel="00000000" w:rsidP="00000000" w:rsidRDefault="00000000" w:rsidRPr="00000000" w14:paraId="0000183D">
      <w:pPr>
        <w:numPr>
          <w:ilvl w:val="0"/>
          <w:numId w:val="39"/>
        </w:numPr>
        <w:spacing w:after="0" w:before="280" w:lineRule="auto"/>
        <w:ind w:left="720" w:hanging="360"/>
        <w:rPr/>
      </w:pPr>
      <w:hyperlink r:id="rId1177">
        <w:r w:rsidDel="00000000" w:rsidR="00000000" w:rsidRPr="00000000">
          <w:rPr>
            <w:color w:val="0000ff"/>
            <w:u w:val="single"/>
            <w:rtl w:val="0"/>
          </w:rPr>
          <w:t xml:space="preserve">Grants for the Benefit of Homeless Individuals</w:t>
        </w:r>
      </w:hyperlink>
      <w:r w:rsidDel="00000000" w:rsidR="00000000" w:rsidRPr="00000000">
        <w:rPr>
          <w:rtl w:val="0"/>
        </w:rPr>
        <w:t xml:space="preserve"> </w:t>
      </w:r>
    </w:p>
    <w:p w:rsidR="00000000" w:rsidDel="00000000" w:rsidP="00000000" w:rsidRDefault="00000000" w:rsidRPr="00000000" w14:paraId="0000183E">
      <w:pPr>
        <w:numPr>
          <w:ilvl w:val="0"/>
          <w:numId w:val="39"/>
        </w:numPr>
        <w:spacing w:after="280" w:before="0" w:lineRule="auto"/>
        <w:ind w:left="720" w:hanging="360"/>
        <w:rPr/>
      </w:pPr>
      <w:hyperlink r:id="rId1178">
        <w:r w:rsidDel="00000000" w:rsidR="00000000" w:rsidRPr="00000000">
          <w:rPr>
            <w:color w:val="0000ff"/>
            <w:u w:val="single"/>
            <w:rtl w:val="0"/>
          </w:rPr>
          <w:t xml:space="preserve">National Rural Health Policy, Community, and Collaboration Program</w:t>
        </w:r>
      </w:hyperlink>
      <w:r w:rsidDel="00000000" w:rsidR="00000000" w:rsidRPr="00000000">
        <w:rPr>
          <w:rtl w:val="0"/>
        </w:rPr>
        <w:t xml:space="preserve"> </w:t>
      </w:r>
    </w:p>
    <w:p w:rsidR="00000000" w:rsidDel="00000000" w:rsidP="00000000" w:rsidRDefault="00000000" w:rsidRPr="00000000" w14:paraId="0000183F">
      <w:pPr>
        <w:pStyle w:val="Heading2"/>
        <w:spacing w:after="0" w:before="0" w:lineRule="auto"/>
        <w:rPr>
          <w:rFonts w:ascii="Source Sans Pro" w:cs="Source Sans Pro" w:eastAsia="Source Sans Pro" w:hAnsi="Source Sans Pro"/>
        </w:rPr>
      </w:pPr>
      <w:r w:rsidDel="00000000" w:rsidR="00000000" w:rsidRPr="00000000">
        <w:rPr>
          <w:rFonts w:ascii="Source Sans Pro" w:cs="Source Sans Pro" w:eastAsia="Source Sans Pro" w:hAnsi="Source Sans Pro"/>
          <w:rtl w:val="0"/>
        </w:rPr>
        <w:t xml:space="preserve">Small Business Administration</w:t>
      </w:r>
    </w:p>
    <w:p w:rsidR="00000000" w:rsidDel="00000000" w:rsidP="00000000" w:rsidRDefault="00000000" w:rsidRPr="00000000" w14:paraId="00001840">
      <w:pPr>
        <w:numPr>
          <w:ilvl w:val="0"/>
          <w:numId w:val="40"/>
        </w:numPr>
        <w:spacing w:after="280" w:before="280" w:lineRule="auto"/>
        <w:ind w:left="720" w:hanging="360"/>
        <w:rPr/>
      </w:pPr>
      <w:hyperlink r:id="rId1179">
        <w:r w:rsidDel="00000000" w:rsidR="00000000" w:rsidRPr="00000000">
          <w:rPr>
            <w:color w:val="0000ff"/>
            <w:u w:val="single"/>
            <w:rtl w:val="0"/>
          </w:rPr>
          <w:t xml:space="preserve">Office of Veterans Business Development</w:t>
        </w:r>
      </w:hyperlink>
      <w:r w:rsidDel="00000000" w:rsidR="00000000" w:rsidRPr="00000000">
        <w:rPr>
          <w:rtl w:val="0"/>
        </w:rPr>
        <w:t xml:space="preserve"> </w:t>
      </w:r>
    </w:p>
    <w:p w:rsidR="00000000" w:rsidDel="00000000" w:rsidP="00000000" w:rsidRDefault="00000000" w:rsidRPr="00000000" w14:paraId="000018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hyperlink r:id="rId1180">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https://department.va.gov/grants/</w:t>
        </w:r>
      </w:hyperlink>
      <w:r w:rsidDel="00000000" w:rsidR="00000000" w:rsidRPr="00000000">
        <w:rPr>
          <w:rtl w:val="0"/>
        </w:rPr>
      </w:r>
    </w:p>
    <w:p w:rsidR="00000000" w:rsidDel="00000000" w:rsidP="00000000" w:rsidRDefault="00000000" w:rsidRPr="00000000" w14:paraId="000018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18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(Last updated by VA May 15, 2025) </w:t>
      </w:r>
      <w:r w:rsidDel="00000000" w:rsidR="00000000" w:rsidRPr="00000000">
        <w:rPr>
          <w:rtl w:val="0"/>
        </w:rPr>
      </w:r>
    </w:p>
    <w:p w:rsidR="00000000" w:rsidDel="00000000" w:rsidP="00000000" w:rsidRDefault="00000000" w:rsidRPr="00000000" w14:paraId="00001844">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18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18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Pr>
        <w:drawing>
          <wp:inline distB="0" distT="0" distL="0" distR="0">
            <wp:extent cx="6915150" cy="932815"/>
            <wp:effectExtent b="0" l="0" r="0" t="0"/>
            <wp:docPr descr="A blue background with white text&#10;&#10;Description automatically generated" id="2138122926" name="image66.png"/>
            <a:graphic>
              <a:graphicData uri="http://schemas.openxmlformats.org/drawingml/2006/picture">
                <pic:pic>
                  <pic:nvPicPr>
                    <pic:cNvPr descr="A blue background with white text&#10;&#10;Description automatically generated" id="0" name="image66.png"/>
                    <pic:cNvPicPr preferRelativeResize="0"/>
                  </pic:nvPicPr>
                  <pic:blipFill>
                    <a:blip r:embed="rId1181"/>
                    <a:srcRect b="0" l="0" r="0" t="0"/>
                    <a:stretch>
                      <a:fillRect/>
                    </a:stretch>
                  </pic:blipFill>
                  <pic:spPr>
                    <a:xfrm>
                      <a:off x="0" y="0"/>
                      <a:ext cx="6915150" cy="932815"/>
                    </a:xfrm>
                    <a:prstGeom prst="rect"/>
                    <a:ln/>
                  </pic:spPr>
                </pic:pic>
              </a:graphicData>
            </a:graphic>
          </wp:inline>
        </w:drawing>
      </w:r>
      <w:r w:rsidDel="00000000" w:rsidR="00000000" w:rsidRPr="00000000">
        <w:rPr>
          <w:rtl w:val="0"/>
        </w:rPr>
      </w:r>
    </w:p>
    <w:p w:rsidR="00000000" w:rsidDel="00000000" w:rsidP="00000000" w:rsidRDefault="00000000" w:rsidRPr="00000000" w14:paraId="000018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18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1849">
      <w:pPr>
        <w:shd w:fill="ffffff" w:val="clear"/>
        <w:rPr>
          <w:rFonts w:ascii="Arial" w:cs="Arial" w:eastAsia="Arial" w:hAnsi="Arial"/>
          <w:color w:val="010c29"/>
          <w:sz w:val="18"/>
          <w:szCs w:val="18"/>
        </w:rPr>
      </w:pPr>
      <w:r w:rsidDel="00000000" w:rsidR="00000000" w:rsidRPr="00000000">
        <w:rPr>
          <w:rFonts w:ascii="Arial" w:cs="Arial" w:eastAsia="Arial" w:hAnsi="Arial"/>
          <w:color w:val="010c29"/>
          <w:sz w:val="18"/>
          <w:szCs w:val="18"/>
          <w:rtl w:val="0"/>
        </w:rPr>
        <w:t xml:space="preserve"> </w:t>
      </w:r>
    </w:p>
    <w:p w:rsidR="00000000" w:rsidDel="00000000" w:rsidP="00000000" w:rsidRDefault="00000000" w:rsidRPr="00000000" w14:paraId="0000184A">
      <w:pPr>
        <w:pStyle w:val="Heading1"/>
        <w:shd w:fill="ffffff" w:val="clear"/>
        <w:spacing w:after="0" w:before="0" w:lineRule="auto"/>
        <w:rPr>
          <w:rFonts w:ascii="Georgia" w:cs="Georgia" w:eastAsia="Georgia" w:hAnsi="Georgia"/>
          <w:b w:val="0"/>
          <w:color w:val="003f72"/>
          <w:sz w:val="28"/>
          <w:szCs w:val="28"/>
        </w:rPr>
      </w:pPr>
      <w:r w:rsidDel="00000000" w:rsidR="00000000" w:rsidRPr="00000000">
        <w:rPr>
          <w:rFonts w:ascii="Georgia" w:cs="Georgia" w:eastAsia="Georgia" w:hAnsi="Georgia"/>
          <w:b w:val="0"/>
          <w:color w:val="003f72"/>
          <w:sz w:val="28"/>
          <w:szCs w:val="28"/>
          <w:rtl w:val="0"/>
        </w:rPr>
        <w:t xml:space="preserve">VA Homeless Programs</w:t>
      </w:r>
    </w:p>
    <w:p w:rsidR="00000000" w:rsidDel="00000000" w:rsidP="00000000" w:rsidRDefault="00000000" w:rsidRPr="00000000" w14:paraId="0000184B">
      <w:pPr>
        <w:rPr/>
      </w:pPr>
      <w:r w:rsidDel="00000000" w:rsidR="00000000" w:rsidRPr="00000000">
        <w:rPr>
          <w:rFonts w:ascii="Arial" w:cs="Arial" w:eastAsia="Arial" w:hAnsi="Arial"/>
          <w:color w:val="010c29"/>
          <w:sz w:val="18"/>
          <w:szCs w:val="18"/>
          <w:rtl w:val="0"/>
        </w:rPr>
        <w:t xml:space="preserve"> </w:t>
      </w:r>
      <w:r w:rsidDel="00000000" w:rsidR="00000000" w:rsidRPr="00000000">
        <w:rPr>
          <w:rtl w:val="0"/>
        </w:rPr>
      </w:r>
    </w:p>
    <w:p w:rsidR="00000000" w:rsidDel="00000000" w:rsidP="00000000" w:rsidRDefault="00000000" w:rsidRPr="00000000" w14:paraId="0000184C">
      <w:pPr>
        <w:pStyle w:val="Heading2"/>
        <w:spacing w:after="300" w:before="360" w:lineRule="auto"/>
        <w:rPr>
          <w:rFonts w:ascii="Helvetica Neue" w:cs="Helvetica Neue" w:eastAsia="Helvetica Neue" w:hAnsi="Helvetica Neue"/>
          <w:color w:val="0083be"/>
          <w:sz w:val="24"/>
          <w:szCs w:val="24"/>
        </w:rPr>
      </w:pPr>
      <w:r w:rsidDel="00000000" w:rsidR="00000000" w:rsidRPr="00000000">
        <w:rPr>
          <w:rFonts w:ascii="Helvetica Neue" w:cs="Helvetica Neue" w:eastAsia="Helvetica Neue" w:hAnsi="Helvetica Neue"/>
          <w:color w:val="0083be"/>
          <w:sz w:val="24"/>
          <w:szCs w:val="24"/>
          <w:rtl w:val="0"/>
        </w:rPr>
        <w:t xml:space="preserve">Grant and Per Diem Program</w:t>
      </w:r>
    </w:p>
    <w:p w:rsidR="00000000" w:rsidDel="00000000" w:rsidP="00000000" w:rsidRDefault="00000000" w:rsidRPr="00000000" w14:paraId="0000184D">
      <w:pPr>
        <w:pStyle w:val="Heading3"/>
        <w:shd w:fill="f8f8f8" w:val="clear"/>
        <w:spacing w:after="75" w:before="0" w:lineRule="auto"/>
        <w:rPr>
          <w:rFonts w:ascii="Arial" w:cs="Arial" w:eastAsia="Arial" w:hAnsi="Arial"/>
          <w:color w:val="0083be"/>
          <w:sz w:val="42"/>
          <w:szCs w:val="42"/>
        </w:rPr>
      </w:pPr>
      <w:r w:rsidDel="00000000" w:rsidR="00000000" w:rsidRPr="00000000">
        <w:rPr>
          <w:rFonts w:ascii="Arial" w:cs="Arial" w:eastAsia="Arial" w:hAnsi="Arial"/>
          <w:color w:val="0083be"/>
          <w:sz w:val="42"/>
          <w:szCs w:val="42"/>
          <w:rtl w:val="0"/>
        </w:rPr>
        <w:t xml:space="preserve">Program Description</w:t>
      </w:r>
    </w:p>
    <w:p w:rsidR="00000000" w:rsidDel="00000000" w:rsidP="00000000" w:rsidRDefault="00000000" w:rsidRPr="00000000" w14:paraId="0000184E">
      <w:pPr>
        <w:keepNext w:val="0"/>
        <w:keepLines w:val="0"/>
        <w:pageBreakBefore w:val="0"/>
        <w:widowControl w:val="1"/>
        <w:pBdr>
          <w:top w:space="0" w:sz="0" w:val="nil"/>
          <w:left w:space="0" w:sz="0" w:val="nil"/>
          <w:bottom w:space="0" w:sz="0" w:val="nil"/>
          <w:right w:space="0" w:sz="0" w:val="nil"/>
          <w:between w:space="0" w:sz="0" w:val="nil"/>
        </w:pBdr>
        <w:shd w:fill="f8f8f8" w:val="clear"/>
        <w:spacing w:after="0" w:before="0" w:line="240" w:lineRule="auto"/>
        <w:ind w:left="0" w:right="0" w:firstLine="0"/>
        <w:jc w:val="left"/>
        <w:rPr>
          <w:rFonts w:ascii="Helvetica Neue" w:cs="Helvetica Neue" w:eastAsia="Helvetica Neue" w:hAnsi="Helvetica Neue"/>
          <w:b w:val="0"/>
          <w:i w:val="0"/>
          <w:smallCaps w:val="0"/>
          <w:strike w:val="0"/>
          <w:color w:val="2e2e2e"/>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e2e2e"/>
          <w:sz w:val="24"/>
          <w:szCs w:val="24"/>
          <w:u w:val="none"/>
          <w:shd w:fill="auto" w:val="clear"/>
          <w:vertAlign w:val="baseline"/>
          <w:rtl w:val="0"/>
        </w:rPr>
        <w:t xml:space="preserve">VA's Grant and Per Diem (GPD) Program is offered annually (as funding permits) by the Department of Veterans Affairs to fund community agencies providing services to Veterans experiencing homelessness. The purpose of the transitional housing component of the program is to promote the development and provision of supportive housing and services with the goal of helping homeless Veterans achieve residential stability, increase their skill levels and/or income, and obtain greater self-determination. Additionally, the GPD Program offers Case Management grants to support housing retention for Veterans who were previously homeless and are transitioning to permanent housing.</w:t>
      </w:r>
    </w:p>
    <w:p w:rsidR="00000000" w:rsidDel="00000000" w:rsidP="00000000" w:rsidRDefault="00000000" w:rsidRPr="00000000" w14:paraId="0000184F">
      <w:pPr>
        <w:keepNext w:val="0"/>
        <w:keepLines w:val="0"/>
        <w:pageBreakBefore w:val="0"/>
        <w:widowControl w:val="1"/>
        <w:pBdr>
          <w:top w:space="0" w:sz="0" w:val="nil"/>
          <w:left w:space="0" w:sz="0" w:val="nil"/>
          <w:bottom w:space="0" w:sz="0" w:val="nil"/>
          <w:right w:space="0" w:sz="0" w:val="nil"/>
          <w:between w:space="0" w:sz="0" w:val="nil"/>
        </w:pBdr>
        <w:shd w:fill="f8f8f8" w:val="clear"/>
        <w:spacing w:after="0" w:before="0" w:line="240" w:lineRule="auto"/>
        <w:ind w:left="0" w:right="0" w:firstLine="0"/>
        <w:jc w:val="left"/>
        <w:rPr>
          <w:rFonts w:ascii="Helvetica Neue" w:cs="Helvetica Neue" w:eastAsia="Helvetica Neue" w:hAnsi="Helvetica Neue"/>
          <w:b w:val="0"/>
          <w:i w:val="0"/>
          <w:smallCaps w:val="0"/>
          <w:strike w:val="0"/>
          <w:color w:val="2e2e2e"/>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e2e2e"/>
          <w:sz w:val="24"/>
          <w:szCs w:val="24"/>
          <w:u w:val="none"/>
          <w:shd w:fill="auto" w:val="clear"/>
          <w:vertAlign w:val="baseline"/>
          <w:rtl w:val="0"/>
        </w:rPr>
        <w:t xml:space="preserve">Operational costs, including salaries, may be funded by the per diem component. For supportive housing, the maximum amount payable under the per diem is $71.53 per day per Veteran housed. Veterans in supportive housing may be asked to pay rent if it does not exceed 30% of the Veteran's monthly-adjusted income. In addition, "reasonable" fees may be charged for services not paid with per diem funds. The maximum hourly per diem rate for a service center not connected with supportive housing is 1/8 of the daily cost of care, not to exceed $8.94 per hour. Payment for a Veteran in a service center will not exceed 8 hours in any day.</w:t>
      </w:r>
    </w:p>
    <w:p w:rsidR="00000000" w:rsidDel="00000000" w:rsidP="00000000" w:rsidRDefault="00000000" w:rsidRPr="00000000" w14:paraId="00001850">
      <w:pPr>
        <w:keepNext w:val="0"/>
        <w:keepLines w:val="0"/>
        <w:pageBreakBefore w:val="0"/>
        <w:widowControl w:val="1"/>
        <w:pBdr>
          <w:top w:space="0" w:sz="0" w:val="nil"/>
          <w:left w:space="0" w:sz="0" w:val="nil"/>
          <w:bottom w:space="0" w:sz="0" w:val="nil"/>
          <w:right w:space="0" w:sz="0" w:val="nil"/>
          <w:between w:space="0" w:sz="0" w:val="nil"/>
        </w:pBdr>
        <w:shd w:fill="f8f8f8" w:val="clear"/>
        <w:spacing w:after="0" w:before="0" w:line="240" w:lineRule="auto"/>
        <w:ind w:left="0" w:right="0" w:firstLine="0"/>
        <w:jc w:val="left"/>
        <w:rPr>
          <w:rFonts w:ascii="Helvetica Neue" w:cs="Helvetica Neue" w:eastAsia="Helvetica Neue" w:hAnsi="Helvetica Neue"/>
          <w:b w:val="0"/>
          <w:i w:val="0"/>
          <w:smallCaps w:val="0"/>
          <w:strike w:val="0"/>
          <w:color w:val="2e2e2e"/>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e2e2e"/>
          <w:sz w:val="24"/>
          <w:szCs w:val="24"/>
          <w:u w:val="none"/>
          <w:shd w:fill="auto" w:val="clear"/>
          <w:vertAlign w:val="baseline"/>
          <w:rtl w:val="0"/>
        </w:rPr>
        <w:t xml:space="preserve">Applications are only accepted in response to a Notice of Funding Opportunity (NOFO) published in </w:t>
      </w:r>
      <w:hyperlink r:id="rId1182">
        <w:r w:rsidDel="00000000" w:rsidR="00000000" w:rsidRPr="00000000">
          <w:rPr>
            <w:rFonts w:ascii="Helvetica Neue" w:cs="Helvetica Neue" w:eastAsia="Helvetica Neue" w:hAnsi="Helvetica Neue"/>
            <w:b w:val="0"/>
            <w:i w:val="0"/>
            <w:smallCaps w:val="0"/>
            <w:strike w:val="0"/>
            <w:color w:val="0b6cb2"/>
            <w:sz w:val="24"/>
            <w:szCs w:val="24"/>
            <w:u w:val="single"/>
            <w:shd w:fill="auto" w:val="clear"/>
            <w:vertAlign w:val="baseline"/>
            <w:rtl w:val="0"/>
          </w:rPr>
          <w:t xml:space="preserve">Grants.gov</w:t>
        </w:r>
      </w:hyperlink>
      <w:r w:rsidDel="00000000" w:rsidR="00000000" w:rsidRPr="00000000">
        <w:rPr>
          <w:rFonts w:ascii="Helvetica Neue" w:cs="Helvetica Neue" w:eastAsia="Helvetica Neue" w:hAnsi="Helvetica Neue"/>
          <w:b w:val="0"/>
          <w:i w:val="0"/>
          <w:smallCaps w:val="0"/>
          <w:strike w:val="0"/>
          <w:color w:val="2e2e2e"/>
          <w:sz w:val="24"/>
          <w:szCs w:val="24"/>
          <w:u w:val="none"/>
          <w:shd w:fill="auto" w:val="clear"/>
          <w:vertAlign w:val="baseline"/>
          <w:rtl w:val="0"/>
        </w:rPr>
        <w:t xml:space="preserve">. Funds will be awarded to programs determined to be the most qualified. Chelsea Watson is the director of the GPD Program. Ms. Watson and the GPD team may be contacted via email at </w:t>
      </w:r>
      <w:hyperlink r:id="rId1183">
        <w:r w:rsidDel="00000000" w:rsidR="00000000" w:rsidRPr="00000000">
          <w:rPr>
            <w:rFonts w:ascii="Helvetica Neue" w:cs="Helvetica Neue" w:eastAsia="Helvetica Neue" w:hAnsi="Helvetica Neue"/>
            <w:b w:val="0"/>
            <w:i w:val="0"/>
            <w:smallCaps w:val="0"/>
            <w:strike w:val="0"/>
            <w:color w:val="0b6cb2"/>
            <w:sz w:val="24"/>
            <w:szCs w:val="24"/>
            <w:u w:val="single"/>
            <w:shd w:fill="auto" w:val="clear"/>
            <w:vertAlign w:val="baseline"/>
            <w:rtl w:val="0"/>
          </w:rPr>
          <w:t xml:space="preserve">GPDgrants@va.gov</w:t>
        </w:r>
      </w:hyperlink>
      <w:r w:rsidDel="00000000" w:rsidR="00000000" w:rsidRPr="00000000">
        <w:rPr>
          <w:rFonts w:ascii="Helvetica Neue" w:cs="Helvetica Neue" w:eastAsia="Helvetica Neue" w:hAnsi="Helvetica Neue"/>
          <w:b w:val="0"/>
          <w:i w:val="0"/>
          <w:smallCaps w:val="0"/>
          <w:strike w:val="0"/>
          <w:color w:val="2e2e2e"/>
          <w:sz w:val="24"/>
          <w:szCs w:val="24"/>
          <w:u w:val="none"/>
          <w:shd w:fill="auto" w:val="clear"/>
          <w:vertAlign w:val="baseline"/>
          <w:rtl w:val="0"/>
        </w:rPr>
        <w:t xml:space="preserve">. </w:t>
      </w:r>
    </w:p>
    <w:p w:rsidR="00000000" w:rsidDel="00000000" w:rsidP="00000000" w:rsidRDefault="00000000" w:rsidRPr="00000000" w14:paraId="00001851">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1852">
      <w:pPr>
        <w:pStyle w:val="Heading3"/>
        <w:shd w:fill="ffffff" w:val="clear"/>
        <w:spacing w:after="180" w:before="180" w:lineRule="auto"/>
        <w:rPr>
          <w:rFonts w:ascii="Helvetica Neue" w:cs="Helvetica Neue" w:eastAsia="Helvetica Neue" w:hAnsi="Helvetica Neue"/>
          <w:color w:val="0083be"/>
          <w:sz w:val="24"/>
          <w:szCs w:val="24"/>
        </w:rPr>
      </w:pPr>
      <w:r w:rsidDel="00000000" w:rsidR="00000000" w:rsidRPr="00000000">
        <w:rPr>
          <w:rFonts w:ascii="Helvetica Neue" w:cs="Helvetica Neue" w:eastAsia="Helvetica Neue" w:hAnsi="Helvetica Neue"/>
          <w:color w:val="0083be"/>
          <w:sz w:val="24"/>
          <w:szCs w:val="24"/>
          <w:rtl w:val="0"/>
        </w:rPr>
        <w:t xml:space="preserve">GPD Grants &amp; Funding Fact Sheet</w:t>
      </w:r>
    </w:p>
    <w:p w:rsidR="00000000" w:rsidDel="00000000" w:rsidP="00000000" w:rsidRDefault="00000000" w:rsidRPr="00000000" w14:paraId="00001853">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Helvetica Neue" w:cs="Helvetica Neue" w:eastAsia="Helvetica Neue" w:hAnsi="Helvetica Neue"/>
          <w:b w:val="0"/>
          <w:i w:val="0"/>
          <w:smallCaps w:val="0"/>
          <w:strike w:val="0"/>
          <w:color w:val="2e2e2e"/>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e2e2e"/>
          <w:sz w:val="24"/>
          <w:szCs w:val="24"/>
          <w:u w:val="none"/>
          <w:shd w:fill="auto" w:val="clear"/>
          <w:vertAlign w:val="baseline"/>
          <w:rtl w:val="0"/>
        </w:rPr>
        <w:t xml:space="preserve">Access our </w:t>
      </w:r>
      <w:hyperlink r:id="rId1184">
        <w:r w:rsidDel="00000000" w:rsidR="00000000" w:rsidRPr="00000000">
          <w:rPr>
            <w:rFonts w:ascii="Helvetica Neue" w:cs="Helvetica Neue" w:eastAsia="Helvetica Neue" w:hAnsi="Helvetica Neue"/>
            <w:b w:val="0"/>
            <w:i w:val="0"/>
            <w:smallCaps w:val="0"/>
            <w:strike w:val="0"/>
            <w:color w:val="0b6cb2"/>
            <w:sz w:val="24"/>
            <w:szCs w:val="24"/>
            <w:u w:val="single"/>
            <w:shd w:fill="auto" w:val="clear"/>
            <w:vertAlign w:val="baseline"/>
            <w:rtl w:val="0"/>
          </w:rPr>
          <w:t xml:space="preserve">GPD Fact Sheet here to learn more.</w:t>
        </w:r>
      </w:hyperlink>
      <w:r w:rsidDel="00000000" w:rsidR="00000000" w:rsidRPr="00000000">
        <w:rPr>
          <w:rtl w:val="0"/>
        </w:rPr>
      </w:r>
    </w:p>
    <w:p w:rsidR="00000000" w:rsidDel="00000000" w:rsidP="00000000" w:rsidRDefault="00000000" w:rsidRPr="00000000" w14:paraId="00001854">
      <w:pPr>
        <w:pStyle w:val="Heading3"/>
        <w:shd w:fill="ffffff" w:val="clear"/>
        <w:spacing w:after="180" w:before="180" w:lineRule="auto"/>
        <w:rPr>
          <w:rFonts w:ascii="Helvetica Neue" w:cs="Helvetica Neue" w:eastAsia="Helvetica Neue" w:hAnsi="Helvetica Neue"/>
          <w:color w:val="0083be"/>
          <w:sz w:val="24"/>
          <w:szCs w:val="24"/>
        </w:rPr>
      </w:pPr>
      <w:r w:rsidDel="00000000" w:rsidR="00000000" w:rsidRPr="00000000">
        <w:rPr>
          <w:rFonts w:ascii="Helvetica Neue" w:cs="Helvetica Neue" w:eastAsia="Helvetica Neue" w:hAnsi="Helvetica Neue"/>
          <w:color w:val="0083be"/>
          <w:sz w:val="24"/>
          <w:szCs w:val="24"/>
          <w:rtl w:val="0"/>
        </w:rPr>
        <w:t xml:space="preserve">GPD Works! Success Stories</w:t>
      </w:r>
    </w:p>
    <w:p w:rsidR="00000000" w:rsidDel="00000000" w:rsidP="00000000" w:rsidRDefault="00000000" w:rsidRPr="00000000" w14:paraId="00001855">
      <w:pPr>
        <w:pStyle w:val="Heading5"/>
        <w:shd w:fill="ffffff" w:val="clear"/>
        <w:spacing w:after="150" w:before="150" w:lineRule="auto"/>
        <w:rPr>
          <w:rFonts w:ascii="Helvetica Neue" w:cs="Helvetica Neue" w:eastAsia="Helvetica Neue" w:hAnsi="Helvetica Neue"/>
          <w:color w:val="333333"/>
        </w:rPr>
      </w:pPr>
      <w:r w:rsidDel="00000000" w:rsidR="00000000" w:rsidRPr="00000000">
        <w:rPr>
          <w:rFonts w:ascii="Helvetica Neue" w:cs="Helvetica Neue" w:eastAsia="Helvetica Neue" w:hAnsi="Helvetica Neue"/>
          <w:b w:val="0"/>
          <w:color w:val="333333"/>
          <w:rtl w:val="0"/>
        </w:rPr>
        <w:t xml:space="preserve">   Feature Article:</w:t>
      </w:r>
      <w:r w:rsidDel="00000000" w:rsidR="00000000" w:rsidRPr="00000000">
        <w:rPr>
          <w:rtl w:val="0"/>
        </w:rPr>
      </w:r>
    </w:p>
    <w:p w:rsidR="00000000" w:rsidDel="00000000" w:rsidP="00000000" w:rsidRDefault="00000000" w:rsidRPr="00000000" w14:paraId="00001856">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Helvetica Neue" w:cs="Helvetica Neue" w:eastAsia="Helvetica Neue" w:hAnsi="Helvetica Neue"/>
          <w:b w:val="0"/>
          <w:i w:val="0"/>
          <w:smallCaps w:val="0"/>
          <w:strike w:val="0"/>
          <w:color w:val="2e2e2e"/>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e2e2e"/>
          <w:sz w:val="24"/>
          <w:szCs w:val="24"/>
          <w:u w:val="none"/>
          <w:shd w:fill="auto" w:val="clear"/>
          <w:vertAlign w:val="baseline"/>
          <w:rtl w:val="0"/>
        </w:rPr>
        <w:t xml:space="preserve">- </w:t>
      </w:r>
      <w:hyperlink r:id="rId1185">
        <w:r w:rsidDel="00000000" w:rsidR="00000000" w:rsidRPr="00000000">
          <w:rPr>
            <w:rFonts w:ascii="Helvetica Neue" w:cs="Helvetica Neue" w:eastAsia="Helvetica Neue" w:hAnsi="Helvetica Neue"/>
            <w:b w:val="0"/>
            <w:i w:val="0"/>
            <w:smallCaps w:val="0"/>
            <w:strike w:val="0"/>
            <w:color w:val="0b6cb2"/>
            <w:sz w:val="24"/>
            <w:szCs w:val="24"/>
            <w:u w:val="single"/>
            <w:shd w:fill="auto" w:val="clear"/>
            <w:vertAlign w:val="baseline"/>
            <w:rtl w:val="0"/>
          </w:rPr>
          <w:t xml:space="preserve">How VA's Grant and Per Diem Program Reduces Long-Term Homelessness Among Veterans</w:t>
        </w:r>
      </w:hyperlink>
      <w:r w:rsidDel="00000000" w:rsidR="00000000" w:rsidRPr="00000000">
        <w:rPr>
          <w:rtl w:val="0"/>
        </w:rPr>
      </w:r>
    </w:p>
    <w:p w:rsidR="00000000" w:rsidDel="00000000" w:rsidP="00000000" w:rsidRDefault="00000000" w:rsidRPr="00000000" w14:paraId="00001857">
      <w:pPr>
        <w:pStyle w:val="Heading5"/>
        <w:shd w:fill="ffffff" w:val="clear"/>
        <w:spacing w:after="150" w:before="150" w:lineRule="auto"/>
        <w:rPr>
          <w:rFonts w:ascii="Helvetica Neue" w:cs="Helvetica Neue" w:eastAsia="Helvetica Neue" w:hAnsi="Helvetica Neue"/>
          <w:color w:val="333333"/>
        </w:rPr>
      </w:pPr>
      <w:r w:rsidDel="00000000" w:rsidR="00000000" w:rsidRPr="00000000">
        <w:rPr>
          <w:rFonts w:ascii="Helvetica Neue" w:cs="Helvetica Neue" w:eastAsia="Helvetica Neue" w:hAnsi="Helvetica Neue"/>
          <w:b w:val="0"/>
          <w:color w:val="333333"/>
          <w:rtl w:val="0"/>
        </w:rPr>
        <w:t xml:space="preserve">   Good News Stories:</w:t>
      </w:r>
      <w:r w:rsidDel="00000000" w:rsidR="00000000" w:rsidRPr="00000000">
        <w:rPr>
          <w:rtl w:val="0"/>
        </w:rPr>
      </w:r>
    </w:p>
    <w:p w:rsidR="00000000" w:rsidDel="00000000" w:rsidP="00000000" w:rsidRDefault="00000000" w:rsidRPr="00000000" w14:paraId="00001858">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Helvetica Neue" w:cs="Helvetica Neue" w:eastAsia="Helvetica Neue" w:hAnsi="Helvetica Neue"/>
          <w:b w:val="0"/>
          <w:i w:val="0"/>
          <w:smallCaps w:val="0"/>
          <w:strike w:val="0"/>
          <w:color w:val="2e2e2e"/>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e2e2e"/>
          <w:sz w:val="24"/>
          <w:szCs w:val="24"/>
          <w:u w:val="none"/>
          <w:shd w:fill="auto" w:val="clear"/>
          <w:vertAlign w:val="baseline"/>
          <w:rtl w:val="0"/>
        </w:rPr>
        <w:t xml:space="preserve">- </w:t>
      </w:r>
      <w:hyperlink r:id="rId1186">
        <w:r w:rsidDel="00000000" w:rsidR="00000000" w:rsidRPr="00000000">
          <w:rPr>
            <w:rFonts w:ascii="Helvetica Neue" w:cs="Helvetica Neue" w:eastAsia="Helvetica Neue" w:hAnsi="Helvetica Neue"/>
            <w:b w:val="0"/>
            <w:i w:val="0"/>
            <w:smallCaps w:val="0"/>
            <w:strike w:val="0"/>
            <w:color w:val="0b6cb2"/>
            <w:sz w:val="24"/>
            <w:szCs w:val="24"/>
            <w:u w:val="single"/>
            <w:shd w:fill="auto" w:val="clear"/>
            <w:vertAlign w:val="baseline"/>
            <w:rtl w:val="0"/>
          </w:rPr>
          <w:t xml:space="preserve">How GPD Has Evolved to Meet Veterans’ Needs - VA Homeless Programs</w:t>
        </w:r>
      </w:hyperlink>
      <w:r w:rsidDel="00000000" w:rsidR="00000000" w:rsidRPr="00000000">
        <w:rPr>
          <w:rtl w:val="0"/>
        </w:rPr>
      </w:r>
    </w:p>
    <w:p w:rsidR="00000000" w:rsidDel="00000000" w:rsidP="00000000" w:rsidRDefault="00000000" w:rsidRPr="00000000" w14:paraId="00001859">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Helvetica Neue" w:cs="Helvetica Neue" w:eastAsia="Helvetica Neue" w:hAnsi="Helvetica Neue"/>
          <w:b w:val="0"/>
          <w:i w:val="0"/>
          <w:smallCaps w:val="0"/>
          <w:strike w:val="0"/>
          <w:color w:val="2e2e2e"/>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e2e2e"/>
          <w:sz w:val="24"/>
          <w:szCs w:val="24"/>
          <w:u w:val="none"/>
          <w:shd w:fill="auto" w:val="clear"/>
          <w:vertAlign w:val="baseline"/>
          <w:rtl w:val="0"/>
        </w:rPr>
        <w:t xml:space="preserve">- </w:t>
      </w:r>
      <w:hyperlink r:id="rId1187">
        <w:r w:rsidDel="00000000" w:rsidR="00000000" w:rsidRPr="00000000">
          <w:rPr>
            <w:rFonts w:ascii="Helvetica Neue" w:cs="Helvetica Neue" w:eastAsia="Helvetica Neue" w:hAnsi="Helvetica Neue"/>
            <w:b w:val="0"/>
            <w:i w:val="0"/>
            <w:smallCaps w:val="0"/>
            <w:strike w:val="0"/>
            <w:color w:val="0b6cb2"/>
            <w:sz w:val="24"/>
            <w:szCs w:val="24"/>
            <w:u w:val="single"/>
            <w:shd w:fill="auto" w:val="clear"/>
            <w:vertAlign w:val="baseline"/>
            <w:rtl w:val="0"/>
          </w:rPr>
          <w:t xml:space="preserve">“I only dreamed of this.” VA program finds Veteran Lorenzo Campbell a home - VAntage Point</w:t>
        </w:r>
      </w:hyperlink>
      <w:r w:rsidDel="00000000" w:rsidR="00000000" w:rsidRPr="00000000">
        <w:rPr>
          <w:rtl w:val="0"/>
        </w:rPr>
      </w:r>
    </w:p>
    <w:p w:rsidR="00000000" w:rsidDel="00000000" w:rsidP="00000000" w:rsidRDefault="00000000" w:rsidRPr="00000000" w14:paraId="0000185A">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Helvetica Neue" w:cs="Helvetica Neue" w:eastAsia="Helvetica Neue" w:hAnsi="Helvetica Neue"/>
          <w:b w:val="0"/>
          <w:i w:val="0"/>
          <w:smallCaps w:val="0"/>
          <w:strike w:val="0"/>
          <w:color w:val="2e2e2e"/>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e2e2e"/>
          <w:sz w:val="24"/>
          <w:szCs w:val="24"/>
          <w:u w:val="none"/>
          <w:shd w:fill="auto" w:val="clear"/>
          <w:vertAlign w:val="baseline"/>
          <w:rtl w:val="0"/>
        </w:rPr>
        <w:t xml:space="preserve">- </w:t>
      </w:r>
      <w:hyperlink r:id="rId1188">
        <w:r w:rsidDel="00000000" w:rsidR="00000000" w:rsidRPr="00000000">
          <w:rPr>
            <w:rFonts w:ascii="Helvetica Neue" w:cs="Helvetica Neue" w:eastAsia="Helvetica Neue" w:hAnsi="Helvetica Neue"/>
            <w:b w:val="0"/>
            <w:i w:val="0"/>
            <w:smallCaps w:val="0"/>
            <w:strike w:val="0"/>
            <w:color w:val="0b6cb2"/>
            <w:sz w:val="24"/>
            <w:szCs w:val="24"/>
            <w:u w:val="single"/>
            <w:shd w:fill="auto" w:val="clear"/>
            <w:vertAlign w:val="baseline"/>
            <w:rtl w:val="0"/>
          </w:rPr>
          <w:t xml:space="preserve">VA and Volunteers of America help Veteran Robert Irvin go from homeless to home - VAntage Point</w:t>
        </w:r>
      </w:hyperlink>
      <w:r w:rsidDel="00000000" w:rsidR="00000000" w:rsidRPr="00000000">
        <w:rPr>
          <w:rtl w:val="0"/>
        </w:rPr>
      </w:r>
    </w:p>
    <w:p w:rsidR="00000000" w:rsidDel="00000000" w:rsidP="00000000" w:rsidRDefault="00000000" w:rsidRPr="00000000" w14:paraId="0000185B">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Helvetica Neue" w:cs="Helvetica Neue" w:eastAsia="Helvetica Neue" w:hAnsi="Helvetica Neue"/>
          <w:b w:val="0"/>
          <w:i w:val="0"/>
          <w:smallCaps w:val="0"/>
          <w:strike w:val="0"/>
          <w:color w:val="2e2e2e"/>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e2e2e"/>
          <w:sz w:val="24"/>
          <w:szCs w:val="24"/>
          <w:u w:val="none"/>
          <w:shd w:fill="auto" w:val="clear"/>
          <w:vertAlign w:val="baseline"/>
          <w:rtl w:val="0"/>
        </w:rPr>
        <w:t xml:space="preserve">- </w:t>
      </w:r>
      <w:hyperlink r:id="rId1189">
        <w:r w:rsidDel="00000000" w:rsidR="00000000" w:rsidRPr="00000000">
          <w:rPr>
            <w:rFonts w:ascii="Helvetica Neue" w:cs="Helvetica Neue" w:eastAsia="Helvetica Neue" w:hAnsi="Helvetica Neue"/>
            <w:b w:val="0"/>
            <w:i w:val="0"/>
            <w:smallCaps w:val="0"/>
            <w:strike w:val="0"/>
            <w:color w:val="0b6cb2"/>
            <w:sz w:val="24"/>
            <w:szCs w:val="24"/>
            <w:u w:val="single"/>
            <w:shd w:fill="auto" w:val="clear"/>
            <w:vertAlign w:val="baseline"/>
            <w:rtl w:val="0"/>
          </w:rPr>
          <w:t xml:space="preserve">Army Veteran finds employment and housing in months thanks to HUD-VASH - VAntage Point</w:t>
        </w:r>
      </w:hyperlink>
      <w:r w:rsidDel="00000000" w:rsidR="00000000" w:rsidRPr="00000000">
        <w:rPr>
          <w:rtl w:val="0"/>
        </w:rPr>
      </w:r>
    </w:p>
    <w:p w:rsidR="00000000" w:rsidDel="00000000" w:rsidP="00000000" w:rsidRDefault="00000000" w:rsidRPr="00000000" w14:paraId="0000185C">
      <w:pPr>
        <w:keepNext w:val="0"/>
        <w:keepLines w:val="0"/>
        <w:pageBreakBefore w:val="0"/>
        <w:widowControl w:val="1"/>
        <w:pBdr>
          <w:top w:space="0" w:sz="0" w:val="nil"/>
          <w:left w:space="0" w:sz="0" w:val="nil"/>
          <w:bottom w:color="dddddd" w:space="0" w:sz="6" w:val="single"/>
          <w:right w:space="0" w:sz="0" w:val="nil"/>
          <w:between w:space="0" w:sz="0" w:val="nil"/>
        </w:pBdr>
        <w:shd w:fill="ffffff" w:val="clear"/>
        <w:spacing w:after="280" w:before="280" w:line="240" w:lineRule="auto"/>
        <w:ind w:left="0" w:right="0" w:firstLine="0"/>
        <w:jc w:val="left"/>
        <w:rPr>
          <w:rFonts w:ascii="Helvetica Neue" w:cs="Helvetica Neue" w:eastAsia="Helvetica Neue" w:hAnsi="Helvetica Neue"/>
          <w:b w:val="1"/>
          <w:i w:val="0"/>
          <w:smallCaps w:val="0"/>
          <w:strike w:val="0"/>
          <w:color w:val="0083be"/>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83be"/>
          <w:sz w:val="24"/>
          <w:szCs w:val="24"/>
          <w:u w:val="none"/>
          <w:shd w:fill="auto" w:val="clear"/>
          <w:vertAlign w:val="baseline"/>
          <w:rtl w:val="0"/>
        </w:rPr>
        <w:t xml:space="preserve">Special Need Award Announcement</w:t>
      </w:r>
    </w:p>
    <w:p w:rsidR="00000000" w:rsidDel="00000000" w:rsidP="00000000" w:rsidRDefault="00000000" w:rsidRPr="00000000" w14:paraId="0000185D">
      <w:pPr>
        <w:keepNext w:val="0"/>
        <w:keepLines w:val="0"/>
        <w:pageBreakBefore w:val="0"/>
        <w:widowControl w:val="1"/>
        <w:pBdr>
          <w:top w:space="0" w:sz="0" w:val="nil"/>
          <w:left w:space="0" w:sz="0" w:val="nil"/>
          <w:bottom w:color="dddddd" w:space="0" w:sz="6" w:val="single"/>
          <w:right w:space="0" w:sz="0" w:val="nil"/>
          <w:between w:space="0" w:sz="0" w:val="nil"/>
        </w:pBdr>
        <w:shd w:fill="ffffff" w:val="clear"/>
        <w:spacing w:after="280" w:before="280" w:line="240" w:lineRule="auto"/>
        <w:ind w:left="0" w:right="0" w:firstLine="0"/>
        <w:jc w:val="left"/>
        <w:rPr>
          <w:rFonts w:ascii="Helvetica Neue" w:cs="Helvetica Neue" w:eastAsia="Helvetica Neue" w:hAnsi="Helvetica Neue"/>
          <w:b w:val="1"/>
          <w:i w:val="0"/>
          <w:smallCaps w:val="0"/>
          <w:strike w:val="0"/>
          <w:color w:val="0083be"/>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83be"/>
          <w:sz w:val="24"/>
          <w:szCs w:val="24"/>
          <w:u w:val="none"/>
          <w:shd w:fill="auto" w:val="clear"/>
          <w:vertAlign w:val="baseline"/>
          <w:rtl w:val="0"/>
        </w:rPr>
        <w:t xml:space="preserve">VA Awards over $800 million in grants to help homeless and at-risk Veterans and their families</w:t>
        <w:br w:type="textWrapping"/>
        <w:t xml:space="preserve">Read the article </w:t>
      </w:r>
      <w:hyperlink r:id="rId1190">
        <w:r w:rsidDel="00000000" w:rsidR="00000000" w:rsidRPr="00000000">
          <w:rPr>
            <w:rFonts w:ascii="Helvetica Neue" w:cs="Helvetica Neue" w:eastAsia="Helvetica Neue" w:hAnsi="Helvetica Neue"/>
            <w:b w:val="1"/>
            <w:i w:val="0"/>
            <w:smallCaps w:val="0"/>
            <w:strike w:val="0"/>
            <w:color w:val="0000ff"/>
            <w:sz w:val="24"/>
            <w:szCs w:val="24"/>
            <w:u w:val="single"/>
            <w:shd w:fill="auto" w:val="clear"/>
            <w:vertAlign w:val="baseline"/>
            <w:rtl w:val="0"/>
          </w:rPr>
          <w:t xml:space="preserve">here</w:t>
        </w:r>
      </w:hyperlink>
      <w:r w:rsidDel="00000000" w:rsidR="00000000" w:rsidRPr="00000000">
        <w:rPr>
          <w:rtl w:val="0"/>
        </w:rPr>
      </w:r>
    </w:p>
    <w:p w:rsidR="00000000" w:rsidDel="00000000" w:rsidP="00000000" w:rsidRDefault="00000000" w:rsidRPr="00000000" w14:paraId="0000185E">
      <w:pPr>
        <w:keepNext w:val="0"/>
        <w:keepLines w:val="0"/>
        <w:pageBreakBefore w:val="0"/>
        <w:widowControl w:val="1"/>
        <w:pBdr>
          <w:top w:space="0" w:sz="0" w:val="nil"/>
          <w:left w:space="0" w:sz="0" w:val="nil"/>
          <w:bottom w:color="dddddd" w:space="0" w:sz="6" w:val="single"/>
          <w:right w:space="0" w:sz="0" w:val="nil"/>
          <w:between w:space="0" w:sz="0" w:val="nil"/>
        </w:pBdr>
        <w:shd w:fill="ffffff" w:val="clear"/>
        <w:spacing w:after="280" w:before="280" w:line="240" w:lineRule="auto"/>
        <w:ind w:left="0" w:right="0" w:firstLine="0"/>
        <w:jc w:val="left"/>
        <w:rPr>
          <w:rFonts w:ascii="Helvetica Neue" w:cs="Helvetica Neue" w:eastAsia="Helvetica Neue" w:hAnsi="Helvetica Neue"/>
          <w:b w:val="1"/>
          <w:i w:val="0"/>
          <w:smallCaps w:val="0"/>
          <w:strike w:val="0"/>
          <w:color w:val="0083be"/>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0083be"/>
          <w:sz w:val="24"/>
          <w:szCs w:val="24"/>
          <w:u w:val="none"/>
          <w:shd w:fill="auto" w:val="clear"/>
          <w:vertAlign w:val="baseline"/>
          <w:rtl w:val="0"/>
        </w:rPr>
        <w:t xml:space="preserve">Active GPD Awards</w:t>
      </w:r>
    </w:p>
    <w:p w:rsidR="00000000" w:rsidDel="00000000" w:rsidP="00000000" w:rsidRDefault="00000000" w:rsidRPr="00000000" w14:paraId="0000185F">
      <w:pPr>
        <w:keepNext w:val="0"/>
        <w:keepLines w:val="0"/>
        <w:pageBreakBefore w:val="0"/>
        <w:widowControl w:val="1"/>
        <w:pBdr>
          <w:top w:space="0" w:sz="0" w:val="nil"/>
          <w:left w:space="0" w:sz="0" w:val="nil"/>
          <w:bottom w:color="dddddd" w:space="0" w:sz="6" w:val="single"/>
          <w:right w:space="0" w:sz="0" w:val="nil"/>
          <w:between w:space="0" w:sz="0" w:val="nil"/>
        </w:pBdr>
        <w:shd w:fill="ffffff" w:val="clear"/>
        <w:spacing w:after="280" w:before="280" w:line="240" w:lineRule="auto"/>
        <w:ind w:left="0" w:right="0" w:firstLine="0"/>
        <w:jc w:val="left"/>
        <w:rPr>
          <w:rFonts w:ascii="Helvetica Neue" w:cs="Helvetica Neue" w:eastAsia="Helvetica Neue" w:hAnsi="Helvetica Neue"/>
          <w:b w:val="1"/>
          <w:i w:val="0"/>
          <w:smallCaps w:val="0"/>
          <w:strike w:val="0"/>
          <w:color w:val="0083be"/>
          <w:sz w:val="24"/>
          <w:szCs w:val="24"/>
          <w:u w:val="none"/>
          <w:shd w:fill="auto" w:val="clear"/>
          <w:vertAlign w:val="baseline"/>
        </w:rPr>
      </w:pPr>
      <w:hyperlink r:id="rId1191">
        <w:r w:rsidDel="00000000" w:rsidR="00000000" w:rsidRPr="00000000">
          <w:rPr>
            <w:rFonts w:ascii="Helvetica Neue" w:cs="Helvetica Neue" w:eastAsia="Helvetica Neue" w:hAnsi="Helvetica Neue"/>
            <w:b w:val="1"/>
            <w:i w:val="0"/>
            <w:smallCaps w:val="0"/>
            <w:strike w:val="0"/>
            <w:color w:val="0000ff"/>
            <w:sz w:val="24"/>
            <w:szCs w:val="24"/>
            <w:u w:val="single"/>
            <w:shd w:fill="auto" w:val="clear"/>
            <w:vertAlign w:val="baseline"/>
            <w:rtl w:val="0"/>
          </w:rPr>
          <w:t xml:space="preserve">Special Need Award List</w:t>
        </w:r>
      </w:hyperlink>
      <w:r w:rsidDel="00000000" w:rsidR="00000000" w:rsidRPr="00000000">
        <w:rPr>
          <w:rFonts w:ascii="Helvetica Neue" w:cs="Helvetica Neue" w:eastAsia="Helvetica Neue" w:hAnsi="Helvetica Neue"/>
          <w:b w:val="1"/>
          <w:i w:val="0"/>
          <w:smallCaps w:val="0"/>
          <w:strike w:val="0"/>
          <w:color w:val="0083be"/>
          <w:sz w:val="24"/>
          <w:szCs w:val="24"/>
          <w:u w:val="none"/>
          <w:shd w:fill="auto" w:val="clear"/>
          <w:vertAlign w:val="baseline"/>
          <w:rtl w:val="0"/>
        </w:rPr>
        <w:t xml:space="preserve"> (August 2024)</w:t>
        <w:br w:type="textWrapping"/>
      </w:r>
      <w:hyperlink r:id="rId1192">
        <w:r w:rsidDel="00000000" w:rsidR="00000000" w:rsidRPr="00000000">
          <w:rPr>
            <w:rFonts w:ascii="Helvetica Neue" w:cs="Helvetica Neue" w:eastAsia="Helvetica Neue" w:hAnsi="Helvetica Neue"/>
            <w:b w:val="1"/>
            <w:i w:val="0"/>
            <w:smallCaps w:val="0"/>
            <w:strike w:val="0"/>
            <w:color w:val="0000ff"/>
            <w:sz w:val="24"/>
            <w:szCs w:val="24"/>
            <w:u w:val="single"/>
            <w:shd w:fill="auto" w:val="clear"/>
            <w:vertAlign w:val="baseline"/>
            <w:rtl w:val="0"/>
          </w:rPr>
          <w:t xml:space="preserve">Per Diem Only (PDO) Award List</w:t>
        </w:r>
      </w:hyperlink>
      <w:r w:rsidDel="00000000" w:rsidR="00000000" w:rsidRPr="00000000">
        <w:rPr>
          <w:rFonts w:ascii="Helvetica Neue" w:cs="Helvetica Neue" w:eastAsia="Helvetica Neue" w:hAnsi="Helvetica Neue"/>
          <w:b w:val="1"/>
          <w:i w:val="0"/>
          <w:smallCaps w:val="0"/>
          <w:strike w:val="0"/>
          <w:color w:val="0083be"/>
          <w:sz w:val="24"/>
          <w:szCs w:val="24"/>
          <w:u w:val="none"/>
          <w:shd w:fill="auto" w:val="clear"/>
          <w:vertAlign w:val="baseline"/>
          <w:rtl w:val="0"/>
        </w:rPr>
        <w:t xml:space="preserve"> (October 2023)</w:t>
        <w:br w:type="textWrapping"/>
      </w:r>
      <w:hyperlink r:id="rId1193">
        <w:r w:rsidDel="00000000" w:rsidR="00000000" w:rsidRPr="00000000">
          <w:rPr>
            <w:rFonts w:ascii="Helvetica Neue" w:cs="Helvetica Neue" w:eastAsia="Helvetica Neue" w:hAnsi="Helvetica Neue"/>
            <w:b w:val="1"/>
            <w:i w:val="0"/>
            <w:smallCaps w:val="0"/>
            <w:strike w:val="0"/>
            <w:color w:val="0000ff"/>
            <w:sz w:val="24"/>
            <w:szCs w:val="24"/>
            <w:u w:val="single"/>
            <w:shd w:fill="auto" w:val="clear"/>
            <w:vertAlign w:val="baseline"/>
            <w:rtl w:val="0"/>
          </w:rPr>
          <w:t xml:space="preserve">Transition In Place (TIP) Award List</w:t>
        </w:r>
      </w:hyperlink>
      <w:r w:rsidDel="00000000" w:rsidR="00000000" w:rsidRPr="00000000">
        <w:rPr>
          <w:rFonts w:ascii="Helvetica Neue" w:cs="Helvetica Neue" w:eastAsia="Helvetica Neue" w:hAnsi="Helvetica Neue"/>
          <w:b w:val="1"/>
          <w:i w:val="0"/>
          <w:smallCaps w:val="0"/>
          <w:strike w:val="0"/>
          <w:color w:val="0083be"/>
          <w:sz w:val="24"/>
          <w:szCs w:val="24"/>
          <w:u w:val="none"/>
          <w:shd w:fill="auto" w:val="clear"/>
          <w:vertAlign w:val="baseline"/>
          <w:rtl w:val="0"/>
        </w:rPr>
        <w:t xml:space="preserve"> (October 2023)</w:t>
        <w:br w:type="textWrapping"/>
      </w:r>
      <w:hyperlink r:id="rId1194">
        <w:r w:rsidDel="00000000" w:rsidR="00000000" w:rsidRPr="00000000">
          <w:rPr>
            <w:rFonts w:ascii="Helvetica Neue" w:cs="Helvetica Neue" w:eastAsia="Helvetica Neue" w:hAnsi="Helvetica Neue"/>
            <w:b w:val="1"/>
            <w:i w:val="0"/>
            <w:smallCaps w:val="0"/>
            <w:strike w:val="0"/>
            <w:color w:val="0000ff"/>
            <w:sz w:val="24"/>
            <w:szCs w:val="24"/>
            <w:u w:val="single"/>
            <w:shd w:fill="auto" w:val="clear"/>
            <w:vertAlign w:val="baseline"/>
            <w:rtl w:val="0"/>
          </w:rPr>
          <w:t xml:space="preserve">Case Management Award List</w:t>
        </w:r>
      </w:hyperlink>
      <w:r w:rsidDel="00000000" w:rsidR="00000000" w:rsidRPr="00000000">
        <w:rPr>
          <w:rFonts w:ascii="Helvetica Neue" w:cs="Helvetica Neue" w:eastAsia="Helvetica Neue" w:hAnsi="Helvetica Neue"/>
          <w:b w:val="1"/>
          <w:i w:val="0"/>
          <w:smallCaps w:val="0"/>
          <w:strike w:val="0"/>
          <w:color w:val="0083be"/>
          <w:sz w:val="24"/>
          <w:szCs w:val="24"/>
          <w:u w:val="none"/>
          <w:shd w:fill="auto" w:val="clear"/>
          <w:vertAlign w:val="baseline"/>
          <w:rtl w:val="0"/>
        </w:rPr>
        <w:t xml:space="preserve"> (October 2023)</w:t>
      </w:r>
      <w:hyperlink r:id="rId1195">
        <w:r w:rsidDel="00000000" w:rsidR="00000000" w:rsidRPr="00000000">
          <w:rPr>
            <w:rFonts w:ascii="Helvetica Neue" w:cs="Helvetica Neue" w:eastAsia="Helvetica Neue" w:hAnsi="Helvetica Neue"/>
            <w:b w:val="1"/>
            <w:i w:val="0"/>
            <w:smallCaps w:val="0"/>
            <w:strike w:val="0"/>
            <w:color w:val="0000ff"/>
            <w:sz w:val="24"/>
            <w:szCs w:val="24"/>
            <w:u w:val="single"/>
            <w:shd w:fill="auto" w:val="clear"/>
            <w:vertAlign w:val="baseline"/>
            <w:rtl w:val="0"/>
          </w:rPr>
          <w:br w:type="textWrapping"/>
          <w:t xml:space="preserve">Capital Grant Awards List</w:t>
        </w:r>
      </w:hyperlink>
      <w:r w:rsidDel="00000000" w:rsidR="00000000" w:rsidRPr="00000000">
        <w:rPr>
          <w:rFonts w:ascii="Helvetica Neue" w:cs="Helvetica Neue" w:eastAsia="Helvetica Neue" w:hAnsi="Helvetica Neue"/>
          <w:b w:val="1"/>
          <w:i w:val="0"/>
          <w:smallCaps w:val="0"/>
          <w:strike w:val="0"/>
          <w:color w:val="0083be"/>
          <w:sz w:val="24"/>
          <w:szCs w:val="24"/>
          <w:u w:val="none"/>
          <w:shd w:fill="auto" w:val="clear"/>
          <w:vertAlign w:val="baseline"/>
          <w:rtl w:val="0"/>
        </w:rPr>
        <w:t xml:space="preserve"> (Published March 2022)</w:t>
        <w:br w:type="textWrapping"/>
      </w:r>
      <w:hyperlink r:id="rId1196">
        <w:r w:rsidDel="00000000" w:rsidR="00000000" w:rsidRPr="00000000">
          <w:rPr>
            <w:rFonts w:ascii="Helvetica Neue" w:cs="Helvetica Neue" w:eastAsia="Helvetica Neue" w:hAnsi="Helvetica Neue"/>
            <w:b w:val="1"/>
            <w:i w:val="0"/>
            <w:smallCaps w:val="0"/>
            <w:strike w:val="0"/>
            <w:color w:val="0000ff"/>
            <w:sz w:val="24"/>
            <w:szCs w:val="24"/>
            <w:u w:val="single"/>
            <w:shd w:fill="auto" w:val="clear"/>
            <w:vertAlign w:val="baseline"/>
            <w:rtl w:val="0"/>
          </w:rPr>
          <w:t xml:space="preserve">Special Need Award List</w:t>
        </w:r>
      </w:hyperlink>
      <w:r w:rsidDel="00000000" w:rsidR="00000000" w:rsidRPr="00000000">
        <w:rPr>
          <w:rFonts w:ascii="Helvetica Neue" w:cs="Helvetica Neue" w:eastAsia="Helvetica Neue" w:hAnsi="Helvetica Neue"/>
          <w:b w:val="1"/>
          <w:i w:val="0"/>
          <w:smallCaps w:val="0"/>
          <w:strike w:val="0"/>
          <w:color w:val="0083be"/>
          <w:sz w:val="24"/>
          <w:szCs w:val="24"/>
          <w:u w:val="none"/>
          <w:shd w:fill="auto" w:val="clear"/>
          <w:vertAlign w:val="baseline"/>
          <w:rtl w:val="0"/>
        </w:rPr>
        <w:t xml:space="preserve"> (March 2022)</w:t>
        <w:br w:type="textWrapping"/>
      </w:r>
      <w:hyperlink r:id="rId1197">
        <w:r w:rsidDel="00000000" w:rsidR="00000000" w:rsidRPr="00000000">
          <w:rPr>
            <w:rFonts w:ascii="Helvetica Neue" w:cs="Helvetica Neue" w:eastAsia="Helvetica Neue" w:hAnsi="Helvetica Neue"/>
            <w:b w:val="1"/>
            <w:i w:val="0"/>
            <w:smallCaps w:val="0"/>
            <w:strike w:val="0"/>
            <w:color w:val="0000ff"/>
            <w:sz w:val="24"/>
            <w:szCs w:val="24"/>
            <w:u w:val="single"/>
            <w:shd w:fill="auto" w:val="clear"/>
            <w:vertAlign w:val="baseline"/>
            <w:rtl w:val="0"/>
          </w:rPr>
          <w:t xml:space="preserve">Capital Grant Awards List</w:t>
        </w:r>
      </w:hyperlink>
      <w:r w:rsidDel="00000000" w:rsidR="00000000" w:rsidRPr="00000000">
        <w:rPr>
          <w:rFonts w:ascii="Helvetica Neue" w:cs="Helvetica Neue" w:eastAsia="Helvetica Neue" w:hAnsi="Helvetica Neue"/>
          <w:b w:val="1"/>
          <w:i w:val="0"/>
          <w:smallCaps w:val="0"/>
          <w:strike w:val="0"/>
          <w:color w:val="0083be"/>
          <w:sz w:val="24"/>
          <w:szCs w:val="24"/>
          <w:u w:val="none"/>
          <w:shd w:fill="auto" w:val="clear"/>
          <w:vertAlign w:val="baseline"/>
          <w:rtl w:val="0"/>
        </w:rPr>
        <w:t xml:space="preserve"> (Published August 2021)</w:t>
      </w:r>
    </w:p>
    <w:p w:rsidR="00000000" w:rsidDel="00000000" w:rsidP="00000000" w:rsidRDefault="00000000" w:rsidRPr="00000000" w14:paraId="00001860">
      <w:pPr>
        <w:keepNext w:val="0"/>
        <w:keepLines w:val="0"/>
        <w:pageBreakBefore w:val="0"/>
        <w:widowControl w:val="1"/>
        <w:pBdr>
          <w:top w:space="0" w:sz="0" w:val="nil"/>
          <w:left w:space="0" w:sz="0" w:val="nil"/>
          <w:bottom w:color="dddddd" w:space="0" w:sz="6" w:val="single"/>
          <w:right w:space="0" w:sz="0" w:val="nil"/>
          <w:between w:space="0" w:sz="0" w:val="nil"/>
        </w:pBdr>
        <w:shd w:fill="ffffff" w:val="clear"/>
        <w:spacing w:after="280" w:before="280" w:line="240" w:lineRule="auto"/>
        <w:ind w:left="0" w:right="0" w:firstLine="0"/>
        <w:jc w:val="left"/>
        <w:rPr>
          <w:rFonts w:ascii="Helvetica Neue" w:cs="Helvetica Neue" w:eastAsia="Helvetica Neue" w:hAnsi="Helvetica Neue"/>
          <w:b w:val="1"/>
          <w:i w:val="0"/>
          <w:smallCaps w:val="0"/>
          <w:strike w:val="0"/>
          <w:color w:val="2e2e2e"/>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e2e2e"/>
          <w:sz w:val="24"/>
          <w:szCs w:val="24"/>
          <w:u w:val="none"/>
          <w:shd w:fill="auto" w:val="clear"/>
          <w:vertAlign w:val="baseline"/>
          <w:rtl w:val="0"/>
        </w:rPr>
        <w:t xml:space="preserve">Grant Applicant Resources</w:t>
      </w:r>
    </w:p>
    <w:p w:rsidR="00000000" w:rsidDel="00000000" w:rsidP="00000000" w:rsidRDefault="00000000" w:rsidRPr="00000000" w14:paraId="00001861">
      <w:pPr>
        <w:keepNext w:val="0"/>
        <w:keepLines w:val="0"/>
        <w:pageBreakBefore w:val="0"/>
        <w:widowControl w:val="1"/>
        <w:pBdr>
          <w:top w:space="0" w:sz="0" w:val="nil"/>
          <w:left w:space="0" w:sz="0" w:val="nil"/>
          <w:bottom w:color="dddddd" w:space="0" w:sz="6" w:val="single"/>
          <w:right w:space="0" w:sz="0" w:val="nil"/>
          <w:between w:space="0" w:sz="0" w:val="nil"/>
        </w:pBdr>
        <w:shd w:fill="ffffff" w:val="clear"/>
        <w:spacing w:after="280" w:before="280" w:line="240" w:lineRule="auto"/>
        <w:ind w:left="0" w:right="0" w:firstLine="0"/>
        <w:jc w:val="left"/>
        <w:rPr>
          <w:rFonts w:ascii="Helvetica Neue" w:cs="Helvetica Neue" w:eastAsia="Helvetica Neue" w:hAnsi="Helvetica Neue"/>
          <w:b w:val="1"/>
          <w:i w:val="0"/>
          <w:smallCaps w:val="0"/>
          <w:strike w:val="0"/>
          <w:color w:val="2e2e2e"/>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e2e2e"/>
          <w:sz w:val="24"/>
          <w:szCs w:val="24"/>
          <w:u w:val="none"/>
          <w:shd w:fill="auto" w:val="clear"/>
          <w:vertAlign w:val="baseline"/>
          <w:rtl w:val="0"/>
        </w:rPr>
        <w:t xml:space="preserve">- </w:t>
      </w:r>
      <w:hyperlink r:id="rId1198">
        <w:r w:rsidDel="00000000" w:rsidR="00000000" w:rsidRPr="00000000">
          <w:rPr>
            <w:rFonts w:ascii="Helvetica Neue" w:cs="Helvetica Neue" w:eastAsia="Helvetica Neue" w:hAnsi="Helvetica Neue"/>
            <w:b w:val="1"/>
            <w:i w:val="0"/>
            <w:smallCaps w:val="0"/>
            <w:strike w:val="0"/>
            <w:color w:val="0000ff"/>
            <w:sz w:val="24"/>
            <w:szCs w:val="24"/>
            <w:u w:val="single"/>
            <w:shd w:fill="auto" w:val="clear"/>
            <w:vertAlign w:val="baseline"/>
            <w:rtl w:val="0"/>
          </w:rPr>
          <w:t xml:space="preserve">FY2026 Case Management NOFO Webinar</w:t>
        </w:r>
      </w:hyperlink>
      <w:r w:rsidDel="00000000" w:rsidR="00000000" w:rsidRPr="00000000">
        <w:rPr>
          <w:rFonts w:ascii="Helvetica Neue" w:cs="Helvetica Neue" w:eastAsia="Helvetica Neue" w:hAnsi="Helvetica Neue"/>
          <w:b w:val="1"/>
          <w:i w:val="0"/>
          <w:smallCaps w:val="0"/>
          <w:strike w:val="0"/>
          <w:color w:val="2e2e2e"/>
          <w:sz w:val="24"/>
          <w:szCs w:val="24"/>
          <w:u w:val="none"/>
          <w:shd w:fill="auto" w:val="clear"/>
          <w:vertAlign w:val="baseline"/>
          <w:rtl w:val="0"/>
        </w:rPr>
        <w:br w:type="textWrapping"/>
        <w:t xml:space="preserve">- </w:t>
      </w:r>
      <w:hyperlink r:id="rId1199">
        <w:r w:rsidDel="00000000" w:rsidR="00000000" w:rsidRPr="00000000">
          <w:rPr>
            <w:rFonts w:ascii="Helvetica Neue" w:cs="Helvetica Neue" w:eastAsia="Helvetica Neue" w:hAnsi="Helvetica Neue"/>
            <w:b w:val="1"/>
            <w:i w:val="0"/>
            <w:smallCaps w:val="0"/>
            <w:strike w:val="0"/>
            <w:color w:val="0000ff"/>
            <w:sz w:val="24"/>
            <w:szCs w:val="24"/>
            <w:u w:val="single"/>
            <w:shd w:fill="auto" w:val="clear"/>
            <w:vertAlign w:val="baseline"/>
            <w:rtl w:val="0"/>
          </w:rPr>
          <w:t xml:space="preserve">Sample Case Management Letter of Coordination</w:t>
        </w:r>
      </w:hyperlink>
      <w:r w:rsidDel="00000000" w:rsidR="00000000" w:rsidRPr="00000000">
        <w:rPr>
          <w:rFonts w:ascii="Helvetica Neue" w:cs="Helvetica Neue" w:eastAsia="Helvetica Neue" w:hAnsi="Helvetica Neue"/>
          <w:b w:val="1"/>
          <w:i w:val="0"/>
          <w:smallCaps w:val="0"/>
          <w:strike w:val="0"/>
          <w:color w:val="2e2e2e"/>
          <w:sz w:val="24"/>
          <w:szCs w:val="24"/>
          <w:u w:val="none"/>
          <w:shd w:fill="auto" w:val="clear"/>
          <w:vertAlign w:val="baseline"/>
          <w:rtl w:val="0"/>
        </w:rPr>
        <w:br w:type="textWrapping"/>
        <w:t xml:space="preserve">- </w:t>
      </w:r>
      <w:hyperlink r:id="rId1200">
        <w:r w:rsidDel="00000000" w:rsidR="00000000" w:rsidRPr="00000000">
          <w:rPr>
            <w:rFonts w:ascii="Helvetica Neue" w:cs="Helvetica Neue" w:eastAsia="Helvetica Neue" w:hAnsi="Helvetica Neue"/>
            <w:b w:val="1"/>
            <w:i w:val="0"/>
            <w:smallCaps w:val="0"/>
            <w:strike w:val="0"/>
            <w:color w:val="0000ff"/>
            <w:sz w:val="24"/>
            <w:szCs w:val="24"/>
            <w:u w:val="single"/>
            <w:shd w:fill="auto" w:val="clear"/>
            <w:vertAlign w:val="baseline"/>
            <w:rtl w:val="0"/>
          </w:rPr>
          <w:t xml:space="preserve">FY2024 Case Management Award List</w:t>
        </w:r>
      </w:hyperlink>
      <w:r w:rsidDel="00000000" w:rsidR="00000000" w:rsidRPr="00000000">
        <w:rPr>
          <w:rFonts w:ascii="Helvetica Neue" w:cs="Helvetica Neue" w:eastAsia="Helvetica Neue" w:hAnsi="Helvetica Neue"/>
          <w:b w:val="1"/>
          <w:i w:val="0"/>
          <w:smallCaps w:val="0"/>
          <w:strike w:val="0"/>
          <w:color w:val="2e2e2e"/>
          <w:sz w:val="24"/>
          <w:szCs w:val="24"/>
          <w:u w:val="none"/>
          <w:shd w:fill="auto" w:val="clear"/>
          <w:vertAlign w:val="baseline"/>
          <w:rtl w:val="0"/>
        </w:rPr>
        <w:t xml:space="preserve"> (December 2024)</w:t>
        <w:br w:type="textWrapping"/>
        <w:t xml:space="preserve">- </w:t>
      </w:r>
      <w:hyperlink r:id="rId1201">
        <w:r w:rsidDel="00000000" w:rsidR="00000000" w:rsidRPr="00000000">
          <w:rPr>
            <w:rFonts w:ascii="Helvetica Neue" w:cs="Helvetica Neue" w:eastAsia="Helvetica Neue" w:hAnsi="Helvetica Neue"/>
            <w:b w:val="1"/>
            <w:i w:val="0"/>
            <w:smallCaps w:val="0"/>
            <w:strike w:val="0"/>
            <w:color w:val="0000ff"/>
            <w:sz w:val="24"/>
            <w:szCs w:val="24"/>
            <w:u w:val="single"/>
            <w:shd w:fill="auto" w:val="clear"/>
            <w:vertAlign w:val="baseline"/>
            <w:rtl w:val="0"/>
          </w:rPr>
          <w:t xml:space="preserve">FY2026 Case Management Grant General Terms and Conditions</w:t>
        </w:r>
      </w:hyperlink>
      <w:r w:rsidDel="00000000" w:rsidR="00000000" w:rsidRPr="00000000">
        <w:rPr>
          <w:rFonts w:ascii="Helvetica Neue" w:cs="Helvetica Neue" w:eastAsia="Helvetica Neue" w:hAnsi="Helvetica Neue"/>
          <w:b w:val="1"/>
          <w:i w:val="0"/>
          <w:smallCaps w:val="0"/>
          <w:strike w:val="0"/>
          <w:color w:val="2e2e2e"/>
          <w:sz w:val="24"/>
          <w:szCs w:val="24"/>
          <w:u w:val="none"/>
          <w:shd w:fill="auto" w:val="clear"/>
          <w:vertAlign w:val="baseline"/>
          <w:rtl w:val="0"/>
        </w:rPr>
        <w:br w:type="textWrapping"/>
        <w:br w:type="textWrapping"/>
        <w:t xml:space="preserve">- </w:t>
      </w:r>
      <w:hyperlink r:id="rId1202">
        <w:r w:rsidDel="00000000" w:rsidR="00000000" w:rsidRPr="00000000">
          <w:rPr>
            <w:rFonts w:ascii="Helvetica Neue" w:cs="Helvetica Neue" w:eastAsia="Helvetica Neue" w:hAnsi="Helvetica Neue"/>
            <w:b w:val="1"/>
            <w:i w:val="0"/>
            <w:smallCaps w:val="0"/>
            <w:strike w:val="0"/>
            <w:color w:val="0000ff"/>
            <w:sz w:val="24"/>
            <w:szCs w:val="24"/>
            <w:u w:val="single"/>
            <w:shd w:fill="auto" w:val="clear"/>
            <w:vertAlign w:val="baseline"/>
            <w:rtl w:val="0"/>
          </w:rPr>
          <w:t xml:space="preserve">Electronic Grants Management System (eGMS) Login Page</w:t>
        </w:r>
      </w:hyperlink>
      <w:r w:rsidDel="00000000" w:rsidR="00000000" w:rsidRPr="00000000">
        <w:rPr>
          <w:rFonts w:ascii="Helvetica Neue" w:cs="Helvetica Neue" w:eastAsia="Helvetica Neue" w:hAnsi="Helvetica Neue"/>
          <w:b w:val="1"/>
          <w:i w:val="0"/>
          <w:smallCaps w:val="0"/>
          <w:strike w:val="0"/>
          <w:color w:val="2e2e2e"/>
          <w:sz w:val="24"/>
          <w:szCs w:val="24"/>
          <w:u w:val="none"/>
          <w:shd w:fill="auto" w:val="clear"/>
          <w:vertAlign w:val="baseline"/>
          <w:rtl w:val="0"/>
        </w:rPr>
        <w:br w:type="textWrapping"/>
        <w:t xml:space="preserve">          - How-to: </w:t>
      </w:r>
      <w:hyperlink r:id="rId1203">
        <w:r w:rsidDel="00000000" w:rsidR="00000000" w:rsidRPr="00000000">
          <w:rPr>
            <w:rFonts w:ascii="Helvetica Neue" w:cs="Helvetica Neue" w:eastAsia="Helvetica Neue" w:hAnsi="Helvetica Neue"/>
            <w:b w:val="1"/>
            <w:i w:val="0"/>
            <w:smallCaps w:val="0"/>
            <w:strike w:val="0"/>
            <w:color w:val="0000ff"/>
            <w:sz w:val="24"/>
            <w:szCs w:val="24"/>
            <w:u w:val="single"/>
            <w:shd w:fill="auto" w:val="clear"/>
            <w:vertAlign w:val="baseline"/>
            <w:rtl w:val="0"/>
          </w:rPr>
          <w:t xml:space="preserve">Add or Update Contacts in eGMS</w:t>
        </w:r>
      </w:hyperlink>
      <w:r w:rsidDel="00000000" w:rsidR="00000000" w:rsidRPr="00000000">
        <w:rPr>
          <w:rFonts w:ascii="Helvetica Neue" w:cs="Helvetica Neue" w:eastAsia="Helvetica Neue" w:hAnsi="Helvetica Neue"/>
          <w:b w:val="1"/>
          <w:i w:val="0"/>
          <w:smallCaps w:val="0"/>
          <w:strike w:val="0"/>
          <w:color w:val="2e2e2e"/>
          <w:sz w:val="24"/>
          <w:szCs w:val="24"/>
          <w:u w:val="none"/>
          <w:shd w:fill="auto" w:val="clear"/>
          <w:vertAlign w:val="baseline"/>
          <w:rtl w:val="0"/>
        </w:rPr>
        <w:t xml:space="preserve"> </w:t>
        <w:br w:type="textWrapping"/>
        <w:t xml:space="preserve">          - How-to: </w:t>
      </w:r>
      <w:hyperlink r:id="rId1204">
        <w:r w:rsidDel="00000000" w:rsidR="00000000" w:rsidRPr="00000000">
          <w:rPr>
            <w:rFonts w:ascii="Helvetica Neue" w:cs="Helvetica Neue" w:eastAsia="Helvetica Neue" w:hAnsi="Helvetica Neue"/>
            <w:b w:val="1"/>
            <w:i w:val="0"/>
            <w:smallCaps w:val="0"/>
            <w:strike w:val="0"/>
            <w:color w:val="0000ff"/>
            <w:sz w:val="24"/>
            <w:szCs w:val="24"/>
            <w:u w:val="single"/>
            <w:shd w:fill="auto" w:val="clear"/>
            <w:vertAlign w:val="baseline"/>
            <w:rtl w:val="0"/>
          </w:rPr>
          <w:t xml:space="preserve">Upload Indirect Cost Rate Agreement in eGMS </w:t>
        </w:r>
      </w:hyperlink>
      <w:r w:rsidDel="00000000" w:rsidR="00000000" w:rsidRPr="00000000">
        <w:rPr>
          <w:rFonts w:ascii="Helvetica Neue" w:cs="Helvetica Neue" w:eastAsia="Helvetica Neue" w:hAnsi="Helvetica Neue"/>
          <w:b w:val="1"/>
          <w:i w:val="0"/>
          <w:smallCaps w:val="0"/>
          <w:strike w:val="0"/>
          <w:color w:val="2e2e2e"/>
          <w:sz w:val="24"/>
          <w:szCs w:val="24"/>
          <w:u w:val="none"/>
          <w:shd w:fill="auto" w:val="clear"/>
          <w:vertAlign w:val="baseline"/>
          <w:rtl w:val="0"/>
        </w:rPr>
        <w:br w:type="textWrapping"/>
        <w:t xml:space="preserve">- </w:t>
      </w:r>
      <w:hyperlink r:id="rId1205">
        <w:r w:rsidDel="00000000" w:rsidR="00000000" w:rsidRPr="00000000">
          <w:rPr>
            <w:rFonts w:ascii="Helvetica Neue" w:cs="Helvetica Neue" w:eastAsia="Helvetica Neue" w:hAnsi="Helvetica Neue"/>
            <w:b w:val="1"/>
            <w:i w:val="0"/>
            <w:smallCaps w:val="0"/>
            <w:strike w:val="0"/>
            <w:color w:val="0000ff"/>
            <w:sz w:val="24"/>
            <w:szCs w:val="24"/>
            <w:u w:val="single"/>
            <w:shd w:fill="auto" w:val="clear"/>
            <w:vertAlign w:val="baseline"/>
            <w:rtl w:val="0"/>
          </w:rPr>
          <w:t xml:space="preserve">Application for Federal Assistance (SF-424)</w:t>
        </w:r>
      </w:hyperlink>
      <w:r w:rsidDel="00000000" w:rsidR="00000000" w:rsidRPr="00000000">
        <w:rPr>
          <w:rFonts w:ascii="Helvetica Neue" w:cs="Helvetica Neue" w:eastAsia="Helvetica Neue" w:hAnsi="Helvetica Neue"/>
          <w:b w:val="1"/>
          <w:i w:val="0"/>
          <w:smallCaps w:val="0"/>
          <w:strike w:val="0"/>
          <w:color w:val="2e2e2e"/>
          <w:sz w:val="24"/>
          <w:szCs w:val="24"/>
          <w:u w:val="none"/>
          <w:shd w:fill="auto" w:val="clear"/>
          <w:vertAlign w:val="baseline"/>
          <w:rtl w:val="0"/>
        </w:rPr>
        <w:t xml:space="preserve"> (NOTE: please be sure to open the newest version of the SF-424 on </w:t>
      </w:r>
      <w:hyperlink r:id="rId1206">
        <w:r w:rsidDel="00000000" w:rsidR="00000000" w:rsidRPr="00000000">
          <w:rPr>
            <w:rFonts w:ascii="Helvetica Neue" w:cs="Helvetica Neue" w:eastAsia="Helvetica Neue" w:hAnsi="Helvetica Neue"/>
            <w:b w:val="1"/>
            <w:i w:val="0"/>
            <w:smallCaps w:val="0"/>
            <w:strike w:val="0"/>
            <w:color w:val="0000ff"/>
            <w:sz w:val="24"/>
            <w:szCs w:val="24"/>
            <w:u w:val="single"/>
            <w:shd w:fill="auto" w:val="clear"/>
            <w:vertAlign w:val="baseline"/>
            <w:rtl w:val="0"/>
          </w:rPr>
          <w:t xml:space="preserve">grants.gov</w:t>
        </w:r>
      </w:hyperlink>
      <w:r w:rsidDel="00000000" w:rsidR="00000000" w:rsidRPr="00000000">
        <w:rPr>
          <w:rFonts w:ascii="Helvetica Neue" w:cs="Helvetica Neue" w:eastAsia="Helvetica Neue" w:hAnsi="Helvetica Neue"/>
          <w:b w:val="1"/>
          <w:i w:val="0"/>
          <w:smallCaps w:val="0"/>
          <w:strike w:val="0"/>
          <w:color w:val="2e2e2e"/>
          <w:sz w:val="24"/>
          <w:szCs w:val="24"/>
          <w:u w:val="none"/>
          <w:shd w:fill="auto" w:val="clear"/>
          <w:vertAlign w:val="baseline"/>
          <w:rtl w:val="0"/>
        </w:rPr>
        <w:t xml:space="preserve">. Once you have selected the most current PDF link, you must save the document to your computer first, and then open the document from the saved location and click Enable All Features)</w:t>
        <w:br w:type="textWrapping"/>
        <w:t xml:space="preserve">          - </w:t>
      </w:r>
      <w:hyperlink r:id="rId1207">
        <w:r w:rsidDel="00000000" w:rsidR="00000000" w:rsidRPr="00000000">
          <w:rPr>
            <w:rFonts w:ascii="Helvetica Neue" w:cs="Helvetica Neue" w:eastAsia="Helvetica Neue" w:hAnsi="Helvetica Neue"/>
            <w:b w:val="1"/>
            <w:i w:val="0"/>
            <w:smallCaps w:val="0"/>
            <w:strike w:val="0"/>
            <w:color w:val="0000ff"/>
            <w:sz w:val="24"/>
            <w:szCs w:val="24"/>
            <w:u w:val="single"/>
            <w:shd w:fill="auto" w:val="clear"/>
            <w:vertAlign w:val="baseline"/>
            <w:rtl w:val="0"/>
          </w:rPr>
          <w:t xml:space="preserve">Instructions for SF-424</w:t>
        </w:r>
      </w:hyperlink>
      <w:r w:rsidDel="00000000" w:rsidR="00000000" w:rsidRPr="00000000">
        <w:rPr>
          <w:rFonts w:ascii="Helvetica Neue" w:cs="Helvetica Neue" w:eastAsia="Helvetica Neue" w:hAnsi="Helvetica Neue"/>
          <w:b w:val="1"/>
          <w:i w:val="0"/>
          <w:smallCaps w:val="0"/>
          <w:strike w:val="0"/>
          <w:color w:val="2e2e2e"/>
          <w:sz w:val="24"/>
          <w:szCs w:val="24"/>
          <w:u w:val="none"/>
          <w:shd w:fill="auto" w:val="clear"/>
          <w:vertAlign w:val="baseline"/>
          <w:rtl w:val="0"/>
        </w:rPr>
        <w:br w:type="textWrapping"/>
        <w:t xml:space="preserve">- </w:t>
      </w:r>
      <w:hyperlink r:id="rId1208">
        <w:r w:rsidDel="00000000" w:rsidR="00000000" w:rsidRPr="00000000">
          <w:rPr>
            <w:rFonts w:ascii="Helvetica Neue" w:cs="Helvetica Neue" w:eastAsia="Helvetica Neue" w:hAnsi="Helvetica Neue"/>
            <w:b w:val="1"/>
            <w:i w:val="0"/>
            <w:smallCaps w:val="0"/>
            <w:strike w:val="0"/>
            <w:color w:val="0000ff"/>
            <w:sz w:val="24"/>
            <w:szCs w:val="24"/>
            <w:u w:val="single"/>
            <w:shd w:fill="auto" w:val="clear"/>
            <w:vertAlign w:val="baseline"/>
            <w:rtl w:val="0"/>
          </w:rPr>
          <w:t xml:space="preserve">Certification of De Minimis Indirect Cost Rate</w:t>
        </w:r>
      </w:hyperlink>
      <w:r w:rsidDel="00000000" w:rsidR="00000000" w:rsidRPr="00000000">
        <w:rPr>
          <w:rFonts w:ascii="Helvetica Neue" w:cs="Helvetica Neue" w:eastAsia="Helvetica Neue" w:hAnsi="Helvetica Neue"/>
          <w:b w:val="1"/>
          <w:i w:val="0"/>
          <w:smallCaps w:val="0"/>
          <w:strike w:val="0"/>
          <w:color w:val="2e2e2e"/>
          <w:sz w:val="24"/>
          <w:szCs w:val="24"/>
          <w:u w:val="none"/>
          <w:shd w:fill="auto" w:val="clear"/>
          <w:vertAlign w:val="baseline"/>
          <w:rtl w:val="0"/>
        </w:rPr>
        <w:br w:type="textWrapping"/>
        <w:t xml:space="preserve">- </w:t>
      </w:r>
      <w:hyperlink r:id="rId1209">
        <w:r w:rsidDel="00000000" w:rsidR="00000000" w:rsidRPr="00000000">
          <w:rPr>
            <w:rFonts w:ascii="Helvetica Neue" w:cs="Helvetica Neue" w:eastAsia="Helvetica Neue" w:hAnsi="Helvetica Neue"/>
            <w:b w:val="1"/>
            <w:i w:val="0"/>
            <w:smallCaps w:val="0"/>
            <w:strike w:val="0"/>
            <w:color w:val="0000ff"/>
            <w:sz w:val="24"/>
            <w:szCs w:val="24"/>
            <w:u w:val="single"/>
            <w:shd w:fill="auto" w:val="clear"/>
            <w:vertAlign w:val="baseline"/>
            <w:rtl w:val="0"/>
          </w:rPr>
          <w:t xml:space="preserve">Indirect Cost Rate Guide</w:t>
        </w:r>
      </w:hyperlink>
      <w:r w:rsidDel="00000000" w:rsidR="00000000" w:rsidRPr="00000000">
        <w:rPr>
          <w:rFonts w:ascii="Helvetica Neue" w:cs="Helvetica Neue" w:eastAsia="Helvetica Neue" w:hAnsi="Helvetica Neue"/>
          <w:b w:val="1"/>
          <w:i w:val="0"/>
          <w:smallCaps w:val="0"/>
          <w:strike w:val="0"/>
          <w:color w:val="2e2e2e"/>
          <w:sz w:val="24"/>
          <w:szCs w:val="24"/>
          <w:u w:val="none"/>
          <w:shd w:fill="auto" w:val="clear"/>
          <w:vertAlign w:val="baseline"/>
          <w:rtl w:val="0"/>
        </w:rPr>
        <w:br w:type="textWrapping"/>
        <w:t xml:space="preserve">- </w:t>
      </w:r>
      <w:hyperlink r:id="rId1210">
        <w:r w:rsidDel="00000000" w:rsidR="00000000" w:rsidRPr="00000000">
          <w:rPr>
            <w:rFonts w:ascii="Helvetica Neue" w:cs="Helvetica Neue" w:eastAsia="Helvetica Neue" w:hAnsi="Helvetica Neue"/>
            <w:b w:val="1"/>
            <w:i w:val="0"/>
            <w:smallCaps w:val="0"/>
            <w:strike w:val="0"/>
            <w:color w:val="0000ff"/>
            <w:sz w:val="24"/>
            <w:szCs w:val="24"/>
            <w:u w:val="single"/>
            <w:shd w:fill="auto" w:val="clear"/>
            <w:vertAlign w:val="baseline"/>
            <w:rtl w:val="0"/>
          </w:rPr>
          <w:t xml:space="preserve">SAM Financial Assistance General Certifications and Representations</w:t>
        </w:r>
      </w:hyperlink>
      <w:r w:rsidDel="00000000" w:rsidR="00000000" w:rsidRPr="00000000">
        <w:rPr>
          <w:rFonts w:ascii="Helvetica Neue" w:cs="Helvetica Neue" w:eastAsia="Helvetica Neue" w:hAnsi="Helvetica Neue"/>
          <w:b w:val="1"/>
          <w:i w:val="0"/>
          <w:smallCaps w:val="0"/>
          <w:strike w:val="0"/>
          <w:color w:val="2e2e2e"/>
          <w:sz w:val="24"/>
          <w:szCs w:val="24"/>
          <w:u w:val="none"/>
          <w:shd w:fill="auto" w:val="clear"/>
          <w:vertAlign w:val="baseline"/>
          <w:rtl w:val="0"/>
        </w:rPr>
        <w:br w:type="textWrapping"/>
        <w:t xml:space="preserve">- </w:t>
      </w:r>
      <w:hyperlink r:id="rId1211">
        <w:r w:rsidDel="00000000" w:rsidR="00000000" w:rsidRPr="00000000">
          <w:rPr>
            <w:rFonts w:ascii="Helvetica Neue" w:cs="Helvetica Neue" w:eastAsia="Helvetica Neue" w:hAnsi="Helvetica Neue"/>
            <w:b w:val="1"/>
            <w:i w:val="0"/>
            <w:smallCaps w:val="0"/>
            <w:strike w:val="0"/>
            <w:color w:val="0000ff"/>
            <w:sz w:val="24"/>
            <w:szCs w:val="24"/>
            <w:u w:val="single"/>
            <w:shd w:fill="auto" w:val="clear"/>
            <w:vertAlign w:val="baseline"/>
            <w:rtl w:val="0"/>
          </w:rPr>
          <w:t xml:space="preserve">GPD Regulations</w:t>
        </w:r>
      </w:hyperlink>
      <w:r w:rsidDel="00000000" w:rsidR="00000000" w:rsidRPr="00000000">
        <w:rPr>
          <w:rFonts w:ascii="Helvetica Neue" w:cs="Helvetica Neue" w:eastAsia="Helvetica Neue" w:hAnsi="Helvetica Neue"/>
          <w:b w:val="1"/>
          <w:i w:val="0"/>
          <w:smallCaps w:val="0"/>
          <w:strike w:val="0"/>
          <w:color w:val="2e2e2e"/>
          <w:sz w:val="24"/>
          <w:szCs w:val="24"/>
          <w:u w:val="none"/>
          <w:shd w:fill="auto" w:val="clear"/>
          <w:vertAlign w:val="baseline"/>
          <w:rtl w:val="0"/>
        </w:rPr>
        <w:t xml:space="preserve"> (38 CFR part 61.0)</w:t>
        <w:br w:type="textWrapping"/>
        <w:t xml:space="preserve">- </w:t>
      </w:r>
      <w:hyperlink r:id="rId1212">
        <w:r w:rsidDel="00000000" w:rsidR="00000000" w:rsidRPr="00000000">
          <w:rPr>
            <w:rFonts w:ascii="Helvetica Neue" w:cs="Helvetica Neue" w:eastAsia="Helvetica Neue" w:hAnsi="Helvetica Neue"/>
            <w:b w:val="1"/>
            <w:i w:val="0"/>
            <w:smallCaps w:val="0"/>
            <w:strike w:val="0"/>
            <w:color w:val="0000ff"/>
            <w:sz w:val="24"/>
            <w:szCs w:val="24"/>
            <w:u w:val="single"/>
            <w:shd w:fill="auto" w:val="clear"/>
            <w:vertAlign w:val="baseline"/>
            <w:rtl w:val="0"/>
          </w:rPr>
          <w:t xml:space="preserve">Max Service Intensive Transitional Housing (SITH) Bed Calculator</w:t>
        </w:r>
      </w:hyperlink>
      <w:r w:rsidDel="00000000" w:rsidR="00000000" w:rsidRPr="00000000">
        <w:rPr>
          <w:rtl w:val="0"/>
        </w:rPr>
      </w:r>
    </w:p>
    <w:p w:rsidR="00000000" w:rsidDel="00000000" w:rsidP="00000000" w:rsidRDefault="00000000" w:rsidRPr="00000000" w14:paraId="00001862">
      <w:pPr>
        <w:keepNext w:val="0"/>
        <w:keepLines w:val="0"/>
        <w:pageBreakBefore w:val="0"/>
        <w:widowControl w:val="1"/>
        <w:pBdr>
          <w:top w:space="0" w:sz="0" w:val="nil"/>
          <w:left w:space="0" w:sz="0" w:val="nil"/>
          <w:bottom w:color="dddddd" w:space="0" w:sz="6" w:val="single"/>
          <w:right w:space="0" w:sz="0" w:val="nil"/>
          <w:between w:space="0" w:sz="0" w:val="nil"/>
        </w:pBdr>
        <w:shd w:fill="ffffff" w:val="clear"/>
        <w:spacing w:after="280" w:before="280" w:line="240" w:lineRule="auto"/>
        <w:ind w:left="0" w:right="0" w:firstLine="0"/>
        <w:jc w:val="left"/>
        <w:rPr>
          <w:rFonts w:ascii="Helvetica Neue" w:cs="Helvetica Neue" w:eastAsia="Helvetica Neue" w:hAnsi="Helvetica Neue"/>
          <w:b w:val="1"/>
          <w:i w:val="0"/>
          <w:smallCaps w:val="0"/>
          <w:strike w:val="0"/>
          <w:color w:val="2e2e2e"/>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e2e2e"/>
          <w:sz w:val="24"/>
          <w:szCs w:val="24"/>
          <w:u w:val="none"/>
          <w:shd w:fill="auto" w:val="clear"/>
          <w:vertAlign w:val="baseline"/>
          <w:rtl w:val="0"/>
        </w:rPr>
        <w:br w:type="textWrapping"/>
        <w:t xml:space="preserve">- </w:t>
      </w:r>
      <w:hyperlink r:id="rId1213">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Electronic Grants Management System (eGMS) Login Page</w:t>
        </w:r>
      </w:hyperlink>
      <w:r w:rsidDel="00000000" w:rsidR="00000000" w:rsidRPr="00000000">
        <w:rPr>
          <w:rFonts w:ascii="Helvetica Neue" w:cs="Helvetica Neue" w:eastAsia="Helvetica Neue" w:hAnsi="Helvetica Neue"/>
          <w:b w:val="0"/>
          <w:i w:val="0"/>
          <w:smallCaps w:val="0"/>
          <w:strike w:val="0"/>
          <w:color w:val="2e2e2e"/>
          <w:sz w:val="24"/>
          <w:szCs w:val="24"/>
          <w:u w:val="none"/>
          <w:shd w:fill="auto" w:val="clear"/>
          <w:vertAlign w:val="baseline"/>
          <w:rtl w:val="0"/>
        </w:rPr>
        <w:br w:type="textWrapping"/>
        <w:t xml:space="preserve">          - How-to: </w:t>
      </w:r>
      <w:hyperlink r:id="rId1214">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Add or Update Contacts in eGMS</w:t>
        </w:r>
      </w:hyperlink>
      <w:r w:rsidDel="00000000" w:rsidR="00000000" w:rsidRPr="00000000">
        <w:rPr>
          <w:rFonts w:ascii="Helvetica Neue" w:cs="Helvetica Neue" w:eastAsia="Helvetica Neue" w:hAnsi="Helvetica Neue"/>
          <w:b w:val="0"/>
          <w:i w:val="0"/>
          <w:smallCaps w:val="0"/>
          <w:strike w:val="0"/>
          <w:color w:val="2e2e2e"/>
          <w:sz w:val="24"/>
          <w:szCs w:val="24"/>
          <w:u w:val="none"/>
          <w:shd w:fill="auto" w:val="clear"/>
          <w:vertAlign w:val="baseline"/>
          <w:rtl w:val="0"/>
        </w:rPr>
        <w:t xml:space="preserve"> </w:t>
        <w:br w:type="textWrapping"/>
        <w:t xml:space="preserve">- </w:t>
      </w:r>
      <w:hyperlink r:id="rId1215">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Application for Federal Assistance (SF-424)</w:t>
        </w:r>
      </w:hyperlink>
      <w:r w:rsidDel="00000000" w:rsidR="00000000" w:rsidRPr="00000000">
        <w:rPr>
          <w:rFonts w:ascii="Helvetica Neue" w:cs="Helvetica Neue" w:eastAsia="Helvetica Neue" w:hAnsi="Helvetica Neue"/>
          <w:b w:val="0"/>
          <w:i w:val="0"/>
          <w:smallCaps w:val="0"/>
          <w:strike w:val="0"/>
          <w:color w:val="2e2e2e"/>
          <w:sz w:val="24"/>
          <w:szCs w:val="24"/>
          <w:u w:val="none"/>
          <w:shd w:fill="auto" w:val="clear"/>
          <w:vertAlign w:val="baseline"/>
          <w:rtl w:val="0"/>
        </w:rPr>
        <w:t xml:space="preserve"> (</w:t>
      </w:r>
      <w:r w:rsidDel="00000000" w:rsidR="00000000" w:rsidRPr="00000000">
        <w:rPr>
          <w:rFonts w:ascii="Helvetica Neue" w:cs="Helvetica Neue" w:eastAsia="Helvetica Neue" w:hAnsi="Helvetica Neue"/>
          <w:b w:val="1"/>
          <w:i w:val="0"/>
          <w:smallCaps w:val="0"/>
          <w:strike w:val="0"/>
          <w:color w:val="2e2e2e"/>
          <w:sz w:val="24"/>
          <w:szCs w:val="24"/>
          <w:u w:val="none"/>
          <w:shd w:fill="auto" w:val="clear"/>
          <w:vertAlign w:val="baseline"/>
          <w:rtl w:val="0"/>
        </w:rPr>
        <w:t xml:space="preserve">NOTE</w:t>
      </w:r>
      <w:r w:rsidDel="00000000" w:rsidR="00000000" w:rsidRPr="00000000">
        <w:rPr>
          <w:rFonts w:ascii="Helvetica Neue" w:cs="Helvetica Neue" w:eastAsia="Helvetica Neue" w:hAnsi="Helvetica Neue"/>
          <w:b w:val="0"/>
          <w:i w:val="0"/>
          <w:smallCaps w:val="0"/>
          <w:strike w:val="0"/>
          <w:color w:val="2e2e2e"/>
          <w:sz w:val="24"/>
          <w:szCs w:val="24"/>
          <w:u w:val="none"/>
          <w:shd w:fill="auto" w:val="clear"/>
          <w:vertAlign w:val="baseline"/>
          <w:rtl w:val="0"/>
        </w:rPr>
        <w:t xml:space="preserve">: first download and save any SF PDF files to your computer and then open it from the saved location)</w:t>
        <w:br w:type="textWrapping"/>
        <w:t xml:space="preserve">          - </w:t>
      </w:r>
      <w:hyperlink r:id="rId1216">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Instructions for SF-424</w:t>
        </w:r>
      </w:hyperlink>
      <w:r w:rsidDel="00000000" w:rsidR="00000000" w:rsidRPr="00000000">
        <w:rPr>
          <w:rFonts w:ascii="Helvetica Neue" w:cs="Helvetica Neue" w:eastAsia="Helvetica Neue" w:hAnsi="Helvetica Neue"/>
          <w:b w:val="0"/>
          <w:i w:val="0"/>
          <w:smallCaps w:val="0"/>
          <w:strike w:val="0"/>
          <w:color w:val="2e2e2e"/>
          <w:sz w:val="24"/>
          <w:szCs w:val="24"/>
          <w:u w:val="none"/>
          <w:shd w:fill="auto" w:val="clear"/>
          <w:vertAlign w:val="baseline"/>
          <w:rtl w:val="0"/>
        </w:rPr>
        <w:br w:type="textWrapping"/>
        <w:t xml:space="preserve">- </w:t>
      </w:r>
      <w:hyperlink r:id="rId1217">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Certification of De Minimis Indirect Cost Rate</w:t>
        </w:r>
      </w:hyperlink>
      <w:r w:rsidDel="00000000" w:rsidR="00000000" w:rsidRPr="00000000">
        <w:rPr>
          <w:rFonts w:ascii="Helvetica Neue" w:cs="Helvetica Neue" w:eastAsia="Helvetica Neue" w:hAnsi="Helvetica Neue"/>
          <w:b w:val="0"/>
          <w:i w:val="0"/>
          <w:smallCaps w:val="0"/>
          <w:strike w:val="0"/>
          <w:color w:val="2e2e2e"/>
          <w:sz w:val="24"/>
          <w:szCs w:val="24"/>
          <w:u w:val="none"/>
          <w:shd w:fill="auto" w:val="clear"/>
          <w:vertAlign w:val="baseline"/>
          <w:rtl w:val="0"/>
        </w:rPr>
        <w:br w:type="textWrapping"/>
        <w:t xml:space="preserve">- </w:t>
      </w:r>
      <w:hyperlink r:id="rId1218">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Indirect Cost Rate Guide</w:t>
        </w:r>
      </w:hyperlink>
      <w:r w:rsidDel="00000000" w:rsidR="00000000" w:rsidRPr="00000000">
        <w:rPr>
          <w:rFonts w:ascii="Helvetica Neue" w:cs="Helvetica Neue" w:eastAsia="Helvetica Neue" w:hAnsi="Helvetica Neue"/>
          <w:b w:val="0"/>
          <w:i w:val="0"/>
          <w:smallCaps w:val="0"/>
          <w:strike w:val="0"/>
          <w:color w:val="2e2e2e"/>
          <w:sz w:val="24"/>
          <w:szCs w:val="24"/>
          <w:u w:val="none"/>
          <w:shd w:fill="auto" w:val="clear"/>
          <w:vertAlign w:val="baseline"/>
          <w:rtl w:val="0"/>
        </w:rPr>
        <w:br w:type="textWrapping"/>
        <w:t xml:space="preserve">- </w:t>
      </w:r>
      <w:hyperlink r:id="rId1219">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Assurances for Non-Construction Programs (SF-424B)</w:t>
        </w:r>
      </w:hyperlink>
      <w:r w:rsidDel="00000000" w:rsidR="00000000" w:rsidRPr="00000000">
        <w:rPr>
          <w:rFonts w:ascii="Helvetica Neue" w:cs="Helvetica Neue" w:eastAsia="Helvetica Neue" w:hAnsi="Helvetica Neue"/>
          <w:b w:val="0"/>
          <w:i w:val="0"/>
          <w:smallCaps w:val="0"/>
          <w:strike w:val="0"/>
          <w:color w:val="2e2e2e"/>
          <w:sz w:val="24"/>
          <w:szCs w:val="24"/>
          <w:u w:val="none"/>
          <w:shd w:fill="auto" w:val="clear"/>
          <w:vertAlign w:val="baseline"/>
          <w:rtl w:val="0"/>
        </w:rPr>
        <w:t xml:space="preserve"> - (</w:t>
      </w:r>
      <w:r w:rsidDel="00000000" w:rsidR="00000000" w:rsidRPr="00000000">
        <w:rPr>
          <w:rFonts w:ascii="Helvetica Neue" w:cs="Helvetica Neue" w:eastAsia="Helvetica Neue" w:hAnsi="Helvetica Neue"/>
          <w:b w:val="0"/>
          <w:i w:val="1"/>
          <w:smallCaps w:val="0"/>
          <w:strike w:val="0"/>
          <w:color w:val="2e2e2e"/>
          <w:sz w:val="24"/>
          <w:szCs w:val="24"/>
          <w:u w:val="none"/>
          <w:shd w:fill="auto" w:val="clear"/>
          <w:vertAlign w:val="baseline"/>
          <w:rtl w:val="0"/>
        </w:rPr>
        <w:t xml:space="preserve">for awareness, applicants are not required to submit the SF-424B)</w:t>
      </w:r>
      <w:r w:rsidDel="00000000" w:rsidR="00000000" w:rsidRPr="00000000">
        <w:rPr>
          <w:rFonts w:ascii="Helvetica Neue" w:cs="Helvetica Neue" w:eastAsia="Helvetica Neue" w:hAnsi="Helvetica Neue"/>
          <w:b w:val="0"/>
          <w:i w:val="0"/>
          <w:smallCaps w:val="0"/>
          <w:strike w:val="0"/>
          <w:color w:val="2e2e2e"/>
          <w:sz w:val="24"/>
          <w:szCs w:val="24"/>
          <w:u w:val="none"/>
          <w:shd w:fill="auto" w:val="clear"/>
          <w:vertAlign w:val="baseline"/>
          <w:rtl w:val="0"/>
        </w:rPr>
        <w:br w:type="textWrapping"/>
        <w:t xml:space="preserve">- </w:t>
      </w:r>
      <w:hyperlink r:id="rId1220">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GPD Regulations</w:t>
        </w:r>
      </w:hyperlink>
      <w:r w:rsidDel="00000000" w:rsidR="00000000" w:rsidRPr="00000000">
        <w:rPr>
          <w:rFonts w:ascii="Helvetica Neue" w:cs="Helvetica Neue" w:eastAsia="Helvetica Neue" w:hAnsi="Helvetica Neue"/>
          <w:b w:val="0"/>
          <w:i w:val="0"/>
          <w:smallCaps w:val="0"/>
          <w:strike w:val="0"/>
          <w:color w:val="2e2e2e"/>
          <w:sz w:val="24"/>
          <w:szCs w:val="24"/>
          <w:u w:val="none"/>
          <w:shd w:fill="auto" w:val="clear"/>
          <w:vertAlign w:val="baseline"/>
          <w:rtl w:val="0"/>
        </w:rPr>
        <w:t xml:space="preserve"> (38 CFR part 61.0)</w:t>
      </w:r>
      <w:r w:rsidDel="00000000" w:rsidR="00000000" w:rsidRPr="00000000">
        <w:rPr>
          <w:rtl w:val="0"/>
        </w:rPr>
      </w:r>
    </w:p>
    <w:p w:rsidR="00000000" w:rsidDel="00000000" w:rsidP="00000000" w:rsidRDefault="00000000" w:rsidRPr="00000000" w14:paraId="00001863">
      <w:pPr>
        <w:keepNext w:val="0"/>
        <w:keepLines w:val="0"/>
        <w:pageBreakBefore w:val="0"/>
        <w:widowControl w:val="1"/>
        <w:pBdr>
          <w:top w:space="0" w:sz="0" w:val="nil"/>
          <w:left w:space="0" w:sz="0" w:val="nil"/>
          <w:bottom w:color="dddddd" w:space="0" w:sz="6" w:val="single"/>
          <w:right w:space="0" w:sz="0" w:val="nil"/>
          <w:between w:space="0" w:sz="0" w:val="nil"/>
        </w:pBdr>
        <w:shd w:fill="ffffff" w:val="clear"/>
        <w:spacing w:after="280" w:before="280" w:line="240" w:lineRule="auto"/>
        <w:ind w:left="0" w:right="0" w:firstLine="0"/>
        <w:jc w:val="left"/>
        <w:rPr>
          <w:rFonts w:ascii="Helvetica Neue" w:cs="Helvetica Neue" w:eastAsia="Helvetica Neue" w:hAnsi="Helvetica Neue"/>
          <w:b w:val="1"/>
          <w:i w:val="0"/>
          <w:smallCaps w:val="0"/>
          <w:strike w:val="0"/>
          <w:color w:val="2e2e2e"/>
          <w:sz w:val="24"/>
          <w:szCs w:val="24"/>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2e2e2e"/>
          <w:sz w:val="24"/>
          <w:szCs w:val="24"/>
          <w:u w:val="none"/>
          <w:shd w:fill="auto" w:val="clear"/>
          <w:vertAlign w:val="baseline"/>
          <w:rtl w:val="0"/>
        </w:rPr>
        <w:t xml:space="preserve">GPD Grants &amp; Funding Fact Sheet</w:t>
      </w:r>
    </w:p>
    <w:p w:rsidR="00000000" w:rsidDel="00000000" w:rsidP="00000000" w:rsidRDefault="00000000" w:rsidRPr="00000000" w14:paraId="00001864">
      <w:pPr>
        <w:keepNext w:val="0"/>
        <w:keepLines w:val="0"/>
        <w:pageBreakBefore w:val="0"/>
        <w:widowControl w:val="1"/>
        <w:pBdr>
          <w:top w:space="0" w:sz="0" w:val="nil"/>
          <w:left w:space="0" w:sz="0" w:val="nil"/>
          <w:bottom w:color="dddddd" w:space="0" w:sz="6" w:val="single"/>
          <w:right w:space="0" w:sz="0" w:val="nil"/>
          <w:between w:space="0" w:sz="0" w:val="nil"/>
        </w:pBdr>
        <w:shd w:fill="ffffff" w:val="clear"/>
        <w:spacing w:after="280" w:before="280" w:line="240" w:lineRule="auto"/>
        <w:ind w:left="0" w:right="0" w:firstLine="0"/>
        <w:jc w:val="left"/>
        <w:rPr>
          <w:rFonts w:ascii="Helvetica Neue" w:cs="Helvetica Neue" w:eastAsia="Helvetica Neue" w:hAnsi="Helvetica Neue"/>
          <w:b w:val="0"/>
          <w:i w:val="0"/>
          <w:smallCaps w:val="0"/>
          <w:strike w:val="0"/>
          <w:color w:val="2e2e2e"/>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e2e2e"/>
          <w:sz w:val="24"/>
          <w:szCs w:val="24"/>
          <w:u w:val="none"/>
          <w:shd w:fill="auto" w:val="clear"/>
          <w:vertAlign w:val="baseline"/>
          <w:rtl w:val="0"/>
        </w:rPr>
        <w:t xml:space="preserve">Access our </w:t>
      </w:r>
      <w:hyperlink r:id="rId1221">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GPD Fact Sheet here to learn more.</w:t>
        </w:r>
      </w:hyperlink>
      <w:r w:rsidDel="00000000" w:rsidR="00000000" w:rsidRPr="00000000">
        <w:rPr>
          <w:rtl w:val="0"/>
        </w:rPr>
      </w:r>
    </w:p>
    <w:p w:rsidR="00000000" w:rsidDel="00000000" w:rsidP="00000000" w:rsidRDefault="00000000" w:rsidRPr="00000000" w14:paraId="00001865">
      <w:pPr>
        <w:pStyle w:val="Heading3"/>
        <w:shd w:fill="ffffff" w:val="clear"/>
        <w:spacing w:after="180" w:before="180" w:lineRule="auto"/>
        <w:rPr>
          <w:rFonts w:ascii="Helvetica Neue" w:cs="Helvetica Neue" w:eastAsia="Helvetica Neue" w:hAnsi="Helvetica Neue"/>
          <w:color w:val="0083be"/>
          <w:sz w:val="24"/>
          <w:szCs w:val="24"/>
        </w:rPr>
      </w:pPr>
      <w:r w:rsidDel="00000000" w:rsidR="00000000" w:rsidRPr="00000000">
        <w:rPr>
          <w:rFonts w:ascii="Helvetica Neue" w:cs="Helvetica Neue" w:eastAsia="Helvetica Neue" w:hAnsi="Helvetica Neue"/>
          <w:color w:val="0083be"/>
          <w:sz w:val="24"/>
          <w:szCs w:val="24"/>
          <w:rtl w:val="0"/>
        </w:rPr>
        <w:t xml:space="preserve">Helpful Resources</w:t>
      </w:r>
    </w:p>
    <w:p w:rsidR="00000000" w:rsidDel="00000000" w:rsidP="00000000" w:rsidRDefault="00000000" w:rsidRPr="00000000" w14:paraId="00001866">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Helvetica Neue" w:cs="Helvetica Neue" w:eastAsia="Helvetica Neue" w:hAnsi="Helvetica Neue"/>
          <w:b w:val="0"/>
          <w:i w:val="0"/>
          <w:smallCaps w:val="0"/>
          <w:strike w:val="0"/>
          <w:color w:val="2e2e2e"/>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e2e2e"/>
          <w:sz w:val="24"/>
          <w:szCs w:val="24"/>
          <w:u w:val="none"/>
          <w:shd w:fill="auto" w:val="clear"/>
          <w:vertAlign w:val="baseline"/>
        </w:rPr>
        <w:drawing>
          <wp:inline distB="0" distT="0" distL="0" distR="0">
            <wp:extent cx="212090" cy="212090"/>
            <wp:effectExtent b="0" l="0" r="0" t="0"/>
            <wp:docPr descr="External Link" id="2138122927" name="image59.jpg"/>
            <a:graphic>
              <a:graphicData uri="http://schemas.openxmlformats.org/drawingml/2006/picture">
                <pic:pic>
                  <pic:nvPicPr>
                    <pic:cNvPr descr="External Link" id="0" name="image59.jpg"/>
                    <pic:cNvPicPr preferRelativeResize="0"/>
                  </pic:nvPicPr>
                  <pic:blipFill>
                    <a:blip r:embed="rId1222"/>
                    <a:srcRect b="0" l="0" r="0" t="0"/>
                    <a:stretch>
                      <a:fillRect/>
                    </a:stretch>
                  </pic:blipFill>
                  <pic:spPr>
                    <a:xfrm>
                      <a:off x="0" y="0"/>
                      <a:ext cx="212090" cy="212090"/>
                    </a:xfrm>
                    <a:prstGeom prst="rect"/>
                    <a:ln/>
                  </pic:spPr>
                </pic:pic>
              </a:graphicData>
            </a:graphic>
          </wp:inline>
        </w:drawing>
      </w:r>
      <w:r w:rsidDel="00000000" w:rsidR="00000000" w:rsidRPr="00000000">
        <w:rPr>
          <w:rFonts w:ascii="Helvetica Neue" w:cs="Helvetica Neue" w:eastAsia="Helvetica Neue" w:hAnsi="Helvetica Neue"/>
          <w:b w:val="0"/>
          <w:i w:val="0"/>
          <w:smallCaps w:val="0"/>
          <w:strike w:val="0"/>
          <w:color w:val="2e2e2e"/>
          <w:sz w:val="24"/>
          <w:szCs w:val="24"/>
          <w:u w:val="none"/>
          <w:shd w:fill="auto" w:val="clear"/>
          <w:vertAlign w:val="baseline"/>
          <w:rtl w:val="0"/>
        </w:rPr>
        <w:t xml:space="preserve"> </w:t>
      </w:r>
      <w:hyperlink r:id="rId1223">
        <w:r w:rsidDel="00000000" w:rsidR="00000000" w:rsidRPr="00000000">
          <w:rPr>
            <w:rFonts w:ascii="Helvetica Neue" w:cs="Helvetica Neue" w:eastAsia="Helvetica Neue" w:hAnsi="Helvetica Neue"/>
            <w:b w:val="0"/>
            <w:i w:val="0"/>
            <w:smallCaps w:val="0"/>
            <w:strike w:val="0"/>
            <w:color w:val="0b6cb2"/>
            <w:sz w:val="24"/>
            <w:szCs w:val="24"/>
            <w:u w:val="single"/>
            <w:shd w:fill="auto" w:val="clear"/>
            <w:vertAlign w:val="baseline"/>
            <w:rtl w:val="0"/>
          </w:rPr>
          <w:t xml:space="preserve">Grants.gov</w:t>
        </w:r>
      </w:hyperlink>
      <w:r w:rsidDel="00000000" w:rsidR="00000000" w:rsidRPr="00000000">
        <w:rPr>
          <w:rFonts w:ascii="Helvetica Neue" w:cs="Helvetica Neue" w:eastAsia="Helvetica Neue" w:hAnsi="Helvetica Neue"/>
          <w:b w:val="0"/>
          <w:i w:val="0"/>
          <w:smallCaps w:val="0"/>
          <w:strike w:val="0"/>
          <w:color w:val="2e2e2e"/>
          <w:sz w:val="24"/>
          <w:szCs w:val="24"/>
          <w:u w:val="none"/>
          <w:shd w:fill="auto" w:val="clear"/>
          <w:vertAlign w:val="baseline"/>
          <w:rtl w:val="0"/>
        </w:rPr>
        <w:t xml:space="preserve"> *</w:t>
        <w:br w:type="textWrapping"/>
      </w:r>
      <w:r w:rsidDel="00000000" w:rsidR="00000000" w:rsidRPr="00000000">
        <w:rPr>
          <w:rFonts w:ascii="Helvetica Neue" w:cs="Helvetica Neue" w:eastAsia="Helvetica Neue" w:hAnsi="Helvetica Neue"/>
          <w:b w:val="0"/>
          <w:i w:val="0"/>
          <w:smallCaps w:val="0"/>
          <w:strike w:val="0"/>
          <w:color w:val="2e2e2e"/>
          <w:sz w:val="24"/>
          <w:szCs w:val="24"/>
          <w:u w:val="none"/>
          <w:shd w:fill="auto" w:val="clear"/>
          <w:vertAlign w:val="baseline"/>
        </w:rPr>
        <w:drawing>
          <wp:inline distB="0" distT="0" distL="0" distR="0">
            <wp:extent cx="212090" cy="212090"/>
            <wp:effectExtent b="0" l="0" r="0" t="0"/>
            <wp:docPr descr="External Link" id="2138122928" name="image59.jpg"/>
            <a:graphic>
              <a:graphicData uri="http://schemas.openxmlformats.org/drawingml/2006/picture">
                <pic:pic>
                  <pic:nvPicPr>
                    <pic:cNvPr descr="External Link" id="0" name="image59.jpg"/>
                    <pic:cNvPicPr preferRelativeResize="0"/>
                  </pic:nvPicPr>
                  <pic:blipFill>
                    <a:blip r:embed="rId1222"/>
                    <a:srcRect b="0" l="0" r="0" t="0"/>
                    <a:stretch>
                      <a:fillRect/>
                    </a:stretch>
                  </pic:blipFill>
                  <pic:spPr>
                    <a:xfrm>
                      <a:off x="0" y="0"/>
                      <a:ext cx="212090" cy="212090"/>
                    </a:xfrm>
                    <a:prstGeom prst="rect"/>
                    <a:ln/>
                  </pic:spPr>
                </pic:pic>
              </a:graphicData>
            </a:graphic>
          </wp:inline>
        </w:drawing>
      </w:r>
      <w:r w:rsidDel="00000000" w:rsidR="00000000" w:rsidRPr="00000000">
        <w:rPr>
          <w:rFonts w:ascii="Helvetica Neue" w:cs="Helvetica Neue" w:eastAsia="Helvetica Neue" w:hAnsi="Helvetica Neue"/>
          <w:b w:val="0"/>
          <w:i w:val="0"/>
          <w:smallCaps w:val="0"/>
          <w:strike w:val="0"/>
          <w:color w:val="2e2e2e"/>
          <w:sz w:val="24"/>
          <w:szCs w:val="24"/>
          <w:u w:val="none"/>
          <w:shd w:fill="auto" w:val="clear"/>
          <w:vertAlign w:val="baseline"/>
          <w:rtl w:val="0"/>
        </w:rPr>
        <w:t xml:space="preserve"> </w:t>
      </w:r>
      <w:hyperlink r:id="rId1224">
        <w:r w:rsidDel="00000000" w:rsidR="00000000" w:rsidRPr="00000000">
          <w:rPr>
            <w:rFonts w:ascii="Helvetica Neue" w:cs="Helvetica Neue" w:eastAsia="Helvetica Neue" w:hAnsi="Helvetica Neue"/>
            <w:b w:val="0"/>
            <w:i w:val="0"/>
            <w:smallCaps w:val="0"/>
            <w:strike w:val="0"/>
            <w:color w:val="0b6cb2"/>
            <w:sz w:val="24"/>
            <w:szCs w:val="24"/>
            <w:u w:val="single"/>
            <w:shd w:fill="auto" w:val="clear"/>
            <w:vertAlign w:val="baseline"/>
            <w:rtl w:val="0"/>
          </w:rPr>
          <w:t xml:space="preserve">Federal Register</w:t>
        </w:r>
      </w:hyperlink>
      <w:r w:rsidDel="00000000" w:rsidR="00000000" w:rsidRPr="00000000">
        <w:rPr>
          <w:rFonts w:ascii="Helvetica Neue" w:cs="Helvetica Neue" w:eastAsia="Helvetica Neue" w:hAnsi="Helvetica Neue"/>
          <w:b w:val="0"/>
          <w:i w:val="0"/>
          <w:smallCaps w:val="0"/>
          <w:strike w:val="0"/>
          <w:color w:val="2e2e2e"/>
          <w:sz w:val="24"/>
          <w:szCs w:val="24"/>
          <w:u w:val="none"/>
          <w:shd w:fill="auto" w:val="clear"/>
          <w:vertAlign w:val="baseline"/>
          <w:rtl w:val="0"/>
        </w:rPr>
        <w:t xml:space="preserve"> *</w:t>
        <w:br w:type="textWrapping"/>
      </w:r>
      <w:r w:rsidDel="00000000" w:rsidR="00000000" w:rsidRPr="00000000">
        <w:rPr>
          <w:rFonts w:ascii="Helvetica Neue" w:cs="Helvetica Neue" w:eastAsia="Helvetica Neue" w:hAnsi="Helvetica Neue"/>
          <w:b w:val="0"/>
          <w:i w:val="0"/>
          <w:smallCaps w:val="0"/>
          <w:strike w:val="0"/>
          <w:color w:val="2e2e2e"/>
          <w:sz w:val="24"/>
          <w:szCs w:val="24"/>
          <w:u w:val="none"/>
          <w:shd w:fill="auto" w:val="clear"/>
          <w:vertAlign w:val="baseline"/>
        </w:rPr>
        <w:drawing>
          <wp:inline distB="0" distT="0" distL="0" distR="0">
            <wp:extent cx="212090" cy="212090"/>
            <wp:effectExtent b="0" l="0" r="0" t="0"/>
            <wp:docPr descr="External Link" id="2138122929" name="image59.jpg"/>
            <a:graphic>
              <a:graphicData uri="http://schemas.openxmlformats.org/drawingml/2006/picture">
                <pic:pic>
                  <pic:nvPicPr>
                    <pic:cNvPr descr="External Link" id="0" name="image59.jpg"/>
                    <pic:cNvPicPr preferRelativeResize="0"/>
                  </pic:nvPicPr>
                  <pic:blipFill>
                    <a:blip r:embed="rId1222"/>
                    <a:srcRect b="0" l="0" r="0" t="0"/>
                    <a:stretch>
                      <a:fillRect/>
                    </a:stretch>
                  </pic:blipFill>
                  <pic:spPr>
                    <a:xfrm>
                      <a:off x="0" y="0"/>
                      <a:ext cx="212090" cy="212090"/>
                    </a:xfrm>
                    <a:prstGeom prst="rect"/>
                    <a:ln/>
                  </pic:spPr>
                </pic:pic>
              </a:graphicData>
            </a:graphic>
          </wp:inline>
        </w:drawing>
      </w:r>
      <w:r w:rsidDel="00000000" w:rsidR="00000000" w:rsidRPr="00000000">
        <w:rPr>
          <w:rFonts w:ascii="Helvetica Neue" w:cs="Helvetica Neue" w:eastAsia="Helvetica Neue" w:hAnsi="Helvetica Neue"/>
          <w:b w:val="0"/>
          <w:i w:val="0"/>
          <w:smallCaps w:val="0"/>
          <w:strike w:val="0"/>
          <w:color w:val="2e2e2e"/>
          <w:sz w:val="24"/>
          <w:szCs w:val="24"/>
          <w:u w:val="none"/>
          <w:shd w:fill="auto" w:val="clear"/>
          <w:vertAlign w:val="baseline"/>
          <w:rtl w:val="0"/>
        </w:rPr>
        <w:t xml:space="preserve"> </w:t>
      </w:r>
      <w:hyperlink r:id="rId1225">
        <w:r w:rsidDel="00000000" w:rsidR="00000000" w:rsidRPr="00000000">
          <w:rPr>
            <w:rFonts w:ascii="Helvetica Neue" w:cs="Helvetica Neue" w:eastAsia="Helvetica Neue" w:hAnsi="Helvetica Neue"/>
            <w:b w:val="0"/>
            <w:i w:val="0"/>
            <w:smallCaps w:val="0"/>
            <w:strike w:val="0"/>
            <w:color w:val="0b6cb2"/>
            <w:sz w:val="24"/>
            <w:szCs w:val="24"/>
            <w:u w:val="single"/>
            <w:shd w:fill="auto" w:val="clear"/>
            <w:vertAlign w:val="baseline"/>
            <w:rtl w:val="0"/>
          </w:rPr>
          <w:t xml:space="preserve">Electronic Uniform Administrative Requirements (2 CFR part 200)</w:t>
        </w:r>
      </w:hyperlink>
      <w:r w:rsidDel="00000000" w:rsidR="00000000" w:rsidRPr="00000000">
        <w:rPr>
          <w:rFonts w:ascii="Helvetica Neue" w:cs="Helvetica Neue" w:eastAsia="Helvetica Neue" w:hAnsi="Helvetica Neue"/>
          <w:b w:val="0"/>
          <w:i w:val="0"/>
          <w:smallCaps w:val="0"/>
          <w:strike w:val="0"/>
          <w:color w:val="2e2e2e"/>
          <w:sz w:val="24"/>
          <w:szCs w:val="24"/>
          <w:u w:val="none"/>
          <w:shd w:fill="auto" w:val="clear"/>
          <w:vertAlign w:val="baseline"/>
          <w:rtl w:val="0"/>
        </w:rPr>
        <w:t xml:space="preserve"> *</w:t>
        <w:br w:type="textWrapping"/>
      </w:r>
      <w:r w:rsidDel="00000000" w:rsidR="00000000" w:rsidRPr="00000000">
        <w:rPr>
          <w:rFonts w:ascii="Helvetica Neue" w:cs="Helvetica Neue" w:eastAsia="Helvetica Neue" w:hAnsi="Helvetica Neue"/>
          <w:b w:val="0"/>
          <w:i w:val="0"/>
          <w:smallCaps w:val="0"/>
          <w:strike w:val="0"/>
          <w:color w:val="2e2e2e"/>
          <w:sz w:val="24"/>
          <w:szCs w:val="24"/>
          <w:u w:val="none"/>
          <w:shd w:fill="auto" w:val="clear"/>
          <w:vertAlign w:val="baseline"/>
        </w:rPr>
        <w:drawing>
          <wp:inline distB="0" distT="0" distL="0" distR="0">
            <wp:extent cx="212090" cy="212090"/>
            <wp:effectExtent b="0" l="0" r="0" t="0"/>
            <wp:docPr descr="External Link" id="2138122930" name="image59.jpg"/>
            <a:graphic>
              <a:graphicData uri="http://schemas.openxmlformats.org/drawingml/2006/picture">
                <pic:pic>
                  <pic:nvPicPr>
                    <pic:cNvPr descr="External Link" id="0" name="image59.jpg"/>
                    <pic:cNvPicPr preferRelativeResize="0"/>
                  </pic:nvPicPr>
                  <pic:blipFill>
                    <a:blip r:embed="rId1222"/>
                    <a:srcRect b="0" l="0" r="0" t="0"/>
                    <a:stretch>
                      <a:fillRect/>
                    </a:stretch>
                  </pic:blipFill>
                  <pic:spPr>
                    <a:xfrm>
                      <a:off x="0" y="0"/>
                      <a:ext cx="212090" cy="212090"/>
                    </a:xfrm>
                    <a:prstGeom prst="rect"/>
                    <a:ln/>
                  </pic:spPr>
                </pic:pic>
              </a:graphicData>
            </a:graphic>
          </wp:inline>
        </w:drawing>
      </w:r>
      <w:r w:rsidDel="00000000" w:rsidR="00000000" w:rsidRPr="00000000">
        <w:rPr>
          <w:rFonts w:ascii="Helvetica Neue" w:cs="Helvetica Neue" w:eastAsia="Helvetica Neue" w:hAnsi="Helvetica Neue"/>
          <w:b w:val="0"/>
          <w:i w:val="0"/>
          <w:smallCaps w:val="0"/>
          <w:strike w:val="0"/>
          <w:color w:val="2e2e2e"/>
          <w:sz w:val="24"/>
          <w:szCs w:val="24"/>
          <w:u w:val="none"/>
          <w:shd w:fill="auto" w:val="clear"/>
          <w:vertAlign w:val="baseline"/>
          <w:rtl w:val="0"/>
        </w:rPr>
        <w:t xml:space="preserve"> </w:t>
      </w:r>
      <w:hyperlink r:id="rId1226">
        <w:r w:rsidDel="00000000" w:rsidR="00000000" w:rsidRPr="00000000">
          <w:rPr>
            <w:rFonts w:ascii="Helvetica Neue" w:cs="Helvetica Neue" w:eastAsia="Helvetica Neue" w:hAnsi="Helvetica Neue"/>
            <w:b w:val="0"/>
            <w:i w:val="0"/>
            <w:smallCaps w:val="0"/>
            <w:strike w:val="0"/>
            <w:color w:val="0b6cb2"/>
            <w:sz w:val="24"/>
            <w:szCs w:val="24"/>
            <w:u w:val="single"/>
            <w:shd w:fill="auto" w:val="clear"/>
            <w:vertAlign w:val="baseline"/>
            <w:rtl w:val="0"/>
          </w:rPr>
          <w:t xml:space="preserve">GPD Provider Webpage</w:t>
          <w:br w:type="textWrapping"/>
        </w:r>
      </w:hyperlink>
      <w:r w:rsidDel="00000000" w:rsidR="00000000" w:rsidRPr="00000000">
        <w:rPr>
          <w:rFonts w:ascii="Helvetica Neue" w:cs="Helvetica Neue" w:eastAsia="Helvetica Neue" w:hAnsi="Helvetica Neue"/>
          <w:b w:val="0"/>
          <w:i w:val="0"/>
          <w:smallCaps w:val="0"/>
          <w:strike w:val="0"/>
          <w:color w:val="2e2e2e"/>
          <w:sz w:val="24"/>
          <w:szCs w:val="24"/>
          <w:u w:val="none"/>
          <w:shd w:fill="auto" w:val="clear"/>
          <w:vertAlign w:val="baseline"/>
        </w:rPr>
        <w:drawing>
          <wp:inline distB="0" distT="0" distL="0" distR="0">
            <wp:extent cx="212090" cy="212090"/>
            <wp:effectExtent b="0" l="0" r="0" t="0"/>
            <wp:docPr descr="External Link" id="2138122920" name="image59.jpg"/>
            <a:graphic>
              <a:graphicData uri="http://schemas.openxmlformats.org/drawingml/2006/picture">
                <pic:pic>
                  <pic:nvPicPr>
                    <pic:cNvPr descr="External Link" id="0" name="image59.jpg"/>
                    <pic:cNvPicPr preferRelativeResize="0"/>
                  </pic:nvPicPr>
                  <pic:blipFill>
                    <a:blip r:embed="rId1222"/>
                    <a:srcRect b="0" l="0" r="0" t="0"/>
                    <a:stretch>
                      <a:fillRect/>
                    </a:stretch>
                  </pic:blipFill>
                  <pic:spPr>
                    <a:xfrm>
                      <a:off x="0" y="0"/>
                      <a:ext cx="212090" cy="212090"/>
                    </a:xfrm>
                    <a:prstGeom prst="rect"/>
                    <a:ln/>
                  </pic:spPr>
                </pic:pic>
              </a:graphicData>
            </a:graphic>
          </wp:inline>
        </w:drawing>
      </w:r>
      <w:r w:rsidDel="00000000" w:rsidR="00000000" w:rsidRPr="00000000">
        <w:rPr>
          <w:rFonts w:ascii="Helvetica Neue" w:cs="Helvetica Neue" w:eastAsia="Helvetica Neue" w:hAnsi="Helvetica Neue"/>
          <w:b w:val="0"/>
          <w:i w:val="0"/>
          <w:smallCaps w:val="0"/>
          <w:strike w:val="0"/>
          <w:color w:val="2e2e2e"/>
          <w:sz w:val="24"/>
          <w:szCs w:val="24"/>
          <w:u w:val="none"/>
          <w:shd w:fill="auto" w:val="clear"/>
          <w:vertAlign w:val="baseline"/>
          <w:rtl w:val="0"/>
        </w:rPr>
        <w:t xml:space="preserve"> </w:t>
      </w:r>
      <w:hyperlink r:id="rId1227">
        <w:r w:rsidDel="00000000" w:rsidR="00000000" w:rsidRPr="00000000">
          <w:rPr>
            <w:rFonts w:ascii="Helvetica Neue" w:cs="Helvetica Neue" w:eastAsia="Helvetica Neue" w:hAnsi="Helvetica Neue"/>
            <w:b w:val="0"/>
            <w:i w:val="0"/>
            <w:smallCaps w:val="0"/>
            <w:strike w:val="0"/>
            <w:color w:val="0b6cb2"/>
            <w:sz w:val="24"/>
            <w:szCs w:val="24"/>
            <w:u w:val="single"/>
            <w:shd w:fill="auto" w:val="clear"/>
            <w:vertAlign w:val="baseline"/>
            <w:rtl w:val="0"/>
          </w:rPr>
          <w:t xml:space="preserve">eGMS Login Page</w:t>
        </w:r>
      </w:hyperlink>
      <w:r w:rsidDel="00000000" w:rsidR="00000000" w:rsidRPr="00000000">
        <w:rPr>
          <w:rFonts w:ascii="Helvetica Neue" w:cs="Helvetica Neue" w:eastAsia="Helvetica Neue" w:hAnsi="Helvetica Neue"/>
          <w:b w:val="0"/>
          <w:i w:val="0"/>
          <w:smallCaps w:val="0"/>
          <w:strike w:val="0"/>
          <w:color w:val="2e2e2e"/>
          <w:sz w:val="24"/>
          <w:szCs w:val="24"/>
          <w:u w:val="none"/>
          <w:shd w:fill="auto" w:val="clear"/>
          <w:vertAlign w:val="baseline"/>
          <w:rtl w:val="0"/>
        </w:rPr>
        <w:t xml:space="preserve">*</w:t>
      </w:r>
    </w:p>
    <w:p w:rsidR="00000000" w:rsidDel="00000000" w:rsidP="00000000" w:rsidRDefault="00000000" w:rsidRPr="00000000" w14:paraId="00001867">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Helvetica Neue" w:cs="Helvetica Neue" w:eastAsia="Helvetica Neue" w:hAnsi="Helvetica Neue"/>
          <w:b w:val="0"/>
          <w:i w:val="0"/>
          <w:smallCaps w:val="0"/>
          <w:strike w:val="0"/>
          <w:color w:val="2e2e2e"/>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e2e2e"/>
          <w:sz w:val="24"/>
          <w:szCs w:val="24"/>
          <w:u w:val="none"/>
          <w:shd w:fill="auto" w:val="clear"/>
          <w:vertAlign w:val="baseline"/>
          <w:rtl w:val="0"/>
        </w:rPr>
        <w:t xml:space="preserve">*Links will take you outside of the Department of Veterans Affairs website. VA does not endorse and is not responsible for the content of the linked websites.</w:t>
      </w:r>
    </w:p>
    <w:p w:rsidR="00000000" w:rsidDel="00000000" w:rsidP="00000000" w:rsidRDefault="00000000" w:rsidRPr="00000000" w14:paraId="00001868">
      <w:pPr>
        <w:pStyle w:val="Heading3"/>
        <w:shd w:fill="ffffff" w:val="clear"/>
        <w:spacing w:after="180" w:before="180" w:lineRule="auto"/>
        <w:rPr>
          <w:rFonts w:ascii="Helvetica Neue" w:cs="Helvetica Neue" w:eastAsia="Helvetica Neue" w:hAnsi="Helvetica Neue"/>
          <w:color w:val="0083be"/>
          <w:sz w:val="24"/>
          <w:szCs w:val="24"/>
        </w:rPr>
      </w:pPr>
      <w:r w:rsidDel="00000000" w:rsidR="00000000" w:rsidRPr="00000000">
        <w:rPr>
          <w:rFonts w:ascii="Helvetica Neue" w:cs="Helvetica Neue" w:eastAsia="Helvetica Neue" w:hAnsi="Helvetica Neue"/>
          <w:color w:val="0083be"/>
          <w:sz w:val="24"/>
          <w:szCs w:val="24"/>
          <w:rtl w:val="0"/>
        </w:rPr>
        <w:t xml:space="preserve">Other Sites of Interest</w:t>
      </w:r>
    </w:p>
    <w:p w:rsidR="00000000" w:rsidDel="00000000" w:rsidP="00000000" w:rsidRDefault="00000000" w:rsidRPr="00000000" w14:paraId="00001869">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Helvetica Neue" w:cs="Helvetica Neue" w:eastAsia="Helvetica Neue" w:hAnsi="Helvetica Neue"/>
          <w:b w:val="0"/>
          <w:i w:val="0"/>
          <w:smallCaps w:val="0"/>
          <w:strike w:val="0"/>
          <w:color w:val="2e2e2e"/>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e2e2e"/>
          <w:sz w:val="24"/>
          <w:szCs w:val="24"/>
          <w:u w:val="none"/>
          <w:shd w:fill="auto" w:val="clear"/>
          <w:vertAlign w:val="baseline"/>
        </w:rPr>
        <w:drawing>
          <wp:inline distB="0" distT="0" distL="0" distR="0">
            <wp:extent cx="212090" cy="212090"/>
            <wp:effectExtent b="0" l="0" r="0" t="0"/>
            <wp:docPr descr="External Link" id="2138122921" name="image59.jpg"/>
            <a:graphic>
              <a:graphicData uri="http://schemas.openxmlformats.org/drawingml/2006/picture">
                <pic:pic>
                  <pic:nvPicPr>
                    <pic:cNvPr descr="External Link" id="0" name="image59.jpg"/>
                    <pic:cNvPicPr preferRelativeResize="0"/>
                  </pic:nvPicPr>
                  <pic:blipFill>
                    <a:blip r:embed="rId1222"/>
                    <a:srcRect b="0" l="0" r="0" t="0"/>
                    <a:stretch>
                      <a:fillRect/>
                    </a:stretch>
                  </pic:blipFill>
                  <pic:spPr>
                    <a:xfrm>
                      <a:off x="0" y="0"/>
                      <a:ext cx="212090" cy="212090"/>
                    </a:xfrm>
                    <a:prstGeom prst="rect"/>
                    <a:ln/>
                  </pic:spPr>
                </pic:pic>
              </a:graphicData>
            </a:graphic>
          </wp:inline>
        </w:drawing>
      </w:r>
      <w:r w:rsidDel="00000000" w:rsidR="00000000" w:rsidRPr="00000000">
        <w:rPr>
          <w:rFonts w:ascii="Helvetica Neue" w:cs="Helvetica Neue" w:eastAsia="Helvetica Neue" w:hAnsi="Helvetica Neue"/>
          <w:b w:val="0"/>
          <w:i w:val="0"/>
          <w:smallCaps w:val="0"/>
          <w:strike w:val="0"/>
          <w:color w:val="2e2e2e"/>
          <w:sz w:val="24"/>
          <w:szCs w:val="24"/>
          <w:u w:val="none"/>
          <w:shd w:fill="auto" w:val="clear"/>
          <w:vertAlign w:val="baseline"/>
          <w:rtl w:val="0"/>
        </w:rPr>
        <w:t xml:space="preserve"> </w:t>
      </w:r>
      <w:hyperlink r:id="rId1228">
        <w:r w:rsidDel="00000000" w:rsidR="00000000" w:rsidRPr="00000000">
          <w:rPr>
            <w:rFonts w:ascii="Helvetica Neue" w:cs="Helvetica Neue" w:eastAsia="Helvetica Neue" w:hAnsi="Helvetica Neue"/>
            <w:b w:val="0"/>
            <w:i w:val="0"/>
            <w:smallCaps w:val="0"/>
            <w:strike w:val="0"/>
            <w:color w:val="0b6cb2"/>
            <w:sz w:val="24"/>
            <w:szCs w:val="24"/>
            <w:u w:val="single"/>
            <w:shd w:fill="auto" w:val="clear"/>
            <w:vertAlign w:val="baseline"/>
            <w:rtl w:val="0"/>
          </w:rPr>
          <w:t xml:space="preserve">Housing &amp; Urban Development (HUD)</w:t>
        </w:r>
      </w:hyperlink>
      <w:r w:rsidDel="00000000" w:rsidR="00000000" w:rsidRPr="00000000">
        <w:rPr>
          <w:rFonts w:ascii="Helvetica Neue" w:cs="Helvetica Neue" w:eastAsia="Helvetica Neue" w:hAnsi="Helvetica Neue"/>
          <w:b w:val="0"/>
          <w:i w:val="0"/>
          <w:smallCaps w:val="0"/>
          <w:strike w:val="0"/>
          <w:color w:val="2e2e2e"/>
          <w:sz w:val="24"/>
          <w:szCs w:val="24"/>
          <w:u w:val="none"/>
          <w:shd w:fill="auto" w:val="clear"/>
          <w:vertAlign w:val="baseline"/>
          <w:rtl w:val="0"/>
        </w:rPr>
        <w:t xml:space="preserve"> *</w:t>
        <w:br w:type="textWrapping"/>
      </w:r>
      <w:r w:rsidDel="00000000" w:rsidR="00000000" w:rsidRPr="00000000">
        <w:rPr>
          <w:rFonts w:ascii="Helvetica Neue" w:cs="Helvetica Neue" w:eastAsia="Helvetica Neue" w:hAnsi="Helvetica Neue"/>
          <w:b w:val="0"/>
          <w:i w:val="0"/>
          <w:smallCaps w:val="0"/>
          <w:strike w:val="0"/>
          <w:color w:val="2e2e2e"/>
          <w:sz w:val="24"/>
          <w:szCs w:val="24"/>
          <w:u w:val="none"/>
          <w:shd w:fill="auto" w:val="clear"/>
          <w:vertAlign w:val="baseline"/>
        </w:rPr>
        <w:drawing>
          <wp:inline distB="0" distT="0" distL="0" distR="0">
            <wp:extent cx="212090" cy="212090"/>
            <wp:effectExtent b="0" l="0" r="0" t="0"/>
            <wp:docPr descr="External Link" id="2138122922" name="image59.jpg"/>
            <a:graphic>
              <a:graphicData uri="http://schemas.openxmlformats.org/drawingml/2006/picture">
                <pic:pic>
                  <pic:nvPicPr>
                    <pic:cNvPr descr="External Link" id="0" name="image59.jpg"/>
                    <pic:cNvPicPr preferRelativeResize="0"/>
                  </pic:nvPicPr>
                  <pic:blipFill>
                    <a:blip r:embed="rId1222"/>
                    <a:srcRect b="0" l="0" r="0" t="0"/>
                    <a:stretch>
                      <a:fillRect/>
                    </a:stretch>
                  </pic:blipFill>
                  <pic:spPr>
                    <a:xfrm>
                      <a:off x="0" y="0"/>
                      <a:ext cx="212090" cy="212090"/>
                    </a:xfrm>
                    <a:prstGeom prst="rect"/>
                    <a:ln/>
                  </pic:spPr>
                </pic:pic>
              </a:graphicData>
            </a:graphic>
          </wp:inline>
        </w:drawing>
      </w:r>
      <w:r w:rsidDel="00000000" w:rsidR="00000000" w:rsidRPr="00000000">
        <w:rPr>
          <w:rFonts w:ascii="Helvetica Neue" w:cs="Helvetica Neue" w:eastAsia="Helvetica Neue" w:hAnsi="Helvetica Neue"/>
          <w:b w:val="0"/>
          <w:i w:val="0"/>
          <w:smallCaps w:val="0"/>
          <w:strike w:val="0"/>
          <w:color w:val="2e2e2e"/>
          <w:sz w:val="24"/>
          <w:szCs w:val="24"/>
          <w:u w:val="none"/>
          <w:shd w:fill="auto" w:val="clear"/>
          <w:vertAlign w:val="baseline"/>
          <w:rtl w:val="0"/>
        </w:rPr>
        <w:t xml:space="preserve"> </w:t>
      </w:r>
      <w:hyperlink r:id="rId1229">
        <w:r w:rsidDel="00000000" w:rsidR="00000000" w:rsidRPr="00000000">
          <w:rPr>
            <w:rFonts w:ascii="Helvetica Neue" w:cs="Helvetica Neue" w:eastAsia="Helvetica Neue" w:hAnsi="Helvetica Neue"/>
            <w:b w:val="0"/>
            <w:i w:val="0"/>
            <w:smallCaps w:val="0"/>
            <w:strike w:val="0"/>
            <w:color w:val="0b6cb2"/>
            <w:sz w:val="24"/>
            <w:szCs w:val="24"/>
            <w:u w:val="single"/>
            <w:shd w:fill="auto" w:val="clear"/>
            <w:vertAlign w:val="baseline"/>
            <w:rtl w:val="0"/>
          </w:rPr>
          <w:t xml:space="preserve">HUD Vet Resource Center</w:t>
        </w:r>
      </w:hyperlink>
      <w:r w:rsidDel="00000000" w:rsidR="00000000" w:rsidRPr="00000000">
        <w:rPr>
          <w:rFonts w:ascii="Helvetica Neue" w:cs="Helvetica Neue" w:eastAsia="Helvetica Neue" w:hAnsi="Helvetica Neue"/>
          <w:b w:val="0"/>
          <w:i w:val="0"/>
          <w:smallCaps w:val="0"/>
          <w:strike w:val="0"/>
          <w:color w:val="2e2e2e"/>
          <w:sz w:val="24"/>
          <w:szCs w:val="24"/>
          <w:u w:val="none"/>
          <w:shd w:fill="auto" w:val="clear"/>
          <w:vertAlign w:val="baseline"/>
          <w:rtl w:val="0"/>
        </w:rPr>
        <w:t xml:space="preserve"> * </w:t>
      </w:r>
      <w:hyperlink r:id="rId1230">
        <w:r w:rsidDel="00000000" w:rsidR="00000000" w:rsidRPr="00000000">
          <w:rPr>
            <w:rFonts w:ascii="Helvetica Neue" w:cs="Helvetica Neue" w:eastAsia="Helvetica Neue" w:hAnsi="Helvetica Neue"/>
            <w:b w:val="0"/>
            <w:i w:val="0"/>
            <w:smallCaps w:val="0"/>
            <w:strike w:val="0"/>
            <w:color w:val="0b6cb2"/>
            <w:sz w:val="24"/>
            <w:szCs w:val="24"/>
            <w:u w:val="single"/>
            <w:shd w:fill="auto" w:val="clear"/>
            <w:vertAlign w:val="baseline"/>
            <w:rtl w:val="0"/>
          </w:rPr>
          <w:br w:type="textWrapping"/>
        </w:r>
      </w:hyperlink>
      <w:r w:rsidDel="00000000" w:rsidR="00000000" w:rsidRPr="00000000">
        <w:rPr>
          <w:rFonts w:ascii="Helvetica Neue" w:cs="Helvetica Neue" w:eastAsia="Helvetica Neue" w:hAnsi="Helvetica Neue"/>
          <w:b w:val="0"/>
          <w:i w:val="0"/>
          <w:smallCaps w:val="0"/>
          <w:strike w:val="0"/>
          <w:color w:val="2e2e2e"/>
          <w:sz w:val="24"/>
          <w:szCs w:val="24"/>
          <w:u w:val="none"/>
          <w:shd w:fill="auto" w:val="clear"/>
          <w:vertAlign w:val="baseline"/>
        </w:rPr>
        <w:drawing>
          <wp:inline distB="0" distT="0" distL="0" distR="0">
            <wp:extent cx="212090" cy="212090"/>
            <wp:effectExtent b="0" l="0" r="0" t="0"/>
            <wp:docPr descr="External Link" id="2138122923" name="image59.jpg"/>
            <a:graphic>
              <a:graphicData uri="http://schemas.openxmlformats.org/drawingml/2006/picture">
                <pic:pic>
                  <pic:nvPicPr>
                    <pic:cNvPr descr="External Link" id="0" name="image59.jpg"/>
                    <pic:cNvPicPr preferRelativeResize="0"/>
                  </pic:nvPicPr>
                  <pic:blipFill>
                    <a:blip r:embed="rId1222"/>
                    <a:srcRect b="0" l="0" r="0" t="0"/>
                    <a:stretch>
                      <a:fillRect/>
                    </a:stretch>
                  </pic:blipFill>
                  <pic:spPr>
                    <a:xfrm>
                      <a:off x="0" y="0"/>
                      <a:ext cx="212090" cy="212090"/>
                    </a:xfrm>
                    <a:prstGeom prst="rect"/>
                    <a:ln/>
                  </pic:spPr>
                </pic:pic>
              </a:graphicData>
            </a:graphic>
          </wp:inline>
        </w:drawing>
      </w:r>
      <w:r w:rsidDel="00000000" w:rsidR="00000000" w:rsidRPr="00000000">
        <w:rPr>
          <w:rFonts w:ascii="Helvetica Neue" w:cs="Helvetica Neue" w:eastAsia="Helvetica Neue" w:hAnsi="Helvetica Neue"/>
          <w:b w:val="0"/>
          <w:i w:val="0"/>
          <w:smallCaps w:val="0"/>
          <w:strike w:val="0"/>
          <w:color w:val="2e2e2e"/>
          <w:sz w:val="24"/>
          <w:szCs w:val="24"/>
          <w:u w:val="none"/>
          <w:shd w:fill="auto" w:val="clear"/>
          <w:vertAlign w:val="baseline"/>
          <w:rtl w:val="0"/>
        </w:rPr>
        <w:t xml:space="preserve"> </w:t>
      </w:r>
      <w:hyperlink r:id="rId1231">
        <w:r w:rsidDel="00000000" w:rsidR="00000000" w:rsidRPr="00000000">
          <w:rPr>
            <w:rFonts w:ascii="Helvetica Neue" w:cs="Helvetica Neue" w:eastAsia="Helvetica Neue" w:hAnsi="Helvetica Neue"/>
            <w:b w:val="0"/>
            <w:i w:val="0"/>
            <w:smallCaps w:val="0"/>
            <w:strike w:val="0"/>
            <w:color w:val="0b6cb2"/>
            <w:sz w:val="24"/>
            <w:szCs w:val="24"/>
            <w:u w:val="single"/>
            <w:shd w:fill="auto" w:val="clear"/>
            <w:vertAlign w:val="baseline"/>
            <w:rtl w:val="0"/>
          </w:rPr>
          <w:t xml:space="preserve">Health &amp; Human Services (HHS)</w:t>
        </w:r>
      </w:hyperlink>
      <w:r w:rsidDel="00000000" w:rsidR="00000000" w:rsidRPr="00000000">
        <w:rPr>
          <w:rFonts w:ascii="Helvetica Neue" w:cs="Helvetica Neue" w:eastAsia="Helvetica Neue" w:hAnsi="Helvetica Neue"/>
          <w:b w:val="0"/>
          <w:i w:val="0"/>
          <w:smallCaps w:val="0"/>
          <w:strike w:val="0"/>
          <w:color w:val="2e2e2e"/>
          <w:sz w:val="24"/>
          <w:szCs w:val="24"/>
          <w:u w:val="none"/>
          <w:shd w:fill="auto" w:val="clear"/>
          <w:vertAlign w:val="baseline"/>
          <w:rtl w:val="0"/>
        </w:rPr>
        <w:t xml:space="preserve"> * </w:t>
      </w:r>
      <w:hyperlink r:id="rId1232">
        <w:r w:rsidDel="00000000" w:rsidR="00000000" w:rsidRPr="00000000">
          <w:rPr>
            <w:rFonts w:ascii="Helvetica Neue" w:cs="Helvetica Neue" w:eastAsia="Helvetica Neue" w:hAnsi="Helvetica Neue"/>
            <w:b w:val="0"/>
            <w:i w:val="0"/>
            <w:smallCaps w:val="0"/>
            <w:strike w:val="0"/>
            <w:color w:val="0b6cb2"/>
            <w:sz w:val="24"/>
            <w:szCs w:val="24"/>
            <w:u w:val="single"/>
            <w:shd w:fill="auto" w:val="clear"/>
            <w:vertAlign w:val="baseline"/>
            <w:rtl w:val="0"/>
          </w:rPr>
          <w:br w:type="textWrapping"/>
        </w:r>
      </w:hyperlink>
      <w:r w:rsidDel="00000000" w:rsidR="00000000" w:rsidRPr="00000000">
        <w:rPr>
          <w:rFonts w:ascii="Helvetica Neue" w:cs="Helvetica Neue" w:eastAsia="Helvetica Neue" w:hAnsi="Helvetica Neue"/>
          <w:b w:val="0"/>
          <w:i w:val="0"/>
          <w:smallCaps w:val="0"/>
          <w:strike w:val="0"/>
          <w:color w:val="2e2e2e"/>
          <w:sz w:val="24"/>
          <w:szCs w:val="24"/>
          <w:u w:val="none"/>
          <w:shd w:fill="auto" w:val="clear"/>
          <w:vertAlign w:val="baseline"/>
        </w:rPr>
        <w:drawing>
          <wp:inline distB="0" distT="0" distL="0" distR="0">
            <wp:extent cx="212090" cy="212090"/>
            <wp:effectExtent b="0" l="0" r="0" t="0"/>
            <wp:docPr descr="External Link" id="2138122942" name="image59.jpg"/>
            <a:graphic>
              <a:graphicData uri="http://schemas.openxmlformats.org/drawingml/2006/picture">
                <pic:pic>
                  <pic:nvPicPr>
                    <pic:cNvPr descr="External Link" id="0" name="image59.jpg"/>
                    <pic:cNvPicPr preferRelativeResize="0"/>
                  </pic:nvPicPr>
                  <pic:blipFill>
                    <a:blip r:embed="rId1222"/>
                    <a:srcRect b="0" l="0" r="0" t="0"/>
                    <a:stretch>
                      <a:fillRect/>
                    </a:stretch>
                  </pic:blipFill>
                  <pic:spPr>
                    <a:xfrm>
                      <a:off x="0" y="0"/>
                      <a:ext cx="212090" cy="212090"/>
                    </a:xfrm>
                    <a:prstGeom prst="rect"/>
                    <a:ln/>
                  </pic:spPr>
                </pic:pic>
              </a:graphicData>
            </a:graphic>
          </wp:inline>
        </w:drawing>
      </w:r>
      <w:r w:rsidDel="00000000" w:rsidR="00000000" w:rsidRPr="00000000">
        <w:rPr>
          <w:rFonts w:ascii="Helvetica Neue" w:cs="Helvetica Neue" w:eastAsia="Helvetica Neue" w:hAnsi="Helvetica Neue"/>
          <w:b w:val="0"/>
          <w:i w:val="0"/>
          <w:smallCaps w:val="0"/>
          <w:strike w:val="0"/>
          <w:color w:val="2e2e2e"/>
          <w:sz w:val="24"/>
          <w:szCs w:val="24"/>
          <w:u w:val="none"/>
          <w:shd w:fill="auto" w:val="clear"/>
          <w:vertAlign w:val="baseline"/>
          <w:rtl w:val="0"/>
        </w:rPr>
        <w:t xml:space="preserve"> </w:t>
      </w:r>
      <w:hyperlink r:id="rId1233">
        <w:r w:rsidDel="00000000" w:rsidR="00000000" w:rsidRPr="00000000">
          <w:rPr>
            <w:rFonts w:ascii="Helvetica Neue" w:cs="Helvetica Neue" w:eastAsia="Helvetica Neue" w:hAnsi="Helvetica Neue"/>
            <w:b w:val="0"/>
            <w:i w:val="0"/>
            <w:smallCaps w:val="0"/>
            <w:strike w:val="0"/>
            <w:color w:val="0b6cb2"/>
            <w:sz w:val="24"/>
            <w:szCs w:val="24"/>
            <w:u w:val="single"/>
            <w:shd w:fill="auto" w:val="clear"/>
            <w:vertAlign w:val="baseline"/>
            <w:rtl w:val="0"/>
          </w:rPr>
          <w:t xml:space="preserve">Social Security Administration (SSA)</w:t>
        </w:r>
      </w:hyperlink>
      <w:r w:rsidDel="00000000" w:rsidR="00000000" w:rsidRPr="00000000">
        <w:rPr>
          <w:rFonts w:ascii="Helvetica Neue" w:cs="Helvetica Neue" w:eastAsia="Helvetica Neue" w:hAnsi="Helvetica Neue"/>
          <w:b w:val="0"/>
          <w:i w:val="0"/>
          <w:smallCaps w:val="0"/>
          <w:strike w:val="0"/>
          <w:color w:val="2e2e2e"/>
          <w:sz w:val="24"/>
          <w:szCs w:val="24"/>
          <w:u w:val="none"/>
          <w:shd w:fill="auto" w:val="clear"/>
          <w:vertAlign w:val="baseline"/>
          <w:rtl w:val="0"/>
        </w:rPr>
        <w:t xml:space="preserve"> * </w:t>
      </w:r>
      <w:hyperlink r:id="rId1234">
        <w:r w:rsidDel="00000000" w:rsidR="00000000" w:rsidRPr="00000000">
          <w:rPr>
            <w:rFonts w:ascii="Helvetica Neue" w:cs="Helvetica Neue" w:eastAsia="Helvetica Neue" w:hAnsi="Helvetica Neue"/>
            <w:b w:val="0"/>
            <w:i w:val="0"/>
            <w:smallCaps w:val="0"/>
            <w:strike w:val="0"/>
            <w:color w:val="0b6cb2"/>
            <w:sz w:val="24"/>
            <w:szCs w:val="24"/>
            <w:u w:val="single"/>
            <w:shd w:fill="auto" w:val="clear"/>
            <w:vertAlign w:val="baseline"/>
            <w:rtl w:val="0"/>
          </w:rPr>
          <w:br w:type="textWrapping"/>
        </w:r>
      </w:hyperlink>
      <w:r w:rsidDel="00000000" w:rsidR="00000000" w:rsidRPr="00000000">
        <w:rPr>
          <w:rFonts w:ascii="Helvetica Neue" w:cs="Helvetica Neue" w:eastAsia="Helvetica Neue" w:hAnsi="Helvetica Neue"/>
          <w:b w:val="0"/>
          <w:i w:val="0"/>
          <w:smallCaps w:val="0"/>
          <w:strike w:val="0"/>
          <w:color w:val="2e2e2e"/>
          <w:sz w:val="24"/>
          <w:szCs w:val="24"/>
          <w:u w:val="none"/>
          <w:shd w:fill="auto" w:val="clear"/>
          <w:vertAlign w:val="baseline"/>
        </w:rPr>
        <w:drawing>
          <wp:inline distB="0" distT="0" distL="0" distR="0">
            <wp:extent cx="212090" cy="212090"/>
            <wp:effectExtent b="0" l="0" r="0" t="0"/>
            <wp:docPr descr="External Link" id="2138122943" name="image59.jpg"/>
            <a:graphic>
              <a:graphicData uri="http://schemas.openxmlformats.org/drawingml/2006/picture">
                <pic:pic>
                  <pic:nvPicPr>
                    <pic:cNvPr descr="External Link" id="0" name="image59.jpg"/>
                    <pic:cNvPicPr preferRelativeResize="0"/>
                  </pic:nvPicPr>
                  <pic:blipFill>
                    <a:blip r:embed="rId1222"/>
                    <a:srcRect b="0" l="0" r="0" t="0"/>
                    <a:stretch>
                      <a:fillRect/>
                    </a:stretch>
                  </pic:blipFill>
                  <pic:spPr>
                    <a:xfrm>
                      <a:off x="0" y="0"/>
                      <a:ext cx="212090" cy="212090"/>
                    </a:xfrm>
                    <a:prstGeom prst="rect"/>
                    <a:ln/>
                  </pic:spPr>
                </pic:pic>
              </a:graphicData>
            </a:graphic>
          </wp:inline>
        </w:drawing>
      </w:r>
      <w:r w:rsidDel="00000000" w:rsidR="00000000" w:rsidRPr="00000000">
        <w:rPr>
          <w:rFonts w:ascii="Helvetica Neue" w:cs="Helvetica Neue" w:eastAsia="Helvetica Neue" w:hAnsi="Helvetica Neue"/>
          <w:b w:val="0"/>
          <w:i w:val="0"/>
          <w:smallCaps w:val="0"/>
          <w:strike w:val="0"/>
          <w:color w:val="2e2e2e"/>
          <w:sz w:val="24"/>
          <w:szCs w:val="24"/>
          <w:u w:val="none"/>
          <w:shd w:fill="auto" w:val="clear"/>
          <w:vertAlign w:val="baseline"/>
          <w:rtl w:val="0"/>
        </w:rPr>
        <w:t xml:space="preserve"> </w:t>
      </w:r>
      <w:hyperlink r:id="rId1235">
        <w:r w:rsidDel="00000000" w:rsidR="00000000" w:rsidRPr="00000000">
          <w:rPr>
            <w:rFonts w:ascii="Helvetica Neue" w:cs="Helvetica Neue" w:eastAsia="Helvetica Neue" w:hAnsi="Helvetica Neue"/>
            <w:b w:val="0"/>
            <w:i w:val="0"/>
            <w:smallCaps w:val="0"/>
            <w:strike w:val="0"/>
            <w:color w:val="0b6cb2"/>
            <w:sz w:val="24"/>
            <w:szCs w:val="24"/>
            <w:u w:val="single"/>
            <w:shd w:fill="auto" w:val="clear"/>
            <w:vertAlign w:val="baseline"/>
            <w:rtl w:val="0"/>
          </w:rPr>
          <w:t xml:space="preserve">Department of Labor (DOL)</w:t>
        </w:r>
      </w:hyperlink>
      <w:r w:rsidDel="00000000" w:rsidR="00000000" w:rsidRPr="00000000">
        <w:rPr>
          <w:rFonts w:ascii="Helvetica Neue" w:cs="Helvetica Neue" w:eastAsia="Helvetica Neue" w:hAnsi="Helvetica Neue"/>
          <w:b w:val="0"/>
          <w:i w:val="0"/>
          <w:smallCaps w:val="0"/>
          <w:strike w:val="0"/>
          <w:color w:val="2e2e2e"/>
          <w:sz w:val="24"/>
          <w:szCs w:val="24"/>
          <w:u w:val="none"/>
          <w:shd w:fill="auto" w:val="clear"/>
          <w:vertAlign w:val="baseline"/>
          <w:rtl w:val="0"/>
        </w:rPr>
        <w:t xml:space="preserve"> *</w:t>
        <w:br w:type="textWrapping"/>
      </w:r>
      <w:r w:rsidDel="00000000" w:rsidR="00000000" w:rsidRPr="00000000">
        <w:rPr>
          <w:rFonts w:ascii="Helvetica Neue" w:cs="Helvetica Neue" w:eastAsia="Helvetica Neue" w:hAnsi="Helvetica Neue"/>
          <w:b w:val="0"/>
          <w:i w:val="0"/>
          <w:smallCaps w:val="0"/>
          <w:strike w:val="0"/>
          <w:color w:val="2e2e2e"/>
          <w:sz w:val="24"/>
          <w:szCs w:val="24"/>
          <w:u w:val="none"/>
          <w:shd w:fill="auto" w:val="clear"/>
          <w:vertAlign w:val="baseline"/>
        </w:rPr>
        <w:drawing>
          <wp:inline distB="0" distT="0" distL="0" distR="0">
            <wp:extent cx="212090" cy="212090"/>
            <wp:effectExtent b="0" l="0" r="0" t="0"/>
            <wp:docPr descr="External Link" id="2138122944" name="image59.jpg"/>
            <a:graphic>
              <a:graphicData uri="http://schemas.openxmlformats.org/drawingml/2006/picture">
                <pic:pic>
                  <pic:nvPicPr>
                    <pic:cNvPr descr="External Link" id="0" name="image59.jpg"/>
                    <pic:cNvPicPr preferRelativeResize="0"/>
                  </pic:nvPicPr>
                  <pic:blipFill>
                    <a:blip r:embed="rId1222"/>
                    <a:srcRect b="0" l="0" r="0" t="0"/>
                    <a:stretch>
                      <a:fillRect/>
                    </a:stretch>
                  </pic:blipFill>
                  <pic:spPr>
                    <a:xfrm>
                      <a:off x="0" y="0"/>
                      <a:ext cx="212090" cy="212090"/>
                    </a:xfrm>
                    <a:prstGeom prst="rect"/>
                    <a:ln/>
                  </pic:spPr>
                </pic:pic>
              </a:graphicData>
            </a:graphic>
          </wp:inline>
        </w:drawing>
      </w:r>
      <w:r w:rsidDel="00000000" w:rsidR="00000000" w:rsidRPr="00000000">
        <w:rPr>
          <w:rFonts w:ascii="Helvetica Neue" w:cs="Helvetica Neue" w:eastAsia="Helvetica Neue" w:hAnsi="Helvetica Neue"/>
          <w:b w:val="0"/>
          <w:i w:val="0"/>
          <w:smallCaps w:val="0"/>
          <w:strike w:val="0"/>
          <w:color w:val="2e2e2e"/>
          <w:sz w:val="24"/>
          <w:szCs w:val="24"/>
          <w:u w:val="none"/>
          <w:shd w:fill="auto" w:val="clear"/>
          <w:vertAlign w:val="baseline"/>
          <w:rtl w:val="0"/>
        </w:rPr>
        <w:t xml:space="preserve"> </w:t>
      </w:r>
      <w:hyperlink r:id="rId1236">
        <w:r w:rsidDel="00000000" w:rsidR="00000000" w:rsidRPr="00000000">
          <w:rPr>
            <w:rFonts w:ascii="Helvetica Neue" w:cs="Helvetica Neue" w:eastAsia="Helvetica Neue" w:hAnsi="Helvetica Neue"/>
            <w:b w:val="0"/>
            <w:i w:val="0"/>
            <w:smallCaps w:val="0"/>
            <w:strike w:val="0"/>
            <w:color w:val="0b6cb2"/>
            <w:sz w:val="24"/>
            <w:szCs w:val="24"/>
            <w:u w:val="single"/>
            <w:shd w:fill="auto" w:val="clear"/>
            <w:vertAlign w:val="baseline"/>
            <w:rtl w:val="0"/>
          </w:rPr>
          <w:t xml:space="preserve">SAMHSA Homelessness Resource Center</w:t>
        </w:r>
      </w:hyperlink>
      <w:r w:rsidDel="00000000" w:rsidR="00000000" w:rsidRPr="00000000">
        <w:rPr>
          <w:rFonts w:ascii="Helvetica Neue" w:cs="Helvetica Neue" w:eastAsia="Helvetica Neue" w:hAnsi="Helvetica Neue"/>
          <w:b w:val="0"/>
          <w:i w:val="0"/>
          <w:smallCaps w:val="0"/>
          <w:strike w:val="0"/>
          <w:color w:val="2e2e2e"/>
          <w:sz w:val="24"/>
          <w:szCs w:val="24"/>
          <w:u w:val="none"/>
          <w:shd w:fill="auto" w:val="clear"/>
          <w:vertAlign w:val="baseline"/>
          <w:rtl w:val="0"/>
        </w:rPr>
        <w:t xml:space="preserve"> *</w:t>
        <w:br w:type="textWrapping"/>
      </w:r>
      <w:r w:rsidDel="00000000" w:rsidR="00000000" w:rsidRPr="00000000">
        <w:rPr>
          <w:rFonts w:ascii="Helvetica Neue" w:cs="Helvetica Neue" w:eastAsia="Helvetica Neue" w:hAnsi="Helvetica Neue"/>
          <w:b w:val="0"/>
          <w:i w:val="0"/>
          <w:smallCaps w:val="0"/>
          <w:strike w:val="0"/>
          <w:color w:val="2e2e2e"/>
          <w:sz w:val="24"/>
          <w:szCs w:val="24"/>
          <w:u w:val="none"/>
          <w:shd w:fill="auto" w:val="clear"/>
          <w:vertAlign w:val="baseline"/>
        </w:rPr>
        <w:drawing>
          <wp:inline distB="0" distT="0" distL="0" distR="0">
            <wp:extent cx="212090" cy="212090"/>
            <wp:effectExtent b="0" l="0" r="0" t="0"/>
            <wp:docPr descr="External Link" id="2138122945" name="image59.jpg"/>
            <a:graphic>
              <a:graphicData uri="http://schemas.openxmlformats.org/drawingml/2006/picture">
                <pic:pic>
                  <pic:nvPicPr>
                    <pic:cNvPr descr="External Link" id="0" name="image59.jpg"/>
                    <pic:cNvPicPr preferRelativeResize="0"/>
                  </pic:nvPicPr>
                  <pic:blipFill>
                    <a:blip r:embed="rId1222"/>
                    <a:srcRect b="0" l="0" r="0" t="0"/>
                    <a:stretch>
                      <a:fillRect/>
                    </a:stretch>
                  </pic:blipFill>
                  <pic:spPr>
                    <a:xfrm>
                      <a:off x="0" y="0"/>
                      <a:ext cx="212090" cy="212090"/>
                    </a:xfrm>
                    <a:prstGeom prst="rect"/>
                    <a:ln/>
                  </pic:spPr>
                </pic:pic>
              </a:graphicData>
            </a:graphic>
          </wp:inline>
        </w:drawing>
      </w:r>
      <w:r w:rsidDel="00000000" w:rsidR="00000000" w:rsidRPr="00000000">
        <w:rPr>
          <w:rFonts w:ascii="Helvetica Neue" w:cs="Helvetica Neue" w:eastAsia="Helvetica Neue" w:hAnsi="Helvetica Neue"/>
          <w:b w:val="0"/>
          <w:i w:val="0"/>
          <w:smallCaps w:val="0"/>
          <w:strike w:val="0"/>
          <w:color w:val="2e2e2e"/>
          <w:sz w:val="24"/>
          <w:szCs w:val="24"/>
          <w:u w:val="none"/>
          <w:shd w:fill="auto" w:val="clear"/>
          <w:vertAlign w:val="baseline"/>
          <w:rtl w:val="0"/>
        </w:rPr>
        <w:t xml:space="preserve"> </w:t>
      </w:r>
      <w:hyperlink r:id="rId1237">
        <w:r w:rsidDel="00000000" w:rsidR="00000000" w:rsidRPr="00000000">
          <w:rPr>
            <w:rFonts w:ascii="Helvetica Neue" w:cs="Helvetica Neue" w:eastAsia="Helvetica Neue" w:hAnsi="Helvetica Neue"/>
            <w:b w:val="0"/>
            <w:i w:val="0"/>
            <w:smallCaps w:val="0"/>
            <w:strike w:val="0"/>
            <w:color w:val="0b6cb2"/>
            <w:sz w:val="24"/>
            <w:szCs w:val="24"/>
            <w:u w:val="single"/>
            <w:shd w:fill="auto" w:val="clear"/>
            <w:vertAlign w:val="baseline"/>
            <w:rtl w:val="0"/>
          </w:rPr>
          <w:t xml:space="preserve">National Coalition for Homeless Veterans</w:t>
        </w:r>
      </w:hyperlink>
      <w:r w:rsidDel="00000000" w:rsidR="00000000" w:rsidRPr="00000000">
        <w:rPr>
          <w:rFonts w:ascii="Helvetica Neue" w:cs="Helvetica Neue" w:eastAsia="Helvetica Neue" w:hAnsi="Helvetica Neue"/>
          <w:b w:val="0"/>
          <w:i w:val="0"/>
          <w:smallCaps w:val="0"/>
          <w:strike w:val="0"/>
          <w:color w:val="2e2e2e"/>
          <w:sz w:val="24"/>
          <w:szCs w:val="24"/>
          <w:u w:val="none"/>
          <w:shd w:fill="auto" w:val="clear"/>
          <w:vertAlign w:val="baseline"/>
          <w:rtl w:val="0"/>
        </w:rPr>
        <w:t xml:space="preserve"> *</w:t>
        <w:br w:type="textWrapping"/>
      </w:r>
      <w:r w:rsidDel="00000000" w:rsidR="00000000" w:rsidRPr="00000000">
        <w:rPr>
          <w:rFonts w:ascii="Helvetica Neue" w:cs="Helvetica Neue" w:eastAsia="Helvetica Neue" w:hAnsi="Helvetica Neue"/>
          <w:b w:val="0"/>
          <w:i w:val="0"/>
          <w:smallCaps w:val="0"/>
          <w:strike w:val="0"/>
          <w:color w:val="2e2e2e"/>
          <w:sz w:val="24"/>
          <w:szCs w:val="24"/>
          <w:u w:val="none"/>
          <w:shd w:fill="auto" w:val="clear"/>
          <w:vertAlign w:val="baseline"/>
        </w:rPr>
        <w:drawing>
          <wp:inline distB="0" distT="0" distL="0" distR="0">
            <wp:extent cx="212090" cy="212090"/>
            <wp:effectExtent b="0" l="0" r="0" t="0"/>
            <wp:docPr descr="External Link" id="2138122946" name="image59.jpg"/>
            <a:graphic>
              <a:graphicData uri="http://schemas.openxmlformats.org/drawingml/2006/picture">
                <pic:pic>
                  <pic:nvPicPr>
                    <pic:cNvPr descr="External Link" id="0" name="image59.jpg"/>
                    <pic:cNvPicPr preferRelativeResize="0"/>
                  </pic:nvPicPr>
                  <pic:blipFill>
                    <a:blip r:embed="rId1222"/>
                    <a:srcRect b="0" l="0" r="0" t="0"/>
                    <a:stretch>
                      <a:fillRect/>
                    </a:stretch>
                  </pic:blipFill>
                  <pic:spPr>
                    <a:xfrm>
                      <a:off x="0" y="0"/>
                      <a:ext cx="212090" cy="212090"/>
                    </a:xfrm>
                    <a:prstGeom prst="rect"/>
                    <a:ln/>
                  </pic:spPr>
                </pic:pic>
              </a:graphicData>
            </a:graphic>
          </wp:inline>
        </w:drawing>
      </w:r>
      <w:r w:rsidDel="00000000" w:rsidR="00000000" w:rsidRPr="00000000">
        <w:rPr>
          <w:rFonts w:ascii="Helvetica Neue" w:cs="Helvetica Neue" w:eastAsia="Helvetica Neue" w:hAnsi="Helvetica Neue"/>
          <w:b w:val="0"/>
          <w:i w:val="0"/>
          <w:smallCaps w:val="0"/>
          <w:strike w:val="0"/>
          <w:color w:val="2e2e2e"/>
          <w:sz w:val="24"/>
          <w:szCs w:val="24"/>
          <w:u w:val="none"/>
          <w:shd w:fill="auto" w:val="clear"/>
          <w:vertAlign w:val="baseline"/>
          <w:rtl w:val="0"/>
        </w:rPr>
        <w:t xml:space="preserve"> </w:t>
      </w:r>
      <w:hyperlink r:id="rId1238">
        <w:r w:rsidDel="00000000" w:rsidR="00000000" w:rsidRPr="00000000">
          <w:rPr>
            <w:rFonts w:ascii="Helvetica Neue" w:cs="Helvetica Neue" w:eastAsia="Helvetica Neue" w:hAnsi="Helvetica Neue"/>
            <w:b w:val="0"/>
            <w:i w:val="0"/>
            <w:smallCaps w:val="0"/>
            <w:strike w:val="0"/>
            <w:color w:val="0b6cb2"/>
            <w:sz w:val="24"/>
            <w:szCs w:val="24"/>
            <w:u w:val="single"/>
            <w:shd w:fill="auto" w:val="clear"/>
            <w:vertAlign w:val="baseline"/>
            <w:rtl w:val="0"/>
          </w:rPr>
          <w:t xml:space="preserve">National Law Center</w:t>
        </w:r>
      </w:hyperlink>
      <w:r w:rsidDel="00000000" w:rsidR="00000000" w:rsidRPr="00000000">
        <w:rPr>
          <w:rFonts w:ascii="Helvetica Neue" w:cs="Helvetica Neue" w:eastAsia="Helvetica Neue" w:hAnsi="Helvetica Neue"/>
          <w:b w:val="0"/>
          <w:i w:val="0"/>
          <w:smallCaps w:val="0"/>
          <w:strike w:val="0"/>
          <w:color w:val="2e2e2e"/>
          <w:sz w:val="24"/>
          <w:szCs w:val="24"/>
          <w:u w:val="none"/>
          <w:shd w:fill="auto" w:val="clear"/>
          <w:vertAlign w:val="baseline"/>
          <w:rtl w:val="0"/>
        </w:rPr>
        <w:t xml:space="preserve"> *</w:t>
        <w:br w:type="textWrapping"/>
      </w:r>
      <w:r w:rsidDel="00000000" w:rsidR="00000000" w:rsidRPr="00000000">
        <w:rPr>
          <w:rFonts w:ascii="Helvetica Neue" w:cs="Helvetica Neue" w:eastAsia="Helvetica Neue" w:hAnsi="Helvetica Neue"/>
          <w:b w:val="0"/>
          <w:i w:val="0"/>
          <w:smallCaps w:val="0"/>
          <w:strike w:val="0"/>
          <w:color w:val="2e2e2e"/>
          <w:sz w:val="24"/>
          <w:szCs w:val="24"/>
          <w:u w:val="none"/>
          <w:shd w:fill="auto" w:val="clear"/>
          <w:vertAlign w:val="baseline"/>
        </w:rPr>
        <w:drawing>
          <wp:inline distB="0" distT="0" distL="0" distR="0">
            <wp:extent cx="212090" cy="212090"/>
            <wp:effectExtent b="0" l="0" r="0" t="0"/>
            <wp:docPr descr="External Link" id="2138122947" name="image59.jpg"/>
            <a:graphic>
              <a:graphicData uri="http://schemas.openxmlformats.org/drawingml/2006/picture">
                <pic:pic>
                  <pic:nvPicPr>
                    <pic:cNvPr descr="External Link" id="0" name="image59.jpg"/>
                    <pic:cNvPicPr preferRelativeResize="0"/>
                  </pic:nvPicPr>
                  <pic:blipFill>
                    <a:blip r:embed="rId1222"/>
                    <a:srcRect b="0" l="0" r="0" t="0"/>
                    <a:stretch>
                      <a:fillRect/>
                    </a:stretch>
                  </pic:blipFill>
                  <pic:spPr>
                    <a:xfrm>
                      <a:off x="0" y="0"/>
                      <a:ext cx="212090" cy="212090"/>
                    </a:xfrm>
                    <a:prstGeom prst="rect"/>
                    <a:ln/>
                  </pic:spPr>
                </pic:pic>
              </a:graphicData>
            </a:graphic>
          </wp:inline>
        </w:drawing>
      </w:r>
      <w:r w:rsidDel="00000000" w:rsidR="00000000" w:rsidRPr="00000000">
        <w:rPr>
          <w:rFonts w:ascii="Helvetica Neue" w:cs="Helvetica Neue" w:eastAsia="Helvetica Neue" w:hAnsi="Helvetica Neue"/>
          <w:b w:val="0"/>
          <w:i w:val="0"/>
          <w:smallCaps w:val="0"/>
          <w:strike w:val="0"/>
          <w:color w:val="2e2e2e"/>
          <w:sz w:val="24"/>
          <w:szCs w:val="24"/>
          <w:u w:val="none"/>
          <w:shd w:fill="auto" w:val="clear"/>
          <w:vertAlign w:val="baseline"/>
          <w:rtl w:val="0"/>
        </w:rPr>
        <w:t xml:space="preserve"> </w:t>
      </w:r>
      <w:hyperlink r:id="rId1239">
        <w:r w:rsidDel="00000000" w:rsidR="00000000" w:rsidRPr="00000000">
          <w:rPr>
            <w:rFonts w:ascii="Helvetica Neue" w:cs="Helvetica Neue" w:eastAsia="Helvetica Neue" w:hAnsi="Helvetica Neue"/>
            <w:b w:val="0"/>
            <w:i w:val="0"/>
            <w:smallCaps w:val="0"/>
            <w:strike w:val="0"/>
            <w:color w:val="0b6cb2"/>
            <w:sz w:val="24"/>
            <w:szCs w:val="24"/>
            <w:u w:val="single"/>
            <w:shd w:fill="auto" w:val="clear"/>
            <w:vertAlign w:val="baseline"/>
            <w:rtl w:val="0"/>
          </w:rPr>
          <w:t xml:space="preserve">United States Department of Justice</w:t>
        </w:r>
      </w:hyperlink>
      <w:r w:rsidDel="00000000" w:rsidR="00000000" w:rsidRPr="00000000">
        <w:rPr>
          <w:rFonts w:ascii="Helvetica Neue" w:cs="Helvetica Neue" w:eastAsia="Helvetica Neue" w:hAnsi="Helvetica Neue"/>
          <w:b w:val="0"/>
          <w:i w:val="0"/>
          <w:smallCaps w:val="0"/>
          <w:strike w:val="0"/>
          <w:color w:val="2e2e2e"/>
          <w:sz w:val="24"/>
          <w:szCs w:val="24"/>
          <w:u w:val="none"/>
          <w:shd w:fill="auto" w:val="clear"/>
          <w:vertAlign w:val="baseline"/>
          <w:rtl w:val="0"/>
        </w:rPr>
        <w:t xml:space="preserve"> *</w:t>
        <w:br w:type="textWrapping"/>
      </w:r>
      <w:r w:rsidDel="00000000" w:rsidR="00000000" w:rsidRPr="00000000">
        <w:rPr>
          <w:rFonts w:ascii="Helvetica Neue" w:cs="Helvetica Neue" w:eastAsia="Helvetica Neue" w:hAnsi="Helvetica Neue"/>
          <w:b w:val="0"/>
          <w:i w:val="0"/>
          <w:smallCaps w:val="0"/>
          <w:strike w:val="0"/>
          <w:color w:val="2e2e2e"/>
          <w:sz w:val="24"/>
          <w:szCs w:val="24"/>
          <w:u w:val="none"/>
          <w:shd w:fill="auto" w:val="clear"/>
          <w:vertAlign w:val="baseline"/>
        </w:rPr>
        <w:drawing>
          <wp:inline distB="0" distT="0" distL="0" distR="0">
            <wp:extent cx="212090" cy="212090"/>
            <wp:effectExtent b="0" l="0" r="0" t="0"/>
            <wp:docPr descr="External Link" id="2138122950" name="image59.jpg"/>
            <a:graphic>
              <a:graphicData uri="http://schemas.openxmlformats.org/drawingml/2006/picture">
                <pic:pic>
                  <pic:nvPicPr>
                    <pic:cNvPr descr="External Link" id="0" name="image59.jpg"/>
                    <pic:cNvPicPr preferRelativeResize="0"/>
                  </pic:nvPicPr>
                  <pic:blipFill>
                    <a:blip r:embed="rId1222"/>
                    <a:srcRect b="0" l="0" r="0" t="0"/>
                    <a:stretch>
                      <a:fillRect/>
                    </a:stretch>
                  </pic:blipFill>
                  <pic:spPr>
                    <a:xfrm>
                      <a:off x="0" y="0"/>
                      <a:ext cx="212090" cy="212090"/>
                    </a:xfrm>
                    <a:prstGeom prst="rect"/>
                    <a:ln/>
                  </pic:spPr>
                </pic:pic>
              </a:graphicData>
            </a:graphic>
          </wp:inline>
        </w:drawing>
      </w:r>
      <w:r w:rsidDel="00000000" w:rsidR="00000000" w:rsidRPr="00000000">
        <w:rPr>
          <w:rFonts w:ascii="Helvetica Neue" w:cs="Helvetica Neue" w:eastAsia="Helvetica Neue" w:hAnsi="Helvetica Neue"/>
          <w:b w:val="0"/>
          <w:i w:val="0"/>
          <w:smallCaps w:val="0"/>
          <w:strike w:val="0"/>
          <w:color w:val="2e2e2e"/>
          <w:sz w:val="24"/>
          <w:szCs w:val="24"/>
          <w:u w:val="none"/>
          <w:shd w:fill="auto" w:val="clear"/>
          <w:vertAlign w:val="baseline"/>
          <w:rtl w:val="0"/>
        </w:rPr>
        <w:t xml:space="preserve"> </w:t>
      </w:r>
      <w:hyperlink r:id="rId1240">
        <w:r w:rsidDel="00000000" w:rsidR="00000000" w:rsidRPr="00000000">
          <w:rPr>
            <w:rFonts w:ascii="Helvetica Neue" w:cs="Helvetica Neue" w:eastAsia="Helvetica Neue" w:hAnsi="Helvetica Neue"/>
            <w:b w:val="0"/>
            <w:i w:val="0"/>
            <w:smallCaps w:val="0"/>
            <w:strike w:val="0"/>
            <w:color w:val="0b6cb2"/>
            <w:sz w:val="24"/>
            <w:szCs w:val="24"/>
            <w:u w:val="single"/>
            <w:shd w:fill="auto" w:val="clear"/>
            <w:vertAlign w:val="baseline"/>
            <w:rtl w:val="0"/>
          </w:rPr>
          <w:t xml:space="preserve">State Side Legal</w:t>
        </w:r>
      </w:hyperlink>
      <w:r w:rsidDel="00000000" w:rsidR="00000000" w:rsidRPr="00000000">
        <w:rPr>
          <w:rFonts w:ascii="Helvetica Neue" w:cs="Helvetica Neue" w:eastAsia="Helvetica Neue" w:hAnsi="Helvetica Neue"/>
          <w:b w:val="0"/>
          <w:i w:val="0"/>
          <w:smallCaps w:val="0"/>
          <w:strike w:val="0"/>
          <w:color w:val="2e2e2e"/>
          <w:sz w:val="24"/>
          <w:szCs w:val="24"/>
          <w:u w:val="none"/>
          <w:shd w:fill="auto" w:val="clear"/>
          <w:vertAlign w:val="baseline"/>
          <w:rtl w:val="0"/>
        </w:rPr>
        <w:t xml:space="preserve"> *</w:t>
      </w:r>
    </w:p>
    <w:p w:rsidR="00000000" w:rsidDel="00000000" w:rsidP="00000000" w:rsidRDefault="00000000" w:rsidRPr="00000000" w14:paraId="0000186A">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left"/>
        <w:rPr>
          <w:rFonts w:ascii="Helvetica Neue" w:cs="Helvetica Neue" w:eastAsia="Helvetica Neue" w:hAnsi="Helvetica Neue"/>
          <w:b w:val="0"/>
          <w:i w:val="0"/>
          <w:smallCaps w:val="0"/>
          <w:strike w:val="0"/>
          <w:color w:val="323a45"/>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2e2e2e"/>
          <w:sz w:val="24"/>
          <w:szCs w:val="24"/>
          <w:u w:val="none"/>
          <w:shd w:fill="auto" w:val="clear"/>
          <w:vertAlign w:val="baseline"/>
          <w:rtl w:val="0"/>
        </w:rPr>
        <w:t xml:space="preserve">*Links will take you outside of the Department of Veterans Affairs website. VA does not endorse and is not responsible for the content of the linked websites.</w:t>
      </w:r>
      <w:r w:rsidDel="00000000" w:rsidR="00000000" w:rsidRPr="00000000">
        <w:rPr>
          <w:rtl w:val="0"/>
        </w:rPr>
      </w:r>
    </w:p>
    <w:p w:rsidR="00000000" w:rsidDel="00000000" w:rsidP="00000000" w:rsidRDefault="00000000" w:rsidRPr="00000000" w14:paraId="000018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18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Pr>
        <w:drawing>
          <wp:inline distB="0" distT="0" distL="0" distR="0">
            <wp:extent cx="8253574" cy="2317670"/>
            <wp:effectExtent b="0" l="0" r="0" t="0"/>
            <wp:docPr id="2138122949" name="image80.png"/>
            <a:graphic>
              <a:graphicData uri="http://schemas.openxmlformats.org/drawingml/2006/picture">
                <pic:pic>
                  <pic:nvPicPr>
                    <pic:cNvPr id="0" name="image80.png"/>
                    <pic:cNvPicPr preferRelativeResize="0"/>
                  </pic:nvPicPr>
                  <pic:blipFill>
                    <a:blip r:embed="rId1241"/>
                    <a:srcRect b="0" l="0" r="0" t="0"/>
                    <a:stretch>
                      <a:fillRect/>
                    </a:stretch>
                  </pic:blipFill>
                  <pic:spPr>
                    <a:xfrm>
                      <a:off x="0" y="0"/>
                      <a:ext cx="8253574" cy="2317670"/>
                    </a:xfrm>
                    <a:prstGeom prst="rect"/>
                    <a:ln/>
                  </pic:spPr>
                </pic:pic>
              </a:graphicData>
            </a:graphic>
          </wp:inline>
        </w:drawing>
      </w:r>
      <w:r w:rsidDel="00000000" w:rsidR="00000000" w:rsidRPr="00000000">
        <w:rPr>
          <w:rtl w:val="0"/>
        </w:rPr>
      </w:r>
    </w:p>
    <w:p w:rsidR="00000000" w:rsidDel="00000000" w:rsidP="00000000" w:rsidRDefault="00000000" w:rsidRPr="00000000" w14:paraId="000018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1"/>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1"/>
          <w:smallCaps w:val="0"/>
          <w:strike w:val="0"/>
          <w:color w:val="000000"/>
          <w:sz w:val="24"/>
          <w:szCs w:val="24"/>
          <w:u w:val="none"/>
          <w:shd w:fill="auto" w:val="clear"/>
          <w:vertAlign w:val="baseline"/>
          <w:rtl w:val="0"/>
        </w:rPr>
        <w:t xml:space="preserve">Page updated by VA on June 9</w:t>
      </w:r>
      <w:r w:rsidDel="00000000" w:rsidR="00000000" w:rsidRPr="00000000">
        <w:rPr>
          <w:rFonts w:ascii="Helvetica Neue" w:cs="Helvetica Neue" w:eastAsia="Helvetica Neue" w:hAnsi="Helvetica Neue"/>
          <w:b w:val="0"/>
          <w:i w:val="0"/>
          <w:smallCaps w:val="0"/>
          <w:strike w:val="0"/>
          <w:color w:val="2e2e2e"/>
          <w:sz w:val="24"/>
          <w:szCs w:val="24"/>
          <w:highlight w:val="white"/>
          <w:u w:val="none"/>
          <w:vertAlign w:val="baseline"/>
          <w:rtl w:val="0"/>
        </w:rPr>
        <w:t xml:space="preserve">, 2025</w:t>
      </w:r>
      <w:r w:rsidDel="00000000" w:rsidR="00000000" w:rsidRPr="00000000">
        <w:rPr>
          <w:rtl w:val="0"/>
        </w:rPr>
      </w:r>
    </w:p>
    <w:p w:rsidR="00000000" w:rsidDel="00000000" w:rsidP="00000000" w:rsidRDefault="00000000" w:rsidRPr="00000000" w14:paraId="000018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1"/>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18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hyperlink r:id="rId1242">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https://www.va.gov/homeless/gpd.asp</w:t>
        </w:r>
      </w:hyperlink>
      <w:r w:rsidDel="00000000" w:rsidR="00000000" w:rsidRPr="00000000">
        <w:rPr>
          <w:rtl w:val="0"/>
        </w:rPr>
      </w:r>
    </w:p>
    <w:p w:rsidR="00000000" w:rsidDel="00000000" w:rsidP="00000000" w:rsidRDefault="00000000" w:rsidRPr="00000000" w14:paraId="000018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tl w:val="0"/>
        </w:rPr>
      </w:r>
    </w:p>
    <w:p w:rsidR="00000000" w:rsidDel="00000000" w:rsidP="00000000" w:rsidRDefault="00000000" w:rsidRPr="00000000" w14:paraId="000018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tl w:val="0"/>
        </w:rPr>
      </w:r>
    </w:p>
    <w:p w:rsidR="00000000" w:rsidDel="00000000" w:rsidP="00000000" w:rsidRDefault="00000000" w:rsidRPr="00000000" w14:paraId="000018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r w:rsidDel="00000000" w:rsidR="00000000" w:rsidRPr="00000000">
        <w:rPr>
          <w:rtl w:val="0"/>
        </w:rPr>
      </w:r>
    </w:p>
    <w:p w:rsidR="00000000" w:rsidDel="00000000" w:rsidP="00000000" w:rsidRDefault="00000000" w:rsidRPr="00000000" w14:paraId="00001873">
      <w:pPr>
        <w:pStyle w:val="Heading1"/>
        <w:spacing w:after="120" w:before="0" w:lineRule="auto"/>
        <w:rPr>
          <w:rFonts w:ascii="Georgia" w:cs="Georgia" w:eastAsia="Georgia" w:hAnsi="Georgia"/>
          <w:color w:val="212121"/>
        </w:rPr>
      </w:pPr>
      <w:r w:rsidDel="00000000" w:rsidR="00000000" w:rsidRPr="00000000">
        <w:rPr>
          <w:rFonts w:ascii="Georgia" w:cs="Georgia" w:eastAsia="Georgia" w:hAnsi="Georgia"/>
          <w:color w:val="212121"/>
          <w:rtl w:val="0"/>
        </w:rPr>
        <w:t xml:space="preserve">VA Pacific Islands health care</w:t>
      </w:r>
    </w:p>
    <w:p w:rsidR="00000000" w:rsidDel="00000000" w:rsidP="00000000" w:rsidRDefault="00000000" w:rsidRPr="00000000" w14:paraId="00001874">
      <w:pPr>
        <w:rPr>
          <w:rFonts w:ascii="Source Sans Pro" w:cs="Source Sans Pro" w:eastAsia="Source Sans Pro" w:hAnsi="Source Sans Pro"/>
          <w:color w:val="212121"/>
        </w:rPr>
      </w:pPr>
      <w:r w:rsidDel="00000000" w:rsidR="00000000" w:rsidRPr="00000000">
        <w:rPr>
          <w:rFonts w:ascii="Source Sans Pro" w:cs="Source Sans Pro" w:eastAsia="Source Sans Pro" w:hAnsi="Source Sans Pro"/>
          <w:color w:val="212121"/>
        </w:rPr>
        <w:drawing>
          <wp:inline distB="0" distT="0" distL="0" distR="0">
            <wp:extent cx="3767029" cy="2507202"/>
            <wp:effectExtent b="0" l="0" r="0" t="0"/>
            <wp:docPr descr="A building with palm trees and a road&#10;&#10;Description automatically generated" id="2138122952" name="image87.jpg"/>
            <a:graphic>
              <a:graphicData uri="http://schemas.openxmlformats.org/drawingml/2006/picture">
                <pic:pic>
                  <pic:nvPicPr>
                    <pic:cNvPr descr="A building with palm trees and a road&#10;&#10;Description automatically generated" id="0" name="image87.jpg"/>
                    <pic:cNvPicPr preferRelativeResize="0"/>
                  </pic:nvPicPr>
                  <pic:blipFill>
                    <a:blip r:embed="rId1243"/>
                    <a:srcRect b="0" l="0" r="0" t="0"/>
                    <a:stretch>
                      <a:fillRect/>
                    </a:stretch>
                  </pic:blipFill>
                  <pic:spPr>
                    <a:xfrm>
                      <a:off x="0" y="0"/>
                      <a:ext cx="3767029" cy="2507202"/>
                    </a:xfrm>
                    <a:prstGeom prst="rect"/>
                    <a:ln/>
                  </pic:spPr>
                </pic:pic>
              </a:graphicData>
            </a:graphic>
          </wp:inline>
        </w:drawing>
      </w:r>
      <w:r w:rsidDel="00000000" w:rsidR="00000000" w:rsidRPr="00000000">
        <w:rPr>
          <w:rtl w:val="0"/>
        </w:rPr>
      </w:r>
    </w:p>
    <w:p w:rsidR="00000000" w:rsidDel="00000000" w:rsidP="00000000" w:rsidRDefault="00000000" w:rsidRPr="00000000" w14:paraId="00001875">
      <w:pPr>
        <w:rPr>
          <w:rFonts w:ascii="Source Sans Pro" w:cs="Source Sans Pro" w:eastAsia="Source Sans Pro" w:hAnsi="Source Sans Pro"/>
          <w:color w:val="212121"/>
        </w:rPr>
      </w:pPr>
      <w:hyperlink r:id="rId1244">
        <w:r w:rsidDel="00000000" w:rsidR="00000000" w:rsidRPr="00000000">
          <w:rPr>
            <w:rFonts w:ascii="Source Sans Pro" w:cs="Source Sans Pro" w:eastAsia="Source Sans Pro" w:hAnsi="Source Sans Pro"/>
            <w:b w:val="1"/>
            <w:color w:val="54278f"/>
            <w:u w:val="single"/>
            <w:rtl w:val="0"/>
          </w:rPr>
          <w:t xml:space="preserve">Make an appointment</w:t>
        </w:r>
      </w:hyperlink>
      <w:r w:rsidDel="00000000" w:rsidR="00000000" w:rsidRPr="00000000">
        <w:rPr>
          <w:rtl w:val="0"/>
        </w:rPr>
      </w:r>
    </w:p>
    <w:p w:rsidR="00000000" w:rsidDel="00000000" w:rsidP="00000000" w:rsidRDefault="00000000" w:rsidRPr="00000000" w14:paraId="00001876">
      <w:pPr>
        <w:rPr>
          <w:rFonts w:ascii="Source Sans Pro" w:cs="Source Sans Pro" w:eastAsia="Source Sans Pro" w:hAnsi="Source Sans Pro"/>
          <w:color w:val="212121"/>
        </w:rPr>
      </w:pPr>
      <w:hyperlink r:id="rId1245">
        <w:r w:rsidDel="00000000" w:rsidR="00000000" w:rsidRPr="00000000">
          <w:rPr>
            <w:rFonts w:ascii="Source Sans Pro" w:cs="Source Sans Pro" w:eastAsia="Source Sans Pro" w:hAnsi="Source Sans Pro"/>
            <w:b w:val="1"/>
            <w:color w:val="54278f"/>
            <w:u w:val="single"/>
            <w:rtl w:val="0"/>
          </w:rPr>
          <w:t xml:space="preserve">View all health services</w:t>
        </w:r>
      </w:hyperlink>
      <w:r w:rsidDel="00000000" w:rsidR="00000000" w:rsidRPr="00000000">
        <w:rPr>
          <w:rtl w:val="0"/>
        </w:rPr>
      </w:r>
    </w:p>
    <w:p w:rsidR="00000000" w:rsidDel="00000000" w:rsidP="00000000" w:rsidRDefault="00000000" w:rsidRPr="00000000" w14:paraId="00001877">
      <w:pPr>
        <w:rPr>
          <w:rFonts w:ascii="Source Sans Pro" w:cs="Source Sans Pro" w:eastAsia="Source Sans Pro" w:hAnsi="Source Sans Pro"/>
          <w:color w:val="212121"/>
        </w:rPr>
      </w:pPr>
      <w:hyperlink r:id="rId1246">
        <w:r w:rsidDel="00000000" w:rsidR="00000000" w:rsidRPr="00000000">
          <w:rPr>
            <w:rFonts w:ascii="Source Sans Pro" w:cs="Source Sans Pro" w:eastAsia="Source Sans Pro" w:hAnsi="Source Sans Pro"/>
            <w:b w:val="1"/>
            <w:color w:val="54278f"/>
            <w:u w:val="single"/>
            <w:rtl w:val="0"/>
          </w:rPr>
          <w:t xml:space="preserve">Register for care</w:t>
        </w:r>
      </w:hyperlink>
      <w:r w:rsidDel="00000000" w:rsidR="00000000" w:rsidRPr="00000000">
        <w:rPr>
          <w:rtl w:val="0"/>
        </w:rPr>
      </w:r>
    </w:p>
    <w:p w:rsidR="00000000" w:rsidDel="00000000" w:rsidP="00000000" w:rsidRDefault="00000000" w:rsidRPr="00000000" w14:paraId="000018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240" w:line="240" w:lineRule="auto"/>
        <w:ind w:left="0" w:right="0" w:firstLine="0"/>
        <w:jc w:val="left"/>
        <w:rPr>
          <w:rFonts w:ascii="Georgia" w:cs="Georgia" w:eastAsia="Georgia" w:hAnsi="Georgia"/>
          <w:b w:val="0"/>
          <w:i w:val="0"/>
          <w:smallCaps w:val="0"/>
          <w:strike w:val="0"/>
          <w:color w:val="212121"/>
          <w:sz w:val="24"/>
          <w:szCs w:val="24"/>
          <w:u w:val="none"/>
          <w:shd w:fill="auto" w:val="clear"/>
          <w:vertAlign w:val="baseline"/>
        </w:rPr>
      </w:pPr>
      <w:r w:rsidDel="00000000" w:rsidR="00000000" w:rsidRPr="00000000">
        <w:rPr>
          <w:rFonts w:ascii="Georgia" w:cs="Georgia" w:eastAsia="Georgia" w:hAnsi="Georgia"/>
          <w:b w:val="0"/>
          <w:i w:val="0"/>
          <w:smallCaps w:val="0"/>
          <w:strike w:val="0"/>
          <w:color w:val="212121"/>
          <w:sz w:val="24"/>
          <w:szCs w:val="24"/>
          <w:u w:val="none"/>
          <w:shd w:fill="auto" w:val="clear"/>
          <w:vertAlign w:val="baseline"/>
          <w:rtl w:val="0"/>
        </w:rPr>
        <w:t xml:space="preserve">At VA Pacific Islands Health Care System, our health care teams are deeply experienced and guided by the needs of Veterans, their families, and caregivers. Find a health facility near you, and manage your health online. Sign up for community events and updates. Veterans must make an appointment prior to coming in to a clinic for care. Call 1-800-214-1306 to make an appointment.</w:t>
      </w:r>
      <w:r w:rsidDel="00000000" w:rsidR="00000000" w:rsidRPr="00000000">
        <w:rPr>
          <w:rFonts w:ascii="Georgia" w:cs="Georgia" w:eastAsia="Georgia" w:hAnsi="Georgia"/>
          <w:b w:val="0"/>
          <w:i w:val="0"/>
          <w:smallCaps w:val="0"/>
          <w:strike w:val="0"/>
          <w:color w:val="000000"/>
          <w:sz w:val="24"/>
          <w:szCs w:val="24"/>
          <w:u w:val="none"/>
          <w:shd w:fill="auto" w:val="clear"/>
          <w:vertAlign w:val="baseline"/>
          <w:rtl w:val="0"/>
        </w:rPr>
        <w:t xml:space="preserve"> Locations</w:t>
      </w:r>
      <w:r w:rsidDel="00000000" w:rsidR="00000000" w:rsidRPr="00000000">
        <w:rPr>
          <w:rtl w:val="0"/>
        </w:rPr>
      </w:r>
    </w:p>
    <w:p w:rsidR="00000000" w:rsidDel="00000000" w:rsidP="00000000" w:rsidRDefault="00000000" w:rsidRPr="00000000" w14:paraId="00001879">
      <w:pPr>
        <w:pStyle w:val="Heading3"/>
        <w:spacing w:after="120" w:before="0" w:lineRule="auto"/>
        <w:rPr>
          <w:rFonts w:ascii="Georgia" w:cs="Georgia" w:eastAsia="Georgia" w:hAnsi="Georgia"/>
        </w:rPr>
      </w:pPr>
      <w:hyperlink r:id="rId1247">
        <w:r w:rsidDel="00000000" w:rsidR="00000000" w:rsidRPr="00000000">
          <w:rPr>
            <w:rFonts w:ascii="Georgia" w:cs="Georgia" w:eastAsia="Georgia" w:hAnsi="Georgia"/>
            <w:color w:val="54278f"/>
            <w:u w:val="single"/>
            <w:rtl w:val="0"/>
          </w:rPr>
          <w:t xml:space="preserve">Spark M. Matsunaga Department of Veterans Affairs Medical Center</w:t>
        </w:r>
      </w:hyperlink>
      <w:r w:rsidDel="00000000" w:rsidR="00000000" w:rsidRPr="00000000">
        <w:rPr>
          <w:rtl w:val="0"/>
        </w:rPr>
      </w:r>
    </w:p>
    <w:p w:rsidR="00000000" w:rsidDel="00000000" w:rsidP="00000000" w:rsidRDefault="00000000" w:rsidRPr="00000000" w14:paraId="000018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459 Patterson Road</w:t>
      </w:r>
    </w:p>
    <w:p w:rsidR="00000000" w:rsidDel="00000000" w:rsidP="00000000" w:rsidRDefault="00000000" w:rsidRPr="00000000" w14:paraId="000018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Honolulu, HI 96819-1522</w:t>
      </w:r>
    </w:p>
    <w:p w:rsidR="00000000" w:rsidDel="00000000" w:rsidP="00000000" w:rsidRDefault="00000000" w:rsidRPr="00000000" w14:paraId="0000187C">
      <w:pPr>
        <w:rPr/>
      </w:pPr>
      <w:hyperlink r:id="rId1248">
        <w:r w:rsidDel="00000000" w:rsidR="00000000" w:rsidRPr="00000000">
          <w:rPr>
            <w:color w:val="54278f"/>
            <w:u w:val="single"/>
            <w:rtl w:val="0"/>
          </w:rPr>
          <w:t xml:space="preserve">Get directions on Google Maps to Spark M. Matsunaga Department of Veterans Affairs Medical Center</w:t>
        </w:r>
      </w:hyperlink>
      <w:r w:rsidDel="00000000" w:rsidR="00000000" w:rsidRPr="00000000">
        <w:rPr>
          <w:rtl w:val="0"/>
        </w:rPr>
      </w:r>
    </w:p>
    <w:p w:rsidR="00000000" w:rsidDel="00000000" w:rsidP="00000000" w:rsidRDefault="00000000" w:rsidRPr="00000000" w14:paraId="0000187D">
      <w:pPr>
        <w:rPr/>
      </w:pPr>
      <w:r w:rsidDel="00000000" w:rsidR="00000000" w:rsidRPr="00000000">
        <w:rPr>
          <w:b w:val="1"/>
          <w:rtl w:val="0"/>
        </w:rPr>
        <w:t xml:space="preserve">Main phone:</w:t>
      </w:r>
      <w:r w:rsidDel="00000000" w:rsidR="00000000" w:rsidRPr="00000000">
        <w:rPr>
          <w:rtl w:val="0"/>
        </w:rPr>
        <w:t xml:space="preserve"> </w:t>
      </w:r>
      <w:hyperlink r:id="rId1249">
        <w:r w:rsidDel="00000000" w:rsidR="00000000" w:rsidRPr="00000000">
          <w:rPr>
            <w:color w:val="54278f"/>
            <w:u w:val="single"/>
            <w:rtl w:val="0"/>
          </w:rPr>
          <w:t xml:space="preserve">800-214-1306</w:t>
        </w:r>
      </w:hyperlink>
      <w:r w:rsidDel="00000000" w:rsidR="00000000" w:rsidRPr="00000000">
        <w:rPr>
          <w:rtl w:val="0"/>
        </w:rPr>
      </w:r>
    </w:p>
    <w:p w:rsidR="00000000" w:rsidDel="00000000" w:rsidP="00000000" w:rsidRDefault="00000000" w:rsidRPr="00000000" w14:paraId="0000187E">
      <w:pPr>
        <w:rPr/>
      </w:pPr>
      <w:r w:rsidDel="00000000" w:rsidR="00000000" w:rsidRPr="00000000">
        <w:rPr>
          <w:b w:val="1"/>
          <w:rtl w:val="0"/>
        </w:rPr>
        <w:t xml:space="preserve">Mental health care:</w:t>
      </w:r>
      <w:r w:rsidDel="00000000" w:rsidR="00000000" w:rsidRPr="00000000">
        <w:rPr>
          <w:rtl w:val="0"/>
        </w:rPr>
        <w:t xml:space="preserve"> </w:t>
      </w:r>
      <w:hyperlink r:id="rId1250">
        <w:r w:rsidDel="00000000" w:rsidR="00000000" w:rsidRPr="00000000">
          <w:rPr>
            <w:color w:val="54278f"/>
            <w:u w:val="single"/>
            <w:rtl w:val="0"/>
          </w:rPr>
          <w:t xml:space="preserve">808-433-0660</w:t>
        </w:r>
      </w:hyperlink>
      <w:r w:rsidDel="00000000" w:rsidR="00000000" w:rsidRPr="00000000">
        <w:rPr>
          <w:rtl w:val="0"/>
        </w:rPr>
      </w:r>
    </w:p>
    <w:p w:rsidR="00000000" w:rsidDel="00000000" w:rsidP="00000000" w:rsidRDefault="00000000" w:rsidRPr="00000000" w14:paraId="0000187F">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1880">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Manage your health online</w:t>
      </w:r>
    </w:p>
    <w:p w:rsidR="00000000" w:rsidDel="00000000" w:rsidP="00000000" w:rsidRDefault="00000000" w:rsidRPr="00000000" w14:paraId="00001881">
      <w:pPr>
        <w:rPr>
          <w:rFonts w:ascii="Helvetica Neue" w:cs="Helvetica Neue" w:eastAsia="Helvetica Neue" w:hAnsi="Helvetica Neue"/>
        </w:rPr>
      </w:pPr>
      <w:hyperlink r:id="rId1251">
        <w:r w:rsidDel="00000000" w:rsidR="00000000" w:rsidRPr="00000000">
          <w:rPr>
            <w:rFonts w:ascii="Helvetica Neue" w:cs="Helvetica Neue" w:eastAsia="Helvetica Neue" w:hAnsi="Helvetica Neue"/>
            <w:color w:val="0000ff"/>
            <w:u w:val="single"/>
            <w:rtl w:val="0"/>
          </w:rPr>
          <w:t xml:space="preserve">Refill and track your prescriptions</w:t>
        </w:r>
      </w:hyperlink>
      <w:r w:rsidDel="00000000" w:rsidR="00000000" w:rsidRPr="00000000">
        <w:rPr>
          <w:rtl w:val="0"/>
        </w:rPr>
      </w:r>
    </w:p>
    <w:p w:rsidR="00000000" w:rsidDel="00000000" w:rsidP="00000000" w:rsidRDefault="00000000" w:rsidRPr="00000000" w14:paraId="00001882">
      <w:pPr>
        <w:rPr>
          <w:rFonts w:ascii="Helvetica Neue" w:cs="Helvetica Neue" w:eastAsia="Helvetica Neue" w:hAnsi="Helvetica Neue"/>
        </w:rPr>
      </w:pPr>
      <w:hyperlink r:id="rId1252">
        <w:r w:rsidDel="00000000" w:rsidR="00000000" w:rsidRPr="00000000">
          <w:rPr>
            <w:rFonts w:ascii="Helvetica Neue" w:cs="Helvetica Neue" w:eastAsia="Helvetica Neue" w:hAnsi="Helvetica Neue"/>
            <w:color w:val="0000ff"/>
            <w:u w:val="single"/>
            <w:rtl w:val="0"/>
          </w:rPr>
          <w:t xml:space="preserve">Send a secure message to your health care team</w:t>
        </w:r>
      </w:hyperlink>
      <w:r w:rsidDel="00000000" w:rsidR="00000000" w:rsidRPr="00000000">
        <w:rPr>
          <w:rtl w:val="0"/>
        </w:rPr>
      </w:r>
    </w:p>
    <w:p w:rsidR="00000000" w:rsidDel="00000000" w:rsidP="00000000" w:rsidRDefault="00000000" w:rsidRPr="00000000" w14:paraId="00001883">
      <w:pPr>
        <w:rPr>
          <w:rFonts w:ascii="Helvetica Neue" w:cs="Helvetica Neue" w:eastAsia="Helvetica Neue" w:hAnsi="Helvetica Neue"/>
        </w:rPr>
      </w:pPr>
      <w:hyperlink r:id="rId1253">
        <w:r w:rsidDel="00000000" w:rsidR="00000000" w:rsidRPr="00000000">
          <w:rPr>
            <w:rFonts w:ascii="Helvetica Neue" w:cs="Helvetica Neue" w:eastAsia="Helvetica Neue" w:hAnsi="Helvetica Neue"/>
            <w:color w:val="0000ff"/>
            <w:u w:val="single"/>
            <w:rtl w:val="0"/>
          </w:rPr>
          <w:t xml:space="preserve">Schedule and manage health appointments</w:t>
        </w:r>
      </w:hyperlink>
      <w:r w:rsidDel="00000000" w:rsidR="00000000" w:rsidRPr="00000000">
        <w:rPr>
          <w:rtl w:val="0"/>
        </w:rPr>
      </w:r>
    </w:p>
    <w:p w:rsidR="00000000" w:rsidDel="00000000" w:rsidP="00000000" w:rsidRDefault="00000000" w:rsidRPr="00000000" w14:paraId="00001884">
      <w:pPr>
        <w:rPr>
          <w:rFonts w:ascii="Helvetica Neue" w:cs="Helvetica Neue" w:eastAsia="Helvetica Neue" w:hAnsi="Helvetica Neue"/>
        </w:rPr>
      </w:pPr>
      <w:hyperlink r:id="rId1254">
        <w:r w:rsidDel="00000000" w:rsidR="00000000" w:rsidRPr="00000000">
          <w:rPr>
            <w:rFonts w:ascii="Helvetica Neue" w:cs="Helvetica Neue" w:eastAsia="Helvetica Neue" w:hAnsi="Helvetica Neue"/>
            <w:color w:val="0000ff"/>
            <w:u w:val="single"/>
            <w:rtl w:val="0"/>
          </w:rPr>
          <w:t xml:space="preserve">Download VA Health Chat</w:t>
        </w:r>
      </w:hyperlink>
      <w:r w:rsidDel="00000000" w:rsidR="00000000" w:rsidRPr="00000000">
        <w:rPr>
          <w:rtl w:val="0"/>
        </w:rPr>
      </w:r>
    </w:p>
    <w:p w:rsidR="00000000" w:rsidDel="00000000" w:rsidP="00000000" w:rsidRDefault="00000000" w:rsidRPr="00000000" w14:paraId="00001885">
      <w:pPr>
        <w:rPr>
          <w:rFonts w:ascii="Helvetica Neue" w:cs="Helvetica Neue" w:eastAsia="Helvetica Neue" w:hAnsi="Helvetica Neue"/>
        </w:rPr>
      </w:pPr>
      <w:hyperlink r:id="rId1255">
        <w:r w:rsidDel="00000000" w:rsidR="00000000" w:rsidRPr="00000000">
          <w:rPr>
            <w:rFonts w:ascii="Helvetica Neue" w:cs="Helvetica Neue" w:eastAsia="Helvetica Neue" w:hAnsi="Helvetica Neue"/>
            <w:color w:val="0000ff"/>
            <w:u w:val="single"/>
            <w:rtl w:val="0"/>
          </w:rPr>
          <w:t xml:space="preserve">Download your VA medical records (Blue Button)</w:t>
        </w:r>
      </w:hyperlink>
      <w:r w:rsidDel="00000000" w:rsidR="00000000" w:rsidRPr="00000000">
        <w:rPr>
          <w:rtl w:val="0"/>
        </w:rPr>
      </w:r>
    </w:p>
    <w:p w:rsidR="00000000" w:rsidDel="00000000" w:rsidP="00000000" w:rsidRDefault="00000000" w:rsidRPr="00000000" w14:paraId="00001886">
      <w:pPr>
        <w:rPr>
          <w:rFonts w:ascii="Helvetica Neue" w:cs="Helvetica Neue" w:eastAsia="Helvetica Neue" w:hAnsi="Helvetica Neue"/>
        </w:rPr>
      </w:pPr>
      <w:hyperlink r:id="rId1256">
        <w:r w:rsidDel="00000000" w:rsidR="00000000" w:rsidRPr="00000000">
          <w:rPr>
            <w:rFonts w:ascii="Helvetica Neue" w:cs="Helvetica Neue" w:eastAsia="Helvetica Neue" w:hAnsi="Helvetica Neue"/>
            <w:color w:val="0000ff"/>
            <w:u w:val="single"/>
            <w:rtl w:val="0"/>
          </w:rPr>
          <w:t xml:space="preserve">View your lab and test results</w:t>
        </w:r>
      </w:hyperlink>
      <w:r w:rsidDel="00000000" w:rsidR="00000000" w:rsidRPr="00000000">
        <w:rPr>
          <w:rtl w:val="0"/>
        </w:rPr>
      </w:r>
    </w:p>
    <w:p w:rsidR="00000000" w:rsidDel="00000000" w:rsidP="00000000" w:rsidRDefault="00000000" w:rsidRPr="00000000" w14:paraId="00001887">
      <w:pPr>
        <w:rPr>
          <w:rFonts w:ascii="Helvetica Neue" w:cs="Helvetica Neue" w:eastAsia="Helvetica Neue" w:hAnsi="Helvetica Neue"/>
        </w:rPr>
      </w:pPr>
      <w:hyperlink r:id="rId1257">
        <w:r w:rsidDel="00000000" w:rsidR="00000000" w:rsidRPr="00000000">
          <w:rPr>
            <w:rFonts w:ascii="Helvetica Neue" w:cs="Helvetica Neue" w:eastAsia="Helvetica Neue" w:hAnsi="Helvetica Neue"/>
            <w:color w:val="0000ff"/>
            <w:u w:val="single"/>
            <w:rtl w:val="0"/>
          </w:rPr>
          <w:t xml:space="preserve">Order hearing aid batteries and accessories</w:t>
        </w:r>
      </w:hyperlink>
      <w:r w:rsidDel="00000000" w:rsidR="00000000" w:rsidRPr="00000000">
        <w:rPr>
          <w:rtl w:val="0"/>
        </w:rPr>
      </w:r>
    </w:p>
    <w:p w:rsidR="00000000" w:rsidDel="00000000" w:rsidP="00000000" w:rsidRDefault="00000000" w:rsidRPr="00000000" w14:paraId="00001888">
      <w:pPr>
        <w:rPr>
          <w:rFonts w:ascii="Helvetica Neue" w:cs="Helvetica Neue" w:eastAsia="Helvetica Neue" w:hAnsi="Helvetica Neue"/>
        </w:rPr>
      </w:pPr>
      <w:hyperlink r:id="rId1258">
        <w:r w:rsidDel="00000000" w:rsidR="00000000" w:rsidRPr="00000000">
          <w:rPr>
            <w:rFonts w:ascii="Helvetica Neue" w:cs="Helvetica Neue" w:eastAsia="Helvetica Neue" w:hAnsi="Helvetica Neue"/>
            <w:color w:val="0000ff"/>
            <w:u w:val="single"/>
            <w:rtl w:val="0"/>
          </w:rPr>
          <w:t xml:space="preserve">Connect to VA care</w:t>
        </w:r>
      </w:hyperlink>
      <w:r w:rsidDel="00000000" w:rsidR="00000000" w:rsidRPr="00000000">
        <w:rPr>
          <w:rtl w:val="0"/>
        </w:rPr>
      </w:r>
    </w:p>
    <w:p w:rsidR="00000000" w:rsidDel="00000000" w:rsidP="00000000" w:rsidRDefault="00000000" w:rsidRPr="00000000" w14:paraId="00001889">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188A">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Other services at VA Pacific Islands health care</w:t>
      </w:r>
    </w:p>
    <w:p w:rsidR="00000000" w:rsidDel="00000000" w:rsidP="00000000" w:rsidRDefault="00000000" w:rsidRPr="00000000" w14:paraId="0000188B">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188C">
      <w:pPr>
        <w:rPr>
          <w:rFonts w:ascii="Helvetica Neue" w:cs="Helvetica Neue" w:eastAsia="Helvetica Neue" w:hAnsi="Helvetica Neue"/>
        </w:rPr>
      </w:pPr>
      <w:hyperlink r:id="rId1259">
        <w:r w:rsidDel="00000000" w:rsidR="00000000" w:rsidRPr="00000000">
          <w:rPr>
            <w:rFonts w:ascii="Helvetica Neue" w:cs="Helvetica Neue" w:eastAsia="Helvetica Neue" w:hAnsi="Helvetica Neue"/>
            <w:color w:val="0000ff"/>
            <w:u w:val="single"/>
            <w:rtl w:val="0"/>
          </w:rPr>
          <w:t xml:space="preserve">Get help from a patient advocate</w:t>
        </w:r>
      </w:hyperlink>
      <w:r w:rsidDel="00000000" w:rsidR="00000000" w:rsidRPr="00000000">
        <w:rPr>
          <w:rtl w:val="0"/>
        </w:rPr>
      </w:r>
    </w:p>
    <w:p w:rsidR="00000000" w:rsidDel="00000000" w:rsidP="00000000" w:rsidRDefault="00000000" w:rsidRPr="00000000" w14:paraId="0000188D">
      <w:pPr>
        <w:rPr>
          <w:rFonts w:ascii="Helvetica Neue" w:cs="Helvetica Neue" w:eastAsia="Helvetica Neue" w:hAnsi="Helvetica Neue"/>
        </w:rPr>
      </w:pPr>
      <w:hyperlink r:id="rId1260">
        <w:r w:rsidDel="00000000" w:rsidR="00000000" w:rsidRPr="00000000">
          <w:rPr>
            <w:rFonts w:ascii="Helvetica Neue" w:cs="Helvetica Neue" w:eastAsia="Helvetica Neue" w:hAnsi="Helvetica Neue"/>
            <w:color w:val="0000ff"/>
            <w:u w:val="single"/>
            <w:rtl w:val="0"/>
          </w:rPr>
          <w:t xml:space="preserve">Access your health records</w:t>
        </w:r>
      </w:hyperlink>
      <w:r w:rsidDel="00000000" w:rsidR="00000000" w:rsidRPr="00000000">
        <w:rPr>
          <w:rtl w:val="0"/>
        </w:rPr>
      </w:r>
    </w:p>
    <w:p w:rsidR="00000000" w:rsidDel="00000000" w:rsidP="00000000" w:rsidRDefault="00000000" w:rsidRPr="00000000" w14:paraId="0000188E">
      <w:pPr>
        <w:rPr>
          <w:rFonts w:ascii="Helvetica Neue" w:cs="Helvetica Neue" w:eastAsia="Helvetica Neue" w:hAnsi="Helvetica Neue"/>
        </w:rPr>
      </w:pPr>
      <w:hyperlink r:id="rId1261">
        <w:r w:rsidDel="00000000" w:rsidR="00000000" w:rsidRPr="00000000">
          <w:rPr>
            <w:rFonts w:ascii="Helvetica Neue" w:cs="Helvetica Neue" w:eastAsia="Helvetica Neue" w:hAnsi="Helvetica Neue"/>
            <w:color w:val="0000ff"/>
            <w:u w:val="single"/>
            <w:rtl w:val="0"/>
          </w:rPr>
          <w:t xml:space="preserve">Find a phone number</w:t>
        </w:r>
      </w:hyperlink>
      <w:r w:rsidDel="00000000" w:rsidR="00000000" w:rsidRPr="00000000">
        <w:rPr>
          <w:rtl w:val="0"/>
        </w:rPr>
      </w:r>
    </w:p>
    <w:p w:rsidR="00000000" w:rsidDel="00000000" w:rsidP="00000000" w:rsidRDefault="00000000" w:rsidRPr="00000000" w14:paraId="0000188F">
      <w:pPr>
        <w:rPr>
          <w:rFonts w:ascii="Helvetica Neue" w:cs="Helvetica Neue" w:eastAsia="Helvetica Neue" w:hAnsi="Helvetica Neue"/>
        </w:rPr>
      </w:pPr>
      <w:hyperlink r:id="rId1262">
        <w:r w:rsidDel="00000000" w:rsidR="00000000" w:rsidRPr="00000000">
          <w:rPr>
            <w:rFonts w:ascii="Helvetica Neue" w:cs="Helvetica Neue" w:eastAsia="Helvetica Neue" w:hAnsi="Helvetica Neue"/>
            <w:color w:val="0000ff"/>
            <w:u w:val="single"/>
            <w:rtl w:val="0"/>
          </w:rPr>
          <w:t xml:space="preserve">Check your billing, insurance, and payment options</w:t>
        </w:r>
      </w:hyperlink>
      <w:r w:rsidDel="00000000" w:rsidR="00000000" w:rsidRPr="00000000">
        <w:rPr>
          <w:rtl w:val="0"/>
        </w:rPr>
      </w:r>
    </w:p>
    <w:p w:rsidR="00000000" w:rsidDel="00000000" w:rsidP="00000000" w:rsidRDefault="00000000" w:rsidRPr="00000000" w14:paraId="00001890">
      <w:pPr>
        <w:rPr>
          <w:rFonts w:ascii="Helvetica Neue" w:cs="Helvetica Neue" w:eastAsia="Helvetica Neue" w:hAnsi="Helvetica Neue"/>
        </w:rPr>
      </w:pPr>
      <w:hyperlink r:id="rId1263">
        <w:r w:rsidDel="00000000" w:rsidR="00000000" w:rsidRPr="00000000">
          <w:rPr>
            <w:rFonts w:ascii="Helvetica Neue" w:cs="Helvetica Neue" w:eastAsia="Helvetica Neue" w:hAnsi="Helvetica Neue"/>
            <w:color w:val="0000ff"/>
            <w:u w:val="single"/>
            <w:rtl w:val="0"/>
          </w:rPr>
          <w:t xml:space="preserve">Volunteer or donate</w:t>
        </w:r>
      </w:hyperlink>
      <w:r w:rsidDel="00000000" w:rsidR="00000000" w:rsidRPr="00000000">
        <w:rPr>
          <w:rtl w:val="0"/>
        </w:rPr>
      </w:r>
    </w:p>
    <w:p w:rsidR="00000000" w:rsidDel="00000000" w:rsidP="00000000" w:rsidRDefault="00000000" w:rsidRPr="00000000" w14:paraId="00001891">
      <w:pPr>
        <w:rPr>
          <w:rFonts w:ascii="Helvetica Neue" w:cs="Helvetica Neue" w:eastAsia="Helvetica Neue" w:hAnsi="Helvetica Neue"/>
        </w:rPr>
      </w:pPr>
      <w:hyperlink r:id="rId1264">
        <w:r w:rsidDel="00000000" w:rsidR="00000000" w:rsidRPr="00000000">
          <w:rPr>
            <w:rFonts w:ascii="Helvetica Neue" w:cs="Helvetica Neue" w:eastAsia="Helvetica Neue" w:hAnsi="Helvetica Neue"/>
            <w:color w:val="0000ff"/>
            <w:u w:val="single"/>
            <w:rtl w:val="0"/>
          </w:rPr>
          <w:t xml:space="preserve">Women Veterans Care</w:t>
        </w:r>
      </w:hyperlink>
      <w:r w:rsidDel="00000000" w:rsidR="00000000" w:rsidRPr="00000000">
        <w:rPr>
          <w:rtl w:val="0"/>
        </w:rPr>
      </w:r>
    </w:p>
    <w:p w:rsidR="00000000" w:rsidDel="00000000" w:rsidP="00000000" w:rsidRDefault="00000000" w:rsidRPr="00000000" w14:paraId="00001892">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1893">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Get updates from VA Pacific Islands health care</w:t>
      </w:r>
    </w:p>
    <w:p w:rsidR="00000000" w:rsidDel="00000000" w:rsidP="00000000" w:rsidRDefault="00000000" w:rsidRPr="00000000" w14:paraId="00001894">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Stories</w:t>
      </w:r>
    </w:p>
    <w:p w:rsidR="00000000" w:rsidDel="00000000" w:rsidP="00000000" w:rsidRDefault="00000000" w:rsidRPr="00000000" w14:paraId="00001895">
      <w:pPr>
        <w:rPr>
          <w:rFonts w:ascii="Helvetica Neue" w:cs="Helvetica Neue" w:eastAsia="Helvetica Neue" w:hAnsi="Helvetica Neue"/>
          <w:b w:val="1"/>
        </w:rPr>
      </w:pPr>
      <w:hyperlink r:id="rId1265">
        <w:r w:rsidDel="00000000" w:rsidR="00000000" w:rsidRPr="00000000">
          <w:rPr>
            <w:rFonts w:ascii="Helvetica Neue" w:cs="Helvetica Neue" w:eastAsia="Helvetica Neue" w:hAnsi="Helvetica Neue"/>
            <w:b w:val="1"/>
            <w:color w:val="0000ff"/>
            <w:u w:val="single"/>
            <w:rtl w:val="0"/>
          </w:rPr>
          <w:t xml:space="preserve">Director's Message November 8, 2024</w:t>
        </w:r>
      </w:hyperlink>
      <w:r w:rsidDel="00000000" w:rsidR="00000000" w:rsidRPr="00000000">
        <w:rPr>
          <w:rtl w:val="0"/>
        </w:rPr>
      </w:r>
    </w:p>
    <w:p w:rsidR="00000000" w:rsidDel="00000000" w:rsidP="00000000" w:rsidRDefault="00000000" w:rsidRPr="00000000" w14:paraId="00001896">
      <w:pPr>
        <w:rPr/>
      </w:pPr>
      <w:r w:rsidDel="00000000" w:rsidR="00000000" w:rsidRPr="00000000">
        <w:rPr>
          <w:rFonts w:ascii="Helvetica Neue" w:cs="Helvetica Neue" w:eastAsia="Helvetica Neue" w:hAnsi="Helvetica Neue"/>
          <w:rtl w:val="0"/>
        </w:rPr>
        <w:t xml:space="preserve">VAPIHCS Veterans, Each Veterans Day, we take the time to pay tribute to our nation's Veterans – the brave individuals who have selflessly served our country in times of war and peace.</w:t>
      </w:r>
      <w:r w:rsidDel="00000000" w:rsidR="00000000" w:rsidRPr="00000000">
        <w:rPr>
          <w:rtl w:val="0"/>
        </w:rPr>
      </w:r>
    </w:p>
    <w:p w:rsidR="00000000" w:rsidDel="00000000" w:rsidP="00000000" w:rsidRDefault="00000000" w:rsidRPr="00000000" w14:paraId="00001897">
      <w:pPr>
        <w:rPr>
          <w:rFonts w:ascii="Helvetica Neue" w:cs="Helvetica Neue" w:eastAsia="Helvetica Neue" w:hAnsi="Helvetica Neue"/>
        </w:rPr>
      </w:pPr>
      <w:r w:rsidDel="00000000" w:rsidR="00000000" w:rsidRPr="00000000">
        <w:rPr>
          <w:rFonts w:ascii="Helvetica Neue" w:cs="Helvetica Neue" w:eastAsia="Helvetica Neue" w:hAnsi="Helvetica Neue"/>
        </w:rPr>
        <w:drawing>
          <wp:inline distB="0" distT="0" distL="0" distR="0">
            <wp:extent cx="2562681" cy="1708454"/>
            <wp:effectExtent b="0" l="0" r="0" t="0"/>
            <wp:docPr descr="Dr. Adam Robinson, Director VAPIHCS" id="2138122951" name="image85.png"/>
            <a:graphic>
              <a:graphicData uri="http://schemas.openxmlformats.org/drawingml/2006/picture">
                <pic:pic>
                  <pic:nvPicPr>
                    <pic:cNvPr descr="Dr. Adam Robinson, Director VAPIHCS" id="0" name="image85.png"/>
                    <pic:cNvPicPr preferRelativeResize="0"/>
                  </pic:nvPicPr>
                  <pic:blipFill>
                    <a:blip r:embed="rId1266"/>
                    <a:srcRect b="0" l="0" r="0" t="0"/>
                    <a:stretch>
                      <a:fillRect/>
                    </a:stretch>
                  </pic:blipFill>
                  <pic:spPr>
                    <a:xfrm>
                      <a:off x="0" y="0"/>
                      <a:ext cx="2562681" cy="1708454"/>
                    </a:xfrm>
                    <a:prstGeom prst="rect"/>
                    <a:ln/>
                  </pic:spPr>
                </pic:pic>
              </a:graphicData>
            </a:graphic>
          </wp:inline>
        </w:drawing>
      </w:r>
      <w:r w:rsidDel="00000000" w:rsidR="00000000" w:rsidRPr="00000000">
        <w:rPr>
          <w:rtl w:val="0"/>
        </w:rPr>
      </w:r>
    </w:p>
    <w:p w:rsidR="00000000" w:rsidDel="00000000" w:rsidP="00000000" w:rsidRDefault="00000000" w:rsidRPr="00000000" w14:paraId="00001898">
      <w:pPr>
        <w:rPr>
          <w:rFonts w:ascii="Helvetica Neue" w:cs="Helvetica Neue" w:eastAsia="Helvetica Neue" w:hAnsi="Helvetica Neue"/>
        </w:rPr>
      </w:pPr>
      <w:hyperlink r:id="rId1267">
        <w:r w:rsidDel="00000000" w:rsidR="00000000" w:rsidRPr="00000000">
          <w:rPr>
            <w:rFonts w:ascii="Helvetica Neue" w:cs="Helvetica Neue" w:eastAsia="Helvetica Neue" w:hAnsi="Helvetica Neue"/>
            <w:b w:val="1"/>
            <w:color w:val="0000ff"/>
            <w:u w:val="single"/>
            <w:rtl w:val="0"/>
          </w:rPr>
          <w:t xml:space="preserve">See all stories</w:t>
        </w:r>
      </w:hyperlink>
      <w:r w:rsidDel="00000000" w:rsidR="00000000" w:rsidRPr="00000000">
        <w:rPr>
          <w:rtl w:val="0"/>
        </w:rPr>
      </w:r>
    </w:p>
    <w:p w:rsidR="00000000" w:rsidDel="00000000" w:rsidP="00000000" w:rsidRDefault="00000000" w:rsidRPr="00000000" w14:paraId="00001899">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Events</w:t>
      </w:r>
    </w:p>
    <w:p w:rsidR="00000000" w:rsidDel="00000000" w:rsidP="00000000" w:rsidRDefault="00000000" w:rsidRPr="00000000" w14:paraId="0000189A">
      <w:pPr>
        <w:rPr>
          <w:rFonts w:ascii="Helvetica Neue" w:cs="Helvetica Neue" w:eastAsia="Helvetica Neue" w:hAnsi="Helvetica Neue"/>
        </w:rPr>
      </w:pPr>
      <w:hyperlink r:id="rId1268">
        <w:r w:rsidDel="00000000" w:rsidR="00000000" w:rsidRPr="00000000">
          <w:rPr>
            <w:rFonts w:ascii="Helvetica Neue" w:cs="Helvetica Neue" w:eastAsia="Helvetica Neue" w:hAnsi="Helvetica Neue"/>
            <w:b w:val="1"/>
            <w:color w:val="0000ff"/>
            <w:u w:val="single"/>
            <w:rtl w:val="0"/>
          </w:rPr>
          <w:t xml:space="preserve">See all events</w:t>
        </w:r>
      </w:hyperlink>
      <w:r w:rsidDel="00000000" w:rsidR="00000000" w:rsidRPr="00000000">
        <w:rPr>
          <w:rtl w:val="0"/>
        </w:rPr>
      </w:r>
    </w:p>
    <w:p w:rsidR="00000000" w:rsidDel="00000000" w:rsidP="00000000" w:rsidRDefault="00000000" w:rsidRPr="00000000" w14:paraId="0000189B">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189C">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 </w:t>
      </w:r>
      <w:hyperlink r:id="rId1269">
        <w:r w:rsidDel="00000000" w:rsidR="00000000" w:rsidRPr="00000000">
          <w:rPr>
            <w:rFonts w:ascii="Helvetica Neue" w:cs="Helvetica Neue" w:eastAsia="Helvetica Neue" w:hAnsi="Helvetica Neue"/>
            <w:color w:val="0000ff"/>
            <w:u w:val="single"/>
            <w:rtl w:val="0"/>
          </w:rPr>
          <w:t xml:space="preserve">Subscribe to VA Pacific Islands health care news and announcements</w:t>
        </w:r>
      </w:hyperlink>
      <w:r w:rsidDel="00000000" w:rsidR="00000000" w:rsidRPr="00000000">
        <w:rPr>
          <w:rtl w:val="0"/>
        </w:rPr>
      </w:r>
    </w:p>
    <w:p w:rsidR="00000000" w:rsidDel="00000000" w:rsidP="00000000" w:rsidRDefault="00000000" w:rsidRPr="00000000" w14:paraId="0000189D">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 </w:t>
      </w:r>
      <w:hyperlink r:id="rId1270">
        <w:r w:rsidDel="00000000" w:rsidR="00000000" w:rsidRPr="00000000">
          <w:rPr>
            <w:rFonts w:ascii="Helvetica Neue" w:cs="Helvetica Neue" w:eastAsia="Helvetica Neue" w:hAnsi="Helvetica Neue"/>
            <w:color w:val="0000ff"/>
            <w:u w:val="single"/>
            <w:rtl w:val="0"/>
          </w:rPr>
          <w:t xml:space="preserve">Subscribe to VA Pacific Islands health care emergency notifications</w:t>
        </w:r>
      </w:hyperlink>
      <w:r w:rsidDel="00000000" w:rsidR="00000000" w:rsidRPr="00000000">
        <w:rPr>
          <w:rtl w:val="0"/>
        </w:rPr>
      </w:r>
    </w:p>
    <w:p w:rsidR="00000000" w:rsidDel="00000000" w:rsidP="00000000" w:rsidRDefault="00000000" w:rsidRPr="00000000" w14:paraId="0000189E">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 </w:t>
      </w:r>
      <w:hyperlink r:id="rId1271">
        <w:r w:rsidDel="00000000" w:rsidR="00000000" w:rsidRPr="00000000">
          <w:rPr>
            <w:rFonts w:ascii="Helvetica Neue" w:cs="Helvetica Neue" w:eastAsia="Helvetica Neue" w:hAnsi="Helvetica Neue"/>
            <w:color w:val="0000ff"/>
            <w:u w:val="single"/>
            <w:rtl w:val="0"/>
          </w:rPr>
          <w:t xml:space="preserve">VA Pacific Islands health care operating status</w:t>
        </w:r>
      </w:hyperlink>
      <w:r w:rsidDel="00000000" w:rsidR="00000000" w:rsidRPr="00000000">
        <w:rPr>
          <w:rtl w:val="0"/>
        </w:rPr>
      </w:r>
    </w:p>
    <w:p w:rsidR="00000000" w:rsidDel="00000000" w:rsidP="00000000" w:rsidRDefault="00000000" w:rsidRPr="00000000" w14:paraId="0000189F">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 </w:t>
      </w:r>
      <w:hyperlink r:id="rId1272">
        <w:r w:rsidDel="00000000" w:rsidR="00000000" w:rsidRPr="00000000">
          <w:rPr>
            <w:rFonts w:ascii="Helvetica Neue" w:cs="Helvetica Neue" w:eastAsia="Helvetica Neue" w:hAnsi="Helvetica Neue"/>
            <w:color w:val="0000ff"/>
            <w:u w:val="single"/>
            <w:rtl w:val="0"/>
          </w:rPr>
          <w:t xml:space="preserve">VA Pacific Islands Healthcare System Facebook page</w:t>
        </w:r>
      </w:hyperlink>
      <w:r w:rsidDel="00000000" w:rsidR="00000000" w:rsidRPr="00000000">
        <w:rPr>
          <w:rtl w:val="0"/>
        </w:rPr>
      </w:r>
    </w:p>
    <w:p w:rsidR="00000000" w:rsidDel="00000000" w:rsidP="00000000" w:rsidRDefault="00000000" w:rsidRPr="00000000" w14:paraId="000018A0">
      <w:pPr>
        <w:rPr>
          <w:rFonts w:ascii="Georgia" w:cs="Georgia" w:eastAsia="Georgia" w:hAnsi="Georgia"/>
          <w:b w:val="1"/>
          <w:i w:val="1"/>
          <w:sz w:val="28"/>
          <w:szCs w:val="28"/>
        </w:rPr>
      </w:pPr>
      <w:r w:rsidDel="00000000" w:rsidR="00000000" w:rsidRPr="00000000">
        <w:rPr>
          <w:rtl w:val="0"/>
        </w:rPr>
      </w:r>
    </w:p>
    <w:p w:rsidR="00000000" w:rsidDel="00000000" w:rsidP="00000000" w:rsidRDefault="00000000" w:rsidRPr="00000000" w14:paraId="000018A1">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0000ff"/>
          <w:sz w:val="24"/>
          <w:szCs w:val="24"/>
          <w:u w:val="single"/>
          <w:shd w:fill="auto" w:val="clear"/>
          <w:vertAlign w:val="baseline"/>
        </w:rPr>
      </w:pPr>
      <w:hyperlink r:id="rId1273">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https://www.va.gov/pacific-islands-health-care/</w:t>
        </w:r>
      </w:hyperlink>
      <w:r w:rsidDel="00000000" w:rsidR="00000000" w:rsidRPr="00000000">
        <w:rPr>
          <w:rtl w:val="0"/>
        </w:rPr>
      </w:r>
    </w:p>
    <w:bookmarkStart w:colFirst="0" w:colLast="0" w:name="bookmark=id.3fn3pmy4weij" w:id="959"/>
    <w:bookmarkEnd w:id="959"/>
    <w:p w:rsidR="00000000" w:rsidDel="00000000" w:rsidP="00000000" w:rsidRDefault="00000000" w:rsidRPr="00000000" w14:paraId="000018A2">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18A3">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18A4">
      <w:pPr>
        <w:rPr>
          <w:rFonts w:ascii="Helvetica Neue" w:cs="Helvetica Neue" w:eastAsia="Helvetica Neue" w:hAnsi="Helvetica Neue"/>
          <w:b w:val="1"/>
          <w:sz w:val="36"/>
          <w:szCs w:val="36"/>
        </w:rPr>
      </w:pPr>
      <w:r w:rsidDel="00000000" w:rsidR="00000000" w:rsidRPr="00000000">
        <w:rPr>
          <w:rFonts w:ascii="Helvetica Neue" w:cs="Helvetica Neue" w:eastAsia="Helvetica Neue" w:hAnsi="Helvetica Neue"/>
          <w:b w:val="1"/>
          <w:sz w:val="36"/>
          <w:szCs w:val="36"/>
          <w:rtl w:val="0"/>
        </w:rPr>
        <w:t xml:space="preserve">Grants General Tips and Information</w:t>
      </w:r>
    </w:p>
    <w:p w:rsidR="00000000" w:rsidDel="00000000" w:rsidP="00000000" w:rsidRDefault="00000000" w:rsidRPr="00000000" w14:paraId="000018A5">
      <w:pPr>
        <w:rPr>
          <w:rFonts w:ascii="Helvetica Neue" w:cs="Helvetica Neue" w:eastAsia="Helvetica Neue" w:hAnsi="Helvetica Neue"/>
          <w:b w:val="1"/>
          <w:sz w:val="36"/>
          <w:szCs w:val="36"/>
        </w:rPr>
      </w:pPr>
      <w:r w:rsidDel="00000000" w:rsidR="00000000" w:rsidRPr="00000000">
        <w:rPr>
          <w:rtl w:val="0"/>
        </w:rPr>
      </w:r>
    </w:p>
    <w:p w:rsidR="00000000" w:rsidDel="00000000" w:rsidP="00000000" w:rsidRDefault="00000000" w:rsidRPr="00000000" w14:paraId="000018A6">
      <w:pPr>
        <w:rPr/>
      </w:pPr>
      <w:r w:rsidDel="00000000" w:rsidR="00000000" w:rsidRPr="00000000">
        <w:rPr>
          <w:rtl w:val="0"/>
        </w:rPr>
      </w:r>
    </w:p>
    <w:p w:rsidR="00000000" w:rsidDel="00000000" w:rsidP="00000000" w:rsidRDefault="00000000" w:rsidRPr="00000000" w14:paraId="000018A7">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Grants.gov maintains a blog.  This reprinted article provides some helpful tips:</w:t>
      </w:r>
    </w:p>
    <w:p w:rsidR="00000000" w:rsidDel="00000000" w:rsidP="00000000" w:rsidRDefault="00000000" w:rsidRPr="00000000" w14:paraId="000018A8">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18A9">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Grant Writing: 3 Tips for Crafting Need Statements in Federal Grant Proposals</w:t>
      </w:r>
    </w:p>
    <w:p w:rsidR="00000000" w:rsidDel="00000000" w:rsidP="00000000" w:rsidRDefault="00000000" w:rsidRPr="00000000" w14:paraId="000018AA">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Originally Posted on </w:t>
      </w:r>
      <w:hyperlink r:id="rId1274">
        <w:r w:rsidDel="00000000" w:rsidR="00000000" w:rsidRPr="00000000">
          <w:rPr>
            <w:rFonts w:ascii="Helvetica Neue" w:cs="Helvetica Neue" w:eastAsia="Helvetica Neue" w:hAnsi="Helvetica Neue"/>
            <w:color w:val="0000ff"/>
            <w:u w:val="single"/>
            <w:rtl w:val="0"/>
          </w:rPr>
          <w:t xml:space="preserve">March 27, 2019 by </w:t>
        </w:r>
      </w:hyperlink>
      <w:hyperlink r:id="rId1275">
        <w:r w:rsidDel="00000000" w:rsidR="00000000" w:rsidRPr="00000000">
          <w:rPr>
            <w:rFonts w:ascii="Helvetica Neue" w:cs="Helvetica Neue" w:eastAsia="Helvetica Neue" w:hAnsi="Helvetica Neue"/>
            <w:color w:val="0000ff"/>
            <w:u w:val="single"/>
            <w:rtl w:val="0"/>
          </w:rPr>
          <w:t xml:space="preserve">Grants.gov</w:t>
        </w:r>
      </w:hyperlink>
      <w:r w:rsidDel="00000000" w:rsidR="00000000" w:rsidRPr="00000000">
        <w:rPr>
          <w:rtl w:val="0"/>
        </w:rPr>
      </w:r>
    </w:p>
    <w:p w:rsidR="00000000" w:rsidDel="00000000" w:rsidP="00000000" w:rsidRDefault="00000000" w:rsidRPr="00000000" w14:paraId="000018AB">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In this space, we have previously shared tips about the pre-writing phase of completing a federal grant application – for example, the importance of </w:t>
      </w:r>
      <w:hyperlink r:id="rId1276">
        <w:r w:rsidDel="00000000" w:rsidR="00000000" w:rsidRPr="00000000">
          <w:rPr>
            <w:rFonts w:ascii="Helvetica Neue" w:cs="Helvetica Neue" w:eastAsia="Helvetica Neue" w:hAnsi="Helvetica Neue"/>
            <w:color w:val="0000ff"/>
            <w:u w:val="single"/>
            <w:rtl w:val="0"/>
          </w:rPr>
          <w:t xml:space="preserve">reading (and re-reading)</w:t>
        </w:r>
      </w:hyperlink>
      <w:r w:rsidDel="00000000" w:rsidR="00000000" w:rsidRPr="00000000">
        <w:rPr>
          <w:rFonts w:ascii="Helvetica Neue" w:cs="Helvetica Neue" w:eastAsia="Helvetica Neue" w:hAnsi="Helvetica Neue"/>
          <w:rtl w:val="0"/>
        </w:rPr>
        <w:t xml:space="preserve"> the grant announcement, and the importance of understanding </w:t>
      </w:r>
      <w:hyperlink r:id="rId1277">
        <w:r w:rsidDel="00000000" w:rsidR="00000000" w:rsidRPr="00000000">
          <w:rPr>
            <w:rFonts w:ascii="Helvetica Neue" w:cs="Helvetica Neue" w:eastAsia="Helvetica Neue" w:hAnsi="Helvetica Neue"/>
            <w:color w:val="0000ff"/>
            <w:u w:val="single"/>
            <w:rtl w:val="0"/>
          </w:rPr>
          <w:t xml:space="preserve">the criteria by which your application will be evaluated</w:t>
        </w:r>
      </w:hyperlink>
      <w:r w:rsidDel="00000000" w:rsidR="00000000" w:rsidRPr="00000000">
        <w:rPr>
          <w:rFonts w:ascii="Helvetica Neue" w:cs="Helvetica Neue" w:eastAsia="Helvetica Neue" w:hAnsi="Helvetica Neue"/>
          <w:rtl w:val="0"/>
        </w:rPr>
        <w:t xml:space="preserve">.</w:t>
      </w:r>
    </w:p>
    <w:p w:rsidR="00000000" w:rsidDel="00000000" w:rsidP="00000000" w:rsidRDefault="00000000" w:rsidRPr="00000000" w14:paraId="000018AC">
      <w:pPr>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In this post, we dip our toes into the grant writing process itself and share some tips about crafting a need statement. Along with each tip, we also include an excerpt from an award-winning federal grant proposal that </w:t>
      </w:r>
      <w:hyperlink r:id="rId1278">
        <w:r w:rsidDel="00000000" w:rsidR="00000000" w:rsidRPr="00000000">
          <w:rPr>
            <w:rFonts w:ascii="Helvetica Neue" w:cs="Helvetica Neue" w:eastAsia="Helvetica Neue" w:hAnsi="Helvetica Neue"/>
            <w:color w:val="0000ff"/>
            <w:u w:val="single"/>
            <w:rtl w:val="0"/>
          </w:rPr>
          <w:t xml:space="preserve">can be viewed in full on the website of the Institute of Museum and Library Services</w:t>
        </w:r>
      </w:hyperlink>
      <w:r w:rsidDel="00000000" w:rsidR="00000000" w:rsidRPr="00000000">
        <w:rPr>
          <w:rFonts w:ascii="Helvetica Neue" w:cs="Helvetica Neue" w:eastAsia="Helvetica Neue" w:hAnsi="Helvetica Neue"/>
          <w:rtl w:val="0"/>
        </w:rPr>
        <w:t xml:space="preserve">. (IMLS has an </w:t>
      </w:r>
      <w:hyperlink r:id="rId1279">
        <w:r w:rsidDel="00000000" w:rsidR="00000000" w:rsidRPr="00000000">
          <w:rPr>
            <w:rFonts w:ascii="Helvetica Neue" w:cs="Helvetica Neue" w:eastAsia="Helvetica Neue" w:hAnsi="Helvetica Neue"/>
            <w:color w:val="0000ff"/>
            <w:u w:val="single"/>
            <w:rtl w:val="0"/>
          </w:rPr>
          <w:t xml:space="preserve">excellent collection of proposals</w:t>
        </w:r>
      </w:hyperlink>
      <w:r w:rsidDel="00000000" w:rsidR="00000000" w:rsidRPr="00000000">
        <w:rPr>
          <w:rFonts w:ascii="Helvetica Neue" w:cs="Helvetica Neue" w:eastAsia="Helvetica Neue" w:hAnsi="Helvetica Neue"/>
          <w:rtl w:val="0"/>
        </w:rPr>
        <w:t xml:space="preserve"> that are worthy of review – especially for new federal grant applicants.)</w:t>
      </w:r>
    </w:p>
    <w:p w:rsidR="00000000" w:rsidDel="00000000" w:rsidP="00000000" w:rsidRDefault="00000000" w:rsidRPr="00000000" w14:paraId="000018AD">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18AE">
      <w:pPr>
        <w:rPr>
          <w:rFonts w:ascii="Helvetica Neue" w:cs="Helvetica Neue" w:eastAsia="Helvetica Neue" w:hAnsi="Helvetica Neue"/>
        </w:rPr>
      </w:pPr>
      <w:hyperlink r:id="rId1280">
        <w:r w:rsidDel="00000000" w:rsidR="00000000" w:rsidRPr="00000000">
          <w:rPr>
            <w:rFonts w:ascii="Helvetica Neue" w:cs="Helvetica Neue" w:eastAsia="Helvetica Neue" w:hAnsi="Helvetica Neue"/>
            <w:color w:val="0000ff"/>
            <w:u w:val="single"/>
            <w:rtl w:val="0"/>
          </w:rPr>
          <w:t xml:space="preserve">https://grantsgovprod.wordpress.com/2019/03/27/3-tips-for-crafting-need-statements-in-federal-grant-proposals/?utm_source=newsletter&amp;utm_medium=email&amp;utm_campaign=noprofile&amp;utm_content=june2020</w:t>
        </w:r>
      </w:hyperlink>
      <w:r w:rsidDel="00000000" w:rsidR="00000000" w:rsidRPr="00000000">
        <w:rPr>
          <w:rtl w:val="0"/>
        </w:rPr>
      </w:r>
    </w:p>
    <w:p w:rsidR="00000000" w:rsidDel="00000000" w:rsidP="00000000" w:rsidRDefault="00000000" w:rsidRPr="00000000" w14:paraId="000018AF">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18B0">
      <w:pPr>
        <w:pBdr>
          <w:bottom w:color="000000" w:space="1" w:sz="6" w:val="single"/>
        </w:pBd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18B1">
      <w:pPr>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18B2">
      <w:pPr>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Grant Writing Resources</w:t>
      </w:r>
    </w:p>
    <w:p w:rsidR="00000000" w:rsidDel="00000000" w:rsidP="00000000" w:rsidRDefault="00000000" w:rsidRPr="00000000" w14:paraId="000018B3">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18B4">
      <w:pPr>
        <w:widowControl w:val="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The following links are a great resource for </w:t>
      </w:r>
      <w:r w:rsidDel="00000000" w:rsidR="00000000" w:rsidRPr="00000000">
        <w:rPr>
          <w:rFonts w:ascii="Helvetica Neue" w:cs="Helvetica Neue" w:eastAsia="Helvetica Neue" w:hAnsi="Helvetica Neue"/>
          <w:b w:val="1"/>
          <w:rtl w:val="0"/>
        </w:rPr>
        <w:t xml:space="preserve">Faith-Based Non-profits</w:t>
      </w:r>
      <w:r w:rsidDel="00000000" w:rsidR="00000000" w:rsidRPr="00000000">
        <w:rPr>
          <w:rFonts w:ascii="Helvetica Neue" w:cs="Helvetica Neue" w:eastAsia="Helvetica Neue" w:hAnsi="Helvetica Neue"/>
          <w:rtl w:val="0"/>
        </w:rPr>
        <w:t xml:space="preserve"> and other community organizations:</w:t>
      </w:r>
    </w:p>
    <w:p w:rsidR="00000000" w:rsidDel="00000000" w:rsidP="00000000" w:rsidRDefault="00000000" w:rsidRPr="00000000" w14:paraId="000018B5">
      <w:pPr>
        <w:widowControl w:val="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18B6">
      <w:pPr>
        <w:ind w:left="360" w:firstLine="0"/>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U.S. Department of Justice</w:t>
      </w:r>
    </w:p>
    <w:p w:rsidR="00000000" w:rsidDel="00000000" w:rsidP="00000000" w:rsidRDefault="00000000" w:rsidRPr="00000000" w14:paraId="000018B7">
      <w:pPr>
        <w:ind w:firstLine="360"/>
        <w:rPr>
          <w:rFonts w:ascii="Helvetica Neue" w:cs="Helvetica Neue" w:eastAsia="Helvetica Neue" w:hAnsi="Helvetica Neue"/>
          <w:color w:val="0000ff"/>
          <w:u w:val="single"/>
        </w:rPr>
      </w:pPr>
      <w:hyperlink r:id="rId1281">
        <w:r w:rsidDel="00000000" w:rsidR="00000000" w:rsidRPr="00000000">
          <w:rPr>
            <w:rFonts w:ascii="Helvetica Neue" w:cs="Helvetica Neue" w:eastAsia="Helvetica Neue" w:hAnsi="Helvetica Neue"/>
            <w:color w:val="0000ff"/>
            <w:u w:val="single"/>
            <w:rtl w:val="0"/>
          </w:rPr>
          <w:t xml:space="preserve">Task Force for Faith-Based and Community Initiatives </w:t>
        </w:r>
      </w:hyperlink>
      <w:r w:rsidDel="00000000" w:rsidR="00000000" w:rsidRPr="00000000">
        <w:rPr>
          <w:rtl w:val="0"/>
        </w:rPr>
      </w:r>
    </w:p>
    <w:p w:rsidR="00000000" w:rsidDel="00000000" w:rsidP="00000000" w:rsidRDefault="00000000" w:rsidRPr="00000000" w14:paraId="000018B8">
      <w:pPr>
        <w:ind w:firstLine="360"/>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18B9">
      <w:pPr>
        <w:ind w:firstLine="360"/>
        <w:rPr>
          <w:rFonts w:ascii="Helvetica Neue" w:cs="Helvetica Neue" w:eastAsia="Helvetica Neue" w:hAnsi="Helvetica Neue"/>
        </w:rPr>
      </w:pPr>
      <w:r w:rsidDel="00000000" w:rsidR="00000000" w:rsidRPr="00000000">
        <w:rPr>
          <w:rFonts w:ascii="Helvetica Neue" w:cs="Helvetica Neue" w:eastAsia="Helvetica Neue" w:hAnsi="Helvetica Neue"/>
        </w:rPr>
        <w:drawing>
          <wp:inline distB="0" distT="0" distL="0" distR="0">
            <wp:extent cx="6915150" cy="2302510"/>
            <wp:effectExtent b="0" l="0" r="0" t="0"/>
            <wp:docPr descr="A collage of people and buildings&#10;&#10;Description automatically generated" id="2138122948" name="image92.png"/>
            <a:graphic>
              <a:graphicData uri="http://schemas.openxmlformats.org/drawingml/2006/picture">
                <pic:pic>
                  <pic:nvPicPr>
                    <pic:cNvPr descr="A collage of people and buildings&#10;&#10;Description automatically generated" id="0" name="image92.png"/>
                    <pic:cNvPicPr preferRelativeResize="0"/>
                  </pic:nvPicPr>
                  <pic:blipFill>
                    <a:blip r:embed="rId1282"/>
                    <a:srcRect b="0" l="0" r="0" t="0"/>
                    <a:stretch>
                      <a:fillRect/>
                    </a:stretch>
                  </pic:blipFill>
                  <pic:spPr>
                    <a:xfrm>
                      <a:off x="0" y="0"/>
                      <a:ext cx="6915150" cy="2302510"/>
                    </a:xfrm>
                    <a:prstGeom prst="rect"/>
                    <a:ln/>
                  </pic:spPr>
                </pic:pic>
              </a:graphicData>
            </a:graphic>
          </wp:inline>
        </w:drawing>
      </w:r>
      <w:r w:rsidDel="00000000" w:rsidR="00000000" w:rsidRPr="00000000">
        <w:rPr>
          <w:rtl w:val="0"/>
        </w:rPr>
      </w:r>
    </w:p>
    <w:p w:rsidR="00000000" w:rsidDel="00000000" w:rsidP="00000000" w:rsidRDefault="00000000" w:rsidRPr="00000000" w14:paraId="000018BA">
      <w:pPr>
        <w:ind w:left="360" w:firstLine="0"/>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18BB">
      <w:pPr>
        <w:ind w:left="360" w:firstLine="0"/>
        <w:rPr>
          <w:rFonts w:ascii="Helvetica Neue" w:cs="Helvetica Neue" w:eastAsia="Helvetica Neue" w:hAnsi="Helvetica Neue"/>
          <w:b w:val="1"/>
          <w:color w:val="0000ff"/>
          <w:u w:val="single"/>
        </w:rPr>
      </w:pPr>
      <w:r w:rsidDel="00000000" w:rsidR="00000000" w:rsidRPr="00000000">
        <w:rPr>
          <w:rFonts w:ascii="Helvetica Neue" w:cs="Helvetica Neue" w:eastAsia="Helvetica Neue" w:hAnsi="Helvetica Neue"/>
          <w:b w:val="1"/>
          <w:rtl w:val="0"/>
        </w:rPr>
        <w:t xml:space="preserve">Foundation Center</w:t>
      </w:r>
      <w:r w:rsidDel="00000000" w:rsidR="00000000" w:rsidRPr="00000000">
        <w:rPr>
          <w:rtl w:val="0"/>
        </w:rPr>
      </w:r>
    </w:p>
    <w:p w:rsidR="00000000" w:rsidDel="00000000" w:rsidP="00000000" w:rsidRDefault="00000000" w:rsidRPr="00000000" w14:paraId="000018BC">
      <w:pPr>
        <w:ind w:left="360" w:firstLine="0"/>
        <w:rPr>
          <w:rFonts w:ascii="Helvetica Neue" w:cs="Helvetica Neue" w:eastAsia="Helvetica Neue" w:hAnsi="Helvetica Neue"/>
        </w:rPr>
      </w:pPr>
      <w:hyperlink r:id="rId1283">
        <w:r w:rsidDel="00000000" w:rsidR="00000000" w:rsidRPr="00000000">
          <w:rPr>
            <w:rFonts w:ascii="Helvetica Neue" w:cs="Helvetica Neue" w:eastAsia="Helvetica Neue" w:hAnsi="Helvetica Neue"/>
            <w:color w:val="0000ff"/>
            <w:u w:val="single"/>
            <w:rtl w:val="0"/>
          </w:rPr>
          <w:t xml:space="preserve">Proposal Writing Short Course</w:t>
        </w:r>
      </w:hyperlink>
      <w:r w:rsidDel="00000000" w:rsidR="00000000" w:rsidRPr="00000000">
        <w:rPr>
          <w:rFonts w:ascii="Helvetica Neue" w:cs="Helvetica Neue" w:eastAsia="Helvetica Neue" w:hAnsi="Helvetica Neue"/>
          <w:color w:val="0000ff"/>
          <w:u w:val="single"/>
          <w:rtl w:val="0"/>
        </w:rPr>
        <w:t xml:space="preserve"> </w:t>
      </w:r>
      <w:r w:rsidDel="00000000" w:rsidR="00000000" w:rsidRPr="00000000">
        <w:rPr>
          <w:rtl w:val="0"/>
        </w:rPr>
      </w:r>
    </w:p>
    <w:p w:rsidR="00000000" w:rsidDel="00000000" w:rsidP="00000000" w:rsidRDefault="00000000" w:rsidRPr="00000000" w14:paraId="000018BD">
      <w:pPr>
        <w:ind w:left="360" w:firstLine="0"/>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18BE">
      <w:pPr>
        <w:ind w:left="360" w:firstLine="0"/>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USDA Rural Information Center</w:t>
      </w:r>
    </w:p>
    <w:p w:rsidR="00000000" w:rsidDel="00000000" w:rsidP="00000000" w:rsidRDefault="00000000" w:rsidRPr="00000000" w14:paraId="000018BF">
      <w:pPr>
        <w:ind w:firstLine="360"/>
        <w:rPr>
          <w:rFonts w:ascii="Helvetica Neue" w:cs="Helvetica Neue" w:eastAsia="Helvetica Neue" w:hAnsi="Helvetica Neue"/>
          <w:color w:val="0000ff"/>
          <w:u w:val="single"/>
        </w:rPr>
      </w:pPr>
      <w:hyperlink r:id="rId1284">
        <w:r w:rsidDel="00000000" w:rsidR="00000000" w:rsidRPr="00000000">
          <w:rPr>
            <w:rFonts w:ascii="Helvetica Neue" w:cs="Helvetica Neue" w:eastAsia="Helvetica Neue" w:hAnsi="Helvetica Neue"/>
            <w:color w:val="0000ff"/>
            <w:u w:val="single"/>
            <w:rtl w:val="0"/>
          </w:rPr>
          <w:t xml:space="preserve">A Guide to Funding Resources</w:t>
        </w:r>
      </w:hyperlink>
      <w:r w:rsidDel="00000000" w:rsidR="00000000" w:rsidRPr="00000000">
        <w:rPr>
          <w:rtl w:val="0"/>
        </w:rPr>
      </w:r>
    </w:p>
    <w:p w:rsidR="00000000" w:rsidDel="00000000" w:rsidP="00000000" w:rsidRDefault="00000000" w:rsidRPr="00000000" w14:paraId="000018C0">
      <w:pPr>
        <w:ind w:firstLine="360"/>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18C1">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18C2">
      <w:pPr>
        <w:ind w:firstLine="360"/>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18C3">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18C4">
      <w:pPr>
        <w:pBdr>
          <w:bottom w:color="000000" w:space="1" w:sz="6" w:val="single"/>
        </w:pBdr>
        <w:rPr>
          <w:rFonts w:ascii="Helvetica Neue" w:cs="Helvetica Neue" w:eastAsia="Helvetica Neue" w:hAnsi="Helvetica Neue"/>
          <w:color w:val="0000ff"/>
          <w:u w:val="single"/>
        </w:rPr>
      </w:pPr>
      <w:r w:rsidDel="00000000" w:rsidR="00000000" w:rsidRPr="00000000">
        <w:rPr>
          <w:rtl w:val="0"/>
        </w:rPr>
      </w:r>
    </w:p>
    <w:p w:rsidR="00000000" w:rsidDel="00000000" w:rsidP="00000000" w:rsidRDefault="00000000" w:rsidRPr="00000000" w14:paraId="000018C5">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18C6">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18C7">
      <w:pPr>
        <w:pStyle w:val="Heading3"/>
        <w:spacing w:after="2" w:before="2"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The Small Business Innovative Research Program - SBIR Program</w:t>
      </w:r>
    </w:p>
    <w:p w:rsidR="00000000" w:rsidDel="00000000" w:rsidP="00000000" w:rsidRDefault="00000000" w:rsidRPr="00000000" w14:paraId="000018C8">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18C9">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The Small Business Innovation Research (SBIR) program is a highly competitive program that encourages domestic small businesses to engage in Federal Research/Research and Development (R/R&amp;D) that has the potential for commercialization. Through a competitive awards-based program, SBIR enables small businesses to explore their technological potential and provides the incentive to profit from its commercialization. By including qualified small businesses in the nation's R&amp;D arena, high-tech innovation is stimulated, and the United States gains entrepreneurial spirit as it meets its specific research and development needs.</w:t>
      </w:r>
    </w:p>
    <w:p w:rsidR="00000000" w:rsidDel="00000000" w:rsidP="00000000" w:rsidRDefault="00000000" w:rsidRPr="00000000" w14:paraId="000018CA">
      <w:pPr>
        <w:pStyle w:val="Heading3"/>
        <w:spacing w:after="2" w:before="2"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SBIR Mission and Program Goals</w:t>
      </w:r>
    </w:p>
    <w:p w:rsidR="00000000" w:rsidDel="00000000" w:rsidP="00000000" w:rsidRDefault="00000000" w:rsidRPr="00000000" w14:paraId="000018CB">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The mission of the SBIR program is to support scientific excellence and technological innovation through the investment of Federal research funds in critical American priorities to build a strong national economy.</w:t>
      </w:r>
    </w:p>
    <w:p w:rsidR="00000000" w:rsidDel="00000000" w:rsidP="00000000" w:rsidRDefault="00000000" w:rsidRPr="00000000" w14:paraId="000018CC">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The program’s goals are four-fold:</w:t>
      </w:r>
    </w:p>
    <w:p w:rsidR="00000000" w:rsidDel="00000000" w:rsidP="00000000" w:rsidRDefault="00000000" w:rsidRPr="00000000" w14:paraId="000018CD">
      <w:pPr>
        <w:numPr>
          <w:ilvl w:val="0"/>
          <w:numId w:val="1"/>
        </w:numPr>
        <w:spacing w:after="2.4" w:before="2.4" w:lineRule="auto"/>
        <w:ind w:left="720" w:hanging="36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Stimulate technological innovation</w:t>
      </w:r>
    </w:p>
    <w:p w:rsidR="00000000" w:rsidDel="00000000" w:rsidP="00000000" w:rsidRDefault="00000000" w:rsidRPr="00000000" w14:paraId="000018CE">
      <w:pPr>
        <w:numPr>
          <w:ilvl w:val="0"/>
          <w:numId w:val="1"/>
        </w:numPr>
        <w:spacing w:after="2.4" w:before="2.4" w:lineRule="auto"/>
        <w:ind w:left="720" w:hanging="36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Meet Federal research and development needs.</w:t>
      </w:r>
    </w:p>
    <w:p w:rsidR="00000000" w:rsidDel="00000000" w:rsidP="00000000" w:rsidRDefault="00000000" w:rsidRPr="00000000" w14:paraId="000018CF">
      <w:pPr>
        <w:numPr>
          <w:ilvl w:val="0"/>
          <w:numId w:val="1"/>
        </w:numPr>
        <w:spacing w:after="2.4" w:before="2.4" w:lineRule="auto"/>
        <w:ind w:left="720" w:hanging="36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Foster and encourage participation in innovation and entrepreneurship by socially and economically disadvantaged persons.</w:t>
      </w:r>
    </w:p>
    <w:p w:rsidR="00000000" w:rsidDel="00000000" w:rsidP="00000000" w:rsidRDefault="00000000" w:rsidRPr="00000000" w14:paraId="000018D0">
      <w:pPr>
        <w:numPr>
          <w:ilvl w:val="0"/>
          <w:numId w:val="1"/>
        </w:numPr>
        <w:spacing w:after="2.4" w:before="2.4" w:lineRule="auto"/>
        <w:ind w:left="720" w:hanging="360"/>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Increase private-sector commercialization of innovations derived from Federal research and development funding.</w:t>
      </w:r>
    </w:p>
    <w:p w:rsidR="00000000" w:rsidDel="00000000" w:rsidP="00000000" w:rsidRDefault="00000000" w:rsidRPr="00000000" w14:paraId="000018D1">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18D2">
      <w:pPr>
        <w:pStyle w:val="Heading3"/>
        <w:spacing w:after="2" w:before="2"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SBIR-Participating Agencies</w:t>
      </w:r>
    </w:p>
    <w:p w:rsidR="00000000" w:rsidDel="00000000" w:rsidP="00000000" w:rsidRDefault="00000000" w:rsidRPr="00000000" w14:paraId="000018D3">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Each year, Federal agencies with extramural research and development (R&amp;D) budgets that exceed $100 million are required to allocate 2.5 percent of their R&amp;D budget to these programs. Currently,</w:t>
      </w:r>
    </w:p>
    <w:p w:rsidR="00000000" w:rsidDel="00000000" w:rsidP="00000000" w:rsidRDefault="00000000" w:rsidRPr="00000000" w14:paraId="000018D4">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280" w:line="240" w:lineRule="auto"/>
        <w:ind w:left="720" w:right="0" w:hanging="36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eDepartment of Commerce - </w:t>
      </w:r>
      <w:hyperlink r:id="rId1285">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National Institute of Standards and Technology</w:t>
        </w:r>
      </w:hyperlink>
      <w:r w:rsidDel="00000000" w:rsidR="00000000" w:rsidRPr="00000000">
        <w:rPr>
          <w:rtl w:val="0"/>
        </w:rPr>
      </w:r>
    </w:p>
    <w:p w:rsidR="00000000" w:rsidDel="00000000" w:rsidP="00000000" w:rsidRDefault="00000000" w:rsidRPr="00000000" w14:paraId="000018D5">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280" w:before="0" w:line="240" w:lineRule="auto"/>
        <w:ind w:left="720" w:right="0" w:hanging="360"/>
        <w:jc w:val="left"/>
        <w:rPr>
          <w:rFonts w:ascii="Helvetica Neue" w:cs="Helvetica Neue" w:eastAsia="Helvetica Neue" w:hAnsi="Helvetica Neue"/>
          <w:b w:val="0"/>
          <w:i w:val="0"/>
          <w:smallCaps w:val="0"/>
          <w:strike w:val="0"/>
          <w:color w:val="000000"/>
          <w:sz w:val="24"/>
          <w:szCs w:val="24"/>
          <w:u w:val="none"/>
          <w:shd w:fill="auto" w:val="clear"/>
          <w:vertAlign w:val="baseline"/>
        </w:rPr>
      </w:pPr>
      <w:hyperlink r:id="rId1286">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Department of Energy</w:t>
        </w:r>
      </w:hyperlink>
      <w:r w:rsidDel="00000000" w:rsidR="00000000" w:rsidRPr="00000000">
        <w:rPr>
          <w:rtl w:val="0"/>
        </w:rPr>
      </w:r>
    </w:p>
    <w:p w:rsidR="00000000" w:rsidDel="00000000" w:rsidP="00000000" w:rsidRDefault="00000000" w:rsidRPr="00000000" w14:paraId="000018D6">
      <w:pPr>
        <w:numPr>
          <w:ilvl w:val="0"/>
          <w:numId w:val="42"/>
        </w:numPr>
        <w:spacing w:after="2.4" w:before="2.4" w:lineRule="auto"/>
        <w:ind w:left="720" w:hanging="360"/>
        <w:rPr>
          <w:rFonts w:ascii="Helvetica Neue" w:cs="Helvetica Neue" w:eastAsia="Helvetica Neue" w:hAnsi="Helvetica Neue"/>
        </w:rPr>
      </w:pPr>
      <w:hyperlink r:id="rId1287">
        <w:r w:rsidDel="00000000" w:rsidR="00000000" w:rsidRPr="00000000">
          <w:rPr>
            <w:rFonts w:ascii="Helvetica Neue" w:cs="Helvetica Neue" w:eastAsia="Helvetica Neue" w:hAnsi="Helvetica Neue"/>
            <w:color w:val="0000ff"/>
            <w:u w:val="single"/>
            <w:rtl w:val="0"/>
          </w:rPr>
          <w:t xml:space="preserve">Department of Health and Human Services</w:t>
        </w:r>
      </w:hyperlink>
      <w:r w:rsidDel="00000000" w:rsidR="00000000" w:rsidRPr="00000000">
        <w:rPr>
          <w:rtl w:val="0"/>
        </w:rPr>
      </w:r>
    </w:p>
    <w:p w:rsidR="00000000" w:rsidDel="00000000" w:rsidP="00000000" w:rsidRDefault="00000000" w:rsidRPr="00000000" w14:paraId="000018D7">
      <w:pPr>
        <w:numPr>
          <w:ilvl w:val="0"/>
          <w:numId w:val="42"/>
        </w:numPr>
        <w:spacing w:after="2.4" w:before="2.4" w:lineRule="auto"/>
        <w:ind w:left="720" w:hanging="360"/>
        <w:rPr>
          <w:rFonts w:ascii="Helvetica Neue" w:cs="Helvetica Neue" w:eastAsia="Helvetica Neue" w:hAnsi="Helvetica Neue"/>
        </w:rPr>
      </w:pPr>
      <w:hyperlink r:id="rId1288">
        <w:r w:rsidDel="00000000" w:rsidR="00000000" w:rsidRPr="00000000">
          <w:rPr>
            <w:rFonts w:ascii="Helvetica Neue" w:cs="Helvetica Neue" w:eastAsia="Helvetica Neue" w:hAnsi="Helvetica Neue"/>
            <w:color w:val="0000ff"/>
            <w:u w:val="single"/>
            <w:rtl w:val="0"/>
          </w:rPr>
          <w:t xml:space="preserve">Department of Transportation</w:t>
        </w:r>
      </w:hyperlink>
      <w:r w:rsidDel="00000000" w:rsidR="00000000" w:rsidRPr="00000000">
        <w:rPr>
          <w:rtl w:val="0"/>
        </w:rPr>
      </w:r>
    </w:p>
    <w:p w:rsidR="00000000" w:rsidDel="00000000" w:rsidP="00000000" w:rsidRDefault="00000000" w:rsidRPr="00000000" w14:paraId="000018D8">
      <w:pPr>
        <w:numPr>
          <w:ilvl w:val="0"/>
          <w:numId w:val="42"/>
        </w:numPr>
        <w:spacing w:after="2.4" w:before="2.4" w:lineRule="auto"/>
        <w:ind w:left="720" w:hanging="360"/>
        <w:rPr>
          <w:rFonts w:ascii="Helvetica Neue" w:cs="Helvetica Neue" w:eastAsia="Helvetica Neue" w:hAnsi="Helvetica Neue"/>
        </w:rPr>
      </w:pPr>
      <w:hyperlink r:id="rId1289">
        <w:r w:rsidDel="00000000" w:rsidR="00000000" w:rsidRPr="00000000">
          <w:rPr>
            <w:rFonts w:ascii="Helvetica Neue" w:cs="Helvetica Neue" w:eastAsia="Helvetica Neue" w:hAnsi="Helvetica Neue"/>
            <w:color w:val="0000ff"/>
            <w:u w:val="single"/>
            <w:rtl w:val="0"/>
          </w:rPr>
          <w:t xml:space="preserve">National Aeronautics and Space Administration</w:t>
        </w:r>
      </w:hyperlink>
      <w:r w:rsidDel="00000000" w:rsidR="00000000" w:rsidRPr="00000000">
        <w:rPr>
          <w:rtl w:val="0"/>
        </w:rPr>
      </w:r>
    </w:p>
    <w:p w:rsidR="00000000" w:rsidDel="00000000" w:rsidP="00000000" w:rsidRDefault="00000000" w:rsidRPr="00000000" w14:paraId="000018D9">
      <w:pPr>
        <w:numPr>
          <w:ilvl w:val="0"/>
          <w:numId w:val="42"/>
        </w:numPr>
        <w:spacing w:after="2.4" w:before="2.4" w:lineRule="auto"/>
        <w:ind w:left="720" w:hanging="360"/>
        <w:rPr>
          <w:rFonts w:ascii="Helvetica Neue" w:cs="Helvetica Neue" w:eastAsia="Helvetica Neue" w:hAnsi="Helvetica Neue"/>
        </w:rPr>
      </w:pPr>
      <w:hyperlink r:id="rId1290">
        <w:r w:rsidDel="00000000" w:rsidR="00000000" w:rsidRPr="00000000">
          <w:rPr>
            <w:rFonts w:ascii="Helvetica Neue" w:cs="Helvetica Neue" w:eastAsia="Helvetica Neue" w:hAnsi="Helvetica Neue"/>
            <w:color w:val="0000ff"/>
            <w:u w:val="single"/>
            <w:rtl w:val="0"/>
          </w:rPr>
          <w:t xml:space="preserve">National Science Foundation</w:t>
        </w:r>
      </w:hyperlink>
      <w:r w:rsidDel="00000000" w:rsidR="00000000" w:rsidRPr="00000000">
        <w:rPr>
          <w:rtl w:val="0"/>
        </w:rPr>
      </w:r>
    </w:p>
    <w:p w:rsidR="00000000" w:rsidDel="00000000" w:rsidP="00000000" w:rsidRDefault="00000000" w:rsidRPr="00000000" w14:paraId="000018DA">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Each agency administers its own individual program within guidelines established by Congress. These agencies designate R&amp;D topics in their solicitations and accept proposals from small businesses. Awards are made on a competitive basis after proposal evaluation.</w:t>
      </w:r>
    </w:p>
    <w:p w:rsidR="00000000" w:rsidDel="00000000" w:rsidP="00000000" w:rsidRDefault="00000000" w:rsidRPr="00000000" w14:paraId="000018DB">
      <w:pPr>
        <w:pStyle w:val="Heading3"/>
        <w:spacing w:after="2" w:before="2" w:lineRule="auto"/>
        <w:rPr>
          <w:rFonts w:ascii="Helvetica Neue" w:cs="Helvetica Neue" w:eastAsia="Helvetica Neue" w:hAnsi="Helvetica Neue"/>
          <w:sz w:val="24"/>
          <w:szCs w:val="24"/>
        </w:rPr>
      </w:pPr>
      <w:r w:rsidDel="00000000" w:rsidR="00000000" w:rsidRPr="00000000">
        <w:rPr>
          <w:rFonts w:ascii="Helvetica Neue" w:cs="Helvetica Neue" w:eastAsia="Helvetica Neue" w:hAnsi="Helvetica Neue"/>
          <w:sz w:val="24"/>
          <w:szCs w:val="24"/>
          <w:rtl w:val="0"/>
        </w:rPr>
        <w:t xml:space="preserve">Three-Phase Program</w:t>
      </w:r>
    </w:p>
    <w:p w:rsidR="00000000" w:rsidDel="00000000" w:rsidP="00000000" w:rsidRDefault="00000000" w:rsidRPr="00000000" w14:paraId="000018DC">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The SBIR Program is structured in three phases:</w:t>
      </w:r>
    </w:p>
    <w:p w:rsidR="00000000" w:rsidDel="00000000" w:rsidP="00000000" w:rsidRDefault="00000000" w:rsidRPr="00000000" w14:paraId="000018DD">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1"/>
          <w:smallCaps w:val="0"/>
          <w:strike w:val="0"/>
          <w:color w:val="000000"/>
          <w:sz w:val="24"/>
          <w:szCs w:val="24"/>
          <w:u w:val="none"/>
          <w:shd w:fill="auto" w:val="clear"/>
          <w:vertAlign w:val="baseline"/>
          <w:rtl w:val="0"/>
        </w:rPr>
        <w:t xml:space="preserve">Phase I.</w:t>
      </w: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 The objective of Phase I is to establish the technical merit, feasibility, and commercial potential of the proposed R/R&amp;D efforts and to determine the quality of performance of the small business awardee organization prior to providing further Federal support in Phase II. SBIR Phase I awards normally do not exceed $150,000 total costs for 6 months.</w:t>
      </w:r>
    </w:p>
    <w:p w:rsidR="00000000" w:rsidDel="00000000" w:rsidP="00000000" w:rsidRDefault="00000000" w:rsidRPr="00000000" w14:paraId="000018DE">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1"/>
          <w:smallCaps w:val="0"/>
          <w:strike w:val="0"/>
          <w:color w:val="000000"/>
          <w:sz w:val="24"/>
          <w:szCs w:val="24"/>
          <w:u w:val="none"/>
          <w:shd w:fill="auto" w:val="clear"/>
          <w:vertAlign w:val="baseline"/>
          <w:rtl w:val="0"/>
        </w:rPr>
        <w:t xml:space="preserve">Phase II.</w:t>
      </w: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 The objective of Phase II is to continue the R/R&amp;D efforts initiated in Phase I. Funding is based on the results achieved in Phase I and the scientific and technical merit and commercial potential of the project proposed in Phase II. Only Phase I awardees are eligible for a Phase II award. SBIR Phase II awards normally do not exceed $1,000,000 total costs for 2 years.</w:t>
      </w:r>
    </w:p>
    <w:p w:rsidR="00000000" w:rsidDel="00000000" w:rsidP="00000000" w:rsidRDefault="00000000" w:rsidRPr="00000000" w14:paraId="000018DF">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1"/>
          <w:smallCaps w:val="0"/>
          <w:strike w:val="0"/>
          <w:color w:val="000000"/>
          <w:sz w:val="24"/>
          <w:szCs w:val="24"/>
          <w:u w:val="none"/>
          <w:shd w:fill="auto" w:val="clear"/>
          <w:vertAlign w:val="baseline"/>
          <w:rtl w:val="0"/>
        </w:rPr>
        <w:t xml:space="preserve">Phase III.</w:t>
      </w: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 The objective of Phase III, where appropriate, is for the small business to pursue commercialization objectives resulting from the Phase I/II R/R&amp;D activities. The SBIR program does not fund Phase III. Some Federal agencies, Phase III may involve follow-on non-SBIR funded R&amp;D or production contracts for products, processes or services intended for use by the U.S. Government</w:t>
      </w:r>
    </w:p>
    <w:p w:rsidR="00000000" w:rsidDel="00000000" w:rsidP="00000000" w:rsidRDefault="00000000" w:rsidRPr="00000000" w14:paraId="000018E0">
      <w:pPr>
        <w:keepNext w:val="0"/>
        <w:keepLines w:val="0"/>
        <w:pageBreakBefore w:val="0"/>
        <w:widowControl w:val="1"/>
        <w:pBdr>
          <w:top w:space="0" w:sz="0" w:val="nil"/>
          <w:left w:space="0" w:sz="0" w:val="nil"/>
          <w:bottom w:color="000000" w:space="1" w:sz="6" w:val="single"/>
          <w:right w:space="0" w:sz="0" w:val="nil"/>
          <w:between w:space="0" w:sz="0" w:val="nil"/>
        </w:pBdr>
        <w:shd w:fill="auto" w:val="clear"/>
        <w:spacing w:after="280" w:before="28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18E1">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18E2">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18E3">
      <w:pPr>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18E4">
      <w:pPr>
        <w:rPr/>
      </w:pPr>
      <w:r w:rsidDel="00000000" w:rsidR="00000000" w:rsidRPr="00000000">
        <w:rPr>
          <w:rtl w:val="0"/>
        </w:rPr>
      </w:r>
    </w:p>
    <w:p w:rsidR="00000000" w:rsidDel="00000000" w:rsidP="00000000" w:rsidRDefault="00000000" w:rsidRPr="00000000" w14:paraId="000018E5">
      <w:pPr>
        <w:rPr/>
      </w:pPr>
      <w:r w:rsidDel="00000000" w:rsidR="00000000" w:rsidRPr="00000000">
        <w:rPr>
          <w:rtl w:val="0"/>
        </w:rPr>
      </w:r>
    </w:p>
    <w:sectPr>
      <w:pgSz w:h="15840" w:w="12240" w:orient="portrait"/>
      <w:pgMar w:bottom="0" w:top="360" w:left="540" w:right="81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Calibri"/>
  <w:font w:name="Georgia"/>
  <w:font w:name="Times New Roman"/>
  <w:font w:name="Arial Unicode MS"/>
  <w:font w:name="Courier New"/>
  <w:font w:name="Oxygen">
    <w:embedRegular w:fontKey="{00000000-0000-0000-0000-000000000000}" r:id="rId1" w:subsetted="0"/>
    <w:embedBold w:fontKey="{00000000-0000-0000-0000-000000000000}" r:id="rId2" w:subsetted="0"/>
  </w:font>
  <w:font w:name="Source Serif Pro"/>
  <w:font w:name="Titillium"/>
  <w:font w:name="IBM Plex Serif">
    <w:embedRegular w:fontKey="{00000000-0000-0000-0000-000000000000}" r:id="rId3" w:subsetted="0"/>
    <w:embedBold w:fontKey="{00000000-0000-0000-0000-000000000000}" r:id="rId4" w:subsetted="0"/>
    <w:embedItalic w:fontKey="{00000000-0000-0000-0000-000000000000}" r:id="rId5" w:subsetted="0"/>
    <w:embedBoldItalic w:fontKey="{00000000-0000-0000-0000-000000000000}" r:id="rId6" w:subsetted="0"/>
  </w:font>
  <w:font w:name="Work Sans">
    <w:embedRegular w:fontKey="{00000000-0000-0000-0000-000000000000}" r:id="rId7" w:subsetted="0"/>
    <w:embedBold w:fontKey="{00000000-0000-0000-0000-000000000000}" r:id="rId8" w:subsetted="0"/>
    <w:embedItalic w:fontKey="{00000000-0000-0000-0000-000000000000}" r:id="rId9" w:subsetted="0"/>
    <w:embedBoldItalic w:fontKey="{00000000-0000-0000-0000-000000000000}" r:id="rId10" w:subsetted="0"/>
  </w:font>
  <w:font w:name="Helvetica Neue">
    <w:embedRegular w:fontKey="{00000000-0000-0000-0000-000000000000}" r:id="rId11" w:subsetted="0"/>
    <w:embedBold w:fontKey="{00000000-0000-0000-0000-000000000000}" r:id="rId12" w:subsetted="0"/>
    <w:embedItalic w:fontKey="{00000000-0000-0000-0000-000000000000}" r:id="rId13" w:subsetted="0"/>
    <w:embedBoldItalic w:fontKey="{00000000-0000-0000-0000-000000000000}" r:id="rId14" w:subsetted="0"/>
  </w:font>
  <w:font w:name="Noto Sans Symbols">
    <w:embedRegular w:fontKey="{00000000-0000-0000-0000-000000000000}" r:id="rId15" w:subsetted="0"/>
    <w:embedBold w:fontKey="{00000000-0000-0000-0000-000000000000}" r:id="rId16" w:subsetted="0"/>
  </w:font>
  <w:font w:name="Cambria Math">
    <w:embedRegular w:fontKey="{00000000-0000-0000-0000-000000000000}" r:id="rId17" w:subsetted="0"/>
  </w:font>
  <w:font w:name="Roboto">
    <w:embedRegular w:fontKey="{00000000-0000-0000-0000-000000000000}" r:id="rId18" w:subsetted="0"/>
    <w:embedBold w:fontKey="{00000000-0000-0000-0000-000000000000}" r:id="rId19" w:subsetted="0"/>
    <w:embedItalic w:fontKey="{00000000-0000-0000-0000-000000000000}" r:id="rId20" w:subsetted="0"/>
    <w:embedBoldItalic w:fontKey="{00000000-0000-0000-0000-000000000000}" r:id="rId21" w:subsetted="0"/>
  </w:font>
  <w:font w:name="STIX Two Text">
    <w:embedRegular w:fontKey="{00000000-0000-0000-0000-000000000000}" r:id="rId22" w:subsetted="0"/>
    <w:embedBold w:fontKey="{00000000-0000-0000-0000-000000000000}" r:id="rId23" w:subsetted="0"/>
    <w:embedItalic w:fontKey="{00000000-0000-0000-0000-000000000000}" r:id="rId24" w:subsetted="0"/>
    <w:embedBoldItalic w:fontKey="{00000000-0000-0000-0000-000000000000}" r:id="rId25" w:subsetted="0"/>
  </w:font>
  <w:font w:name="Poppins">
    <w:embedRegular w:fontKey="{00000000-0000-0000-0000-000000000000}" r:id="rId26" w:subsetted="0"/>
    <w:embedBold w:fontKey="{00000000-0000-0000-0000-000000000000}" r:id="rId27" w:subsetted="0"/>
    <w:embedItalic w:fontKey="{00000000-0000-0000-0000-000000000000}" r:id="rId28" w:subsetted="0"/>
    <w:embedBoldItalic w:fontKey="{00000000-0000-0000-0000-000000000000}" r:id="rId29" w:subsetted="0"/>
  </w:font>
  <w:font w:name="Lato">
    <w:embedRegular w:fontKey="{00000000-0000-0000-0000-000000000000}" r:id="rId30" w:subsetted="0"/>
    <w:embedBold w:fontKey="{00000000-0000-0000-0000-000000000000}" r:id="rId31" w:subsetted="0"/>
    <w:embedItalic w:fontKey="{00000000-0000-0000-0000-000000000000}" r:id="rId32" w:subsetted="0"/>
    <w:embedBoldItalic w:fontKey="{00000000-0000-0000-0000-000000000000}" r:id="rId33" w:subsetted="0"/>
  </w:font>
  <w:font w:name="Quattrocento Sans">
    <w:embedRegular w:fontKey="{00000000-0000-0000-0000-000000000000}" r:id="rId34" w:subsetted="0"/>
    <w:embedBold w:fontKey="{00000000-0000-0000-0000-000000000000}" r:id="rId35" w:subsetted="0"/>
    <w:embedItalic w:fontKey="{00000000-0000-0000-0000-000000000000}" r:id="rId36" w:subsetted="0"/>
    <w:embedBoldItalic w:fontKey="{00000000-0000-0000-0000-000000000000}" r:id="rId37" w:subsetted="0"/>
  </w:font>
  <w:font w:name="var(--wpds-fonts-body)"/>
  <w:font w:name="Helvetica Neue Light">
    <w:embedRegular w:fontKey="{00000000-0000-0000-0000-000000000000}" r:id="rId38" w:subsetted="0"/>
    <w:embedBold w:fontKey="{00000000-0000-0000-0000-000000000000}" r:id="rId39" w:subsetted="0"/>
    <w:embedItalic w:fontKey="{00000000-0000-0000-0000-000000000000}" r:id="rId40" w:subsetted="0"/>
    <w:embedBoldItalic w:fontKey="{00000000-0000-0000-0000-000000000000}" r:id="rId41" w:subsetted="0"/>
  </w:font>
  <w:font w:name="Merriweather">
    <w:embedRegular w:fontKey="{00000000-0000-0000-0000-000000000000}" r:id="rId42" w:subsetted="0"/>
    <w:embedBold w:fontKey="{00000000-0000-0000-0000-000000000000}" r:id="rId43" w:subsetted="0"/>
    <w:embedItalic w:fontKey="{00000000-0000-0000-0000-000000000000}" r:id="rId44" w:subsetted="0"/>
    <w:embedBoldItalic w:fontKey="{00000000-0000-0000-0000-000000000000}" r:id="rId45" w:subsetted="0"/>
  </w:font>
  <w:font w:name="Source Sans Pro"/>
  <w:font w:name="Inherit"/>
  <w:font w:name="Karla">
    <w:embedRegular w:fontKey="{00000000-0000-0000-0000-000000000000}" r:id="rId46" w:subsetted="0"/>
    <w:embedBold w:fontKey="{00000000-0000-0000-0000-000000000000}" r:id="rId47" w:subsetted="0"/>
    <w:embedItalic w:fontKey="{00000000-0000-0000-0000-000000000000}" r:id="rId48" w:subsetted="0"/>
    <w:embedBoldItalic w:fontKey="{00000000-0000-0000-0000-000000000000}" r:id="rId49" w:subsetted="0"/>
  </w:font>
  <w:font w:name="Open Sans">
    <w:embedRegular w:fontKey="{00000000-0000-0000-0000-000000000000}" r:id="rId50" w:subsetted="0"/>
    <w:embedBold w:fontKey="{00000000-0000-0000-0000-000000000000}" r:id="rId51" w:subsetted="0"/>
    <w:embedItalic w:fontKey="{00000000-0000-0000-0000-000000000000}" r:id="rId52" w:subsetted="0"/>
    <w:embedBoldItalic w:fontKey="{00000000-0000-0000-0000-000000000000}" r:id="rId53"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2">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
      <w:lvlJc w:val="left"/>
      <w:pPr>
        <w:ind w:left="1440" w:hanging="360"/>
      </w:pPr>
      <w:rPr>
        <w:rFonts w:ascii="Noto Sans Symbols" w:cs="Noto Sans Symbols" w:eastAsia="Noto Sans Symbols" w:hAnsi="Noto Sans Symbols"/>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3">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4">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5">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6">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7">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8">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9">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0">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1">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
      <w:lvlJc w:val="left"/>
      <w:pPr>
        <w:ind w:left="1440" w:hanging="360"/>
      </w:pPr>
      <w:rPr>
        <w:rFonts w:ascii="Noto Sans Symbols" w:cs="Noto Sans Symbols" w:eastAsia="Noto Sans Symbols" w:hAnsi="Noto Sans Symbols"/>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2">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3">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4">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5">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6">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
      <w:lvlJc w:val="left"/>
      <w:pPr>
        <w:ind w:left="1440" w:hanging="360"/>
      </w:pPr>
      <w:rPr>
        <w:rFonts w:ascii="Noto Sans Symbols" w:cs="Noto Sans Symbols" w:eastAsia="Noto Sans Symbols" w:hAnsi="Noto Sans Symbols"/>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7">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8">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9">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20">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21">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22">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23">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
      <w:lvlJc w:val="left"/>
      <w:pPr>
        <w:ind w:left="1440" w:hanging="360"/>
      </w:pPr>
      <w:rPr>
        <w:rFonts w:ascii="Noto Sans Symbols" w:cs="Noto Sans Symbols" w:eastAsia="Noto Sans Symbols" w:hAnsi="Noto Sans Symbols"/>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24">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
      <w:lvlJc w:val="left"/>
      <w:pPr>
        <w:ind w:left="1440" w:hanging="360"/>
      </w:pPr>
      <w:rPr>
        <w:rFonts w:ascii="Noto Sans Symbols" w:cs="Noto Sans Symbols" w:eastAsia="Noto Sans Symbols" w:hAnsi="Noto Sans Symbols"/>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25">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26">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27">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28">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29">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30">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31">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32">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33">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34">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35">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36">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37">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38">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39">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40">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41">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42">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43">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44">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45">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46">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47">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48">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49">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50">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51">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52">
    <w:lvl w:ilvl="0">
      <w:start w:val="1"/>
      <w:numFmt w:val="decimal"/>
      <w:lvlText w:val="%1."/>
      <w:lvlJc w:val="left"/>
      <w:pPr>
        <w:ind w:left="720" w:hanging="36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53">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54">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55">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56">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
      <w:lvlJc w:val="left"/>
      <w:pPr>
        <w:ind w:left="1440" w:hanging="360"/>
      </w:pPr>
      <w:rPr>
        <w:rFonts w:ascii="Noto Sans Symbols" w:cs="Noto Sans Symbols" w:eastAsia="Noto Sans Symbols" w:hAnsi="Noto Sans Symbols"/>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57">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58">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59">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60">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61">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62">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63">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64">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65">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66">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
      <w:lvlJc w:val="left"/>
      <w:pPr>
        <w:ind w:left="1440" w:hanging="360"/>
      </w:pPr>
      <w:rPr>
        <w:rFonts w:ascii="Noto Sans Symbols" w:cs="Noto Sans Symbols" w:eastAsia="Noto Sans Symbols" w:hAnsi="Noto Sans Symbols"/>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67">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68">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69">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
      <w:lvlJc w:val="left"/>
      <w:pPr>
        <w:ind w:left="1440" w:hanging="360"/>
      </w:pPr>
      <w:rPr>
        <w:rFonts w:ascii="Noto Sans Symbols" w:cs="Noto Sans Symbols" w:eastAsia="Noto Sans Symbols" w:hAnsi="Noto Sans Symbols"/>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70">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
      <w:lvlJc w:val="left"/>
      <w:pPr>
        <w:ind w:left="1440" w:hanging="360"/>
      </w:pPr>
      <w:rPr>
        <w:rFonts w:ascii="Noto Sans Symbols" w:cs="Noto Sans Symbols" w:eastAsia="Noto Sans Symbols" w:hAnsi="Noto Sans Symbols"/>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71">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
      <w:lvlJc w:val="left"/>
      <w:pPr>
        <w:ind w:left="1440" w:hanging="360"/>
      </w:pPr>
      <w:rPr>
        <w:rFonts w:ascii="Noto Sans Symbols" w:cs="Noto Sans Symbols" w:eastAsia="Noto Sans Symbols" w:hAnsi="Noto Sans Symbols"/>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72">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
      <w:lvlJc w:val="left"/>
      <w:pPr>
        <w:ind w:left="1440" w:hanging="360"/>
      </w:pPr>
      <w:rPr>
        <w:rFonts w:ascii="Noto Sans Symbols" w:cs="Noto Sans Symbols" w:eastAsia="Noto Sans Symbols" w:hAnsi="Noto Sans Symbols"/>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73">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74">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
      <w:lvlJc w:val="left"/>
      <w:pPr>
        <w:ind w:left="1440" w:hanging="360"/>
      </w:pPr>
      <w:rPr>
        <w:rFonts w:ascii="Noto Sans Symbols" w:cs="Noto Sans Symbols" w:eastAsia="Noto Sans Symbols" w:hAnsi="Noto Sans Symbols"/>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75">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
      <w:lvlJc w:val="left"/>
      <w:pPr>
        <w:ind w:left="1440" w:hanging="360"/>
      </w:pPr>
      <w:rPr>
        <w:rFonts w:ascii="Noto Sans Symbols" w:cs="Noto Sans Symbols" w:eastAsia="Noto Sans Symbols" w:hAnsi="Noto Sans Symbols"/>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76">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
      <w:lvlJc w:val="left"/>
      <w:pPr>
        <w:ind w:left="1440" w:hanging="360"/>
      </w:pPr>
      <w:rPr>
        <w:rFonts w:ascii="Noto Sans Symbols" w:cs="Noto Sans Symbols" w:eastAsia="Noto Sans Symbols" w:hAnsi="Noto Sans Symbols"/>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77">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
      <w:lvlJc w:val="left"/>
      <w:pPr>
        <w:ind w:left="1440" w:hanging="360"/>
      </w:pPr>
      <w:rPr>
        <w:rFonts w:ascii="Noto Sans Symbols" w:cs="Noto Sans Symbols" w:eastAsia="Noto Sans Symbols" w:hAnsi="Noto Sans Symbols"/>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78">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
      <w:lvlJc w:val="left"/>
      <w:pPr>
        <w:ind w:left="1440" w:hanging="360"/>
      </w:pPr>
      <w:rPr>
        <w:rFonts w:ascii="Noto Sans Symbols" w:cs="Noto Sans Symbols" w:eastAsia="Noto Sans Symbols" w:hAnsi="Noto Sans Symbols"/>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79">
    <w:lvl w:ilvl="0">
      <w:start w:val="1"/>
      <w:numFmt w:val="decimal"/>
      <w:lvlText w:val="%1."/>
      <w:lvlJc w:val="left"/>
      <w:pPr>
        <w:ind w:left="720" w:hanging="36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80">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
      <w:lvlJc w:val="left"/>
      <w:pPr>
        <w:ind w:left="1440" w:hanging="360"/>
      </w:pPr>
      <w:rPr>
        <w:rFonts w:ascii="Noto Sans Symbols" w:cs="Noto Sans Symbols" w:eastAsia="Noto Sans Symbols" w:hAnsi="Noto Sans Symbols"/>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81">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82">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83">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84">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85">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86">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
      <w:lvlJc w:val="left"/>
      <w:pPr>
        <w:ind w:left="1440" w:hanging="360"/>
      </w:pPr>
      <w:rPr>
        <w:rFonts w:ascii="Noto Sans Symbols" w:cs="Noto Sans Symbols" w:eastAsia="Noto Sans Symbols" w:hAnsi="Noto Sans Symbols"/>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87">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
      <w:lvlJc w:val="left"/>
      <w:pPr>
        <w:ind w:left="1440" w:hanging="360"/>
      </w:pPr>
      <w:rPr>
        <w:rFonts w:ascii="Noto Sans Symbols" w:cs="Noto Sans Symbols" w:eastAsia="Noto Sans Symbols" w:hAnsi="Noto Sans Symbols"/>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88">
    <w:lvl w:ilvl="0">
      <w:start w:val="1"/>
      <w:numFmt w:val="decimal"/>
      <w:lvlText w:val="%1."/>
      <w:lvlJc w:val="left"/>
      <w:pPr>
        <w:ind w:left="720" w:hanging="36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89">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90">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91">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92">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93">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94">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95">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96">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97">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98">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99">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00">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01">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0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03">
    <w:lvl w:ilvl="0">
      <w:start w:val="1"/>
      <w:numFmt w:val="bullet"/>
      <w:lvlText w:val="▪"/>
      <w:lvlJc w:val="left"/>
      <w:pPr>
        <w:ind w:left="720" w:hanging="360"/>
      </w:pPr>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104">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05">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06">
    <w:lvl w:ilvl="0">
      <w:start w:val="1"/>
      <w:numFmt w:val="bullet"/>
      <w:lvlText w:val="▪"/>
      <w:lvlJc w:val="left"/>
      <w:pPr>
        <w:ind w:left="720" w:hanging="360"/>
      </w:pPr>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107">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08">
    <w:lvl w:ilvl="0">
      <w:start w:val="1"/>
      <w:numFmt w:val="bullet"/>
      <w:lvlText w:val="▪"/>
      <w:lvlJc w:val="left"/>
      <w:pPr>
        <w:ind w:left="720" w:hanging="360"/>
      </w:pPr>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109">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10">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11">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12">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
      <w:lvlJc w:val="left"/>
      <w:pPr>
        <w:ind w:left="1440" w:hanging="360"/>
      </w:pPr>
      <w:rPr>
        <w:rFonts w:ascii="Noto Sans Symbols" w:cs="Noto Sans Symbols" w:eastAsia="Noto Sans Symbols" w:hAnsi="Noto Sans Symbols"/>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13">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
      <w:lvlJc w:val="left"/>
      <w:pPr>
        <w:ind w:left="1440" w:hanging="360"/>
      </w:pPr>
      <w:rPr>
        <w:rFonts w:ascii="Noto Sans Symbols" w:cs="Noto Sans Symbols" w:eastAsia="Noto Sans Symbols" w:hAnsi="Noto Sans Symbols"/>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14">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
      <w:lvlJc w:val="left"/>
      <w:pPr>
        <w:ind w:left="1440" w:hanging="360"/>
      </w:pPr>
      <w:rPr>
        <w:rFonts w:ascii="Noto Sans Symbols" w:cs="Noto Sans Symbols" w:eastAsia="Noto Sans Symbols" w:hAnsi="Noto Sans Symbols"/>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15">
    <w:lvl w:ilvl="0">
      <w:start w:val="0"/>
      <w:numFmt w:val="bullet"/>
      <w:lvlText w:val="-"/>
      <w:lvlJc w:val="left"/>
      <w:pPr>
        <w:ind w:left="720" w:hanging="36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16">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
      <w:lvlJc w:val="left"/>
      <w:pPr>
        <w:ind w:left="1440" w:hanging="360"/>
      </w:pPr>
      <w:rPr>
        <w:rFonts w:ascii="Noto Sans Symbols" w:cs="Noto Sans Symbols" w:eastAsia="Noto Sans Symbols" w:hAnsi="Noto Sans Symbols"/>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17">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
      <w:lvlJc w:val="left"/>
      <w:pPr>
        <w:ind w:left="1440" w:hanging="360"/>
      </w:pPr>
      <w:rPr>
        <w:rFonts w:ascii="Noto Sans Symbols" w:cs="Noto Sans Symbols" w:eastAsia="Noto Sans Symbols" w:hAnsi="Noto Sans Symbols"/>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18">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
      <w:lvlJc w:val="left"/>
      <w:pPr>
        <w:ind w:left="1440" w:hanging="360"/>
      </w:pPr>
      <w:rPr>
        <w:rFonts w:ascii="Noto Sans Symbols" w:cs="Noto Sans Symbols" w:eastAsia="Noto Sans Symbols" w:hAnsi="Noto Sans Symbols"/>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19">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 w:numId="51">
    <w:abstractNumId w:val="51"/>
  </w:num>
  <w:num w:numId="52">
    <w:abstractNumId w:val="52"/>
  </w:num>
  <w:num w:numId="53">
    <w:abstractNumId w:val="53"/>
  </w:num>
  <w:num w:numId="54">
    <w:abstractNumId w:val="54"/>
  </w:num>
  <w:num w:numId="55">
    <w:abstractNumId w:val="55"/>
  </w:num>
  <w:num w:numId="56">
    <w:abstractNumId w:val="56"/>
  </w:num>
  <w:num w:numId="57">
    <w:abstractNumId w:val="57"/>
  </w:num>
  <w:num w:numId="58">
    <w:abstractNumId w:val="58"/>
  </w:num>
  <w:num w:numId="59">
    <w:abstractNumId w:val="59"/>
  </w:num>
  <w:num w:numId="60">
    <w:abstractNumId w:val="60"/>
  </w:num>
  <w:num w:numId="61">
    <w:abstractNumId w:val="61"/>
  </w:num>
  <w:num w:numId="62">
    <w:abstractNumId w:val="62"/>
  </w:num>
  <w:num w:numId="63">
    <w:abstractNumId w:val="63"/>
  </w:num>
  <w:num w:numId="64">
    <w:abstractNumId w:val="64"/>
  </w:num>
  <w:num w:numId="65">
    <w:abstractNumId w:val="65"/>
  </w:num>
  <w:num w:numId="66">
    <w:abstractNumId w:val="66"/>
  </w:num>
  <w:num w:numId="67">
    <w:abstractNumId w:val="67"/>
  </w:num>
  <w:num w:numId="68">
    <w:abstractNumId w:val="68"/>
  </w:num>
  <w:num w:numId="69">
    <w:abstractNumId w:val="69"/>
  </w:num>
  <w:num w:numId="70">
    <w:abstractNumId w:val="70"/>
  </w:num>
  <w:num w:numId="71">
    <w:abstractNumId w:val="71"/>
  </w:num>
  <w:num w:numId="72">
    <w:abstractNumId w:val="72"/>
  </w:num>
  <w:num w:numId="73">
    <w:abstractNumId w:val="73"/>
  </w:num>
  <w:num w:numId="74">
    <w:abstractNumId w:val="74"/>
  </w:num>
  <w:num w:numId="75">
    <w:abstractNumId w:val="75"/>
  </w:num>
  <w:num w:numId="76">
    <w:abstractNumId w:val="76"/>
  </w:num>
  <w:num w:numId="77">
    <w:abstractNumId w:val="77"/>
  </w:num>
  <w:num w:numId="78">
    <w:abstractNumId w:val="78"/>
  </w:num>
  <w:num w:numId="79">
    <w:abstractNumId w:val="79"/>
  </w:num>
  <w:num w:numId="80">
    <w:abstractNumId w:val="80"/>
  </w:num>
  <w:num w:numId="81">
    <w:abstractNumId w:val="81"/>
  </w:num>
  <w:num w:numId="82">
    <w:abstractNumId w:val="82"/>
  </w:num>
  <w:num w:numId="83">
    <w:abstractNumId w:val="83"/>
  </w:num>
  <w:num w:numId="84">
    <w:abstractNumId w:val="84"/>
  </w:num>
  <w:num w:numId="85">
    <w:abstractNumId w:val="85"/>
  </w:num>
  <w:num w:numId="86">
    <w:abstractNumId w:val="86"/>
  </w:num>
  <w:num w:numId="87">
    <w:abstractNumId w:val="87"/>
  </w:num>
  <w:num w:numId="88">
    <w:abstractNumId w:val="88"/>
  </w:num>
  <w:num w:numId="89">
    <w:abstractNumId w:val="89"/>
  </w:num>
  <w:num w:numId="90">
    <w:abstractNumId w:val="90"/>
  </w:num>
  <w:num w:numId="91">
    <w:abstractNumId w:val="91"/>
  </w:num>
  <w:num w:numId="92">
    <w:abstractNumId w:val="92"/>
  </w:num>
  <w:num w:numId="93">
    <w:abstractNumId w:val="93"/>
  </w:num>
  <w:num w:numId="94">
    <w:abstractNumId w:val="94"/>
  </w:num>
  <w:num w:numId="95">
    <w:abstractNumId w:val="95"/>
  </w:num>
  <w:num w:numId="96">
    <w:abstractNumId w:val="96"/>
  </w:num>
  <w:num w:numId="97">
    <w:abstractNumId w:val="97"/>
  </w:num>
  <w:num w:numId="98">
    <w:abstractNumId w:val="98"/>
  </w:num>
  <w:num w:numId="99">
    <w:abstractNumId w:val="99"/>
  </w:num>
  <w:num w:numId="100">
    <w:abstractNumId w:val="100"/>
  </w:num>
  <w:num w:numId="101">
    <w:abstractNumId w:val="101"/>
  </w:num>
  <w:num w:numId="102">
    <w:abstractNumId w:val="102"/>
  </w:num>
  <w:num w:numId="103">
    <w:abstractNumId w:val="103"/>
  </w:num>
  <w:num w:numId="104">
    <w:abstractNumId w:val="104"/>
  </w:num>
  <w:num w:numId="105">
    <w:abstractNumId w:val="105"/>
  </w:num>
  <w:num w:numId="106">
    <w:abstractNumId w:val="106"/>
  </w:num>
  <w:num w:numId="107">
    <w:abstractNumId w:val="107"/>
  </w:num>
  <w:num w:numId="108">
    <w:abstractNumId w:val="108"/>
  </w:num>
  <w:num w:numId="109">
    <w:abstractNumId w:val="109"/>
  </w:num>
  <w:num w:numId="110">
    <w:abstractNumId w:val="110"/>
  </w:num>
  <w:num w:numId="111">
    <w:abstractNumId w:val="111"/>
  </w:num>
  <w:num w:numId="112">
    <w:abstractNumId w:val="112"/>
  </w:num>
  <w:num w:numId="113">
    <w:abstractNumId w:val="113"/>
  </w:num>
  <w:num w:numId="114">
    <w:abstractNumId w:val="114"/>
  </w:num>
  <w:num w:numId="115">
    <w:abstractNumId w:val="115"/>
  </w:num>
  <w:num w:numId="116">
    <w:abstractNumId w:val="116"/>
  </w:num>
  <w:num w:numId="117">
    <w:abstractNumId w:val="117"/>
  </w:num>
  <w:num w:numId="118">
    <w:abstractNumId w:val="118"/>
  </w:num>
  <w:num w:numId="119">
    <w:abstractNumId w:val="1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sz w:val="24"/>
        <w:szCs w:val="24"/>
        <w:lang w:val="en"/>
      </w:rPr>
    </w:rPrDefault>
    <w:pPrDefault>
      <w:pPr/>
    </w:pPrDefault>
  </w:docDefaults>
  <w:style w:type="paragraph" w:styleId="Normal" w:default="1">
    <w:name w:val="normal"/>
  </w:style>
  <w:style w:type="table" w:styleId="TableNormal" w:default="1">
    <w:name w:val="TableNormal"/>
  </w:style>
  <w:style w:type="paragraph" w:styleId="Heading1">
    <w:name w:val="heading 1"/>
    <w:basedOn w:val="Normal"/>
    <w:next w:val="Normal"/>
    <w:pPr>
      <w:keepNext w:val="1"/>
      <w:spacing w:after="60" w:before="240" w:lineRule="auto"/>
    </w:pPr>
    <w:rPr>
      <w:rFonts w:ascii="Arial" w:cs="Arial" w:eastAsia="Arial" w:hAnsi="Arial"/>
      <w:b w:val="1"/>
      <w:sz w:val="32"/>
      <w:szCs w:val="32"/>
    </w:rPr>
  </w:style>
  <w:style w:type="paragraph" w:styleId="Heading2">
    <w:name w:val="heading 2"/>
    <w:basedOn w:val="Normal"/>
    <w:next w:val="Normal"/>
    <w:pPr>
      <w:keepNext w:val="1"/>
      <w:spacing w:after="60" w:before="240" w:lineRule="auto"/>
    </w:pPr>
    <w:rPr>
      <w:rFonts w:ascii="Calibri" w:cs="Calibri" w:eastAsia="Calibri" w:hAnsi="Calibri"/>
      <w:b w:val="1"/>
      <w:i w:val="1"/>
      <w:sz w:val="28"/>
      <w:szCs w:val="28"/>
    </w:rPr>
  </w:style>
  <w:style w:type="paragraph" w:styleId="Heading3">
    <w:name w:val="heading 3"/>
    <w:basedOn w:val="Normal"/>
    <w:next w:val="Normal"/>
    <w:pPr>
      <w:keepNext w:val="1"/>
      <w:spacing w:after="60" w:before="240" w:lineRule="auto"/>
    </w:pPr>
    <w:rPr>
      <w:rFonts w:ascii="Calibri" w:cs="Calibri" w:eastAsia="Calibri" w:hAnsi="Calibri"/>
      <w:b w:val="1"/>
      <w:sz w:val="26"/>
      <w:szCs w:val="26"/>
    </w:rPr>
  </w:style>
  <w:style w:type="paragraph" w:styleId="Heading4">
    <w:name w:val="heading 4"/>
    <w:basedOn w:val="Normal"/>
    <w:next w:val="Normal"/>
    <w:pPr/>
    <w:rPr>
      <w:b w:val="1"/>
    </w:rPr>
  </w:style>
  <w:style w:type="paragraph" w:styleId="Heading5">
    <w:name w:val="heading 5"/>
    <w:basedOn w:val="Normal"/>
    <w:next w:val="Normal"/>
    <w:pPr>
      <w:keepNext w:val="1"/>
      <w:keepLines w:val="1"/>
      <w:spacing w:before="40" w:lineRule="auto"/>
    </w:pPr>
    <w:rPr>
      <w:rFonts w:ascii="Calibri" w:cs="Calibri" w:eastAsia="Calibri" w:hAnsi="Calibri"/>
      <w:color w:val="2f5496"/>
    </w:rPr>
  </w:style>
  <w:style w:type="paragraph" w:styleId="Heading6">
    <w:name w:val="heading 6"/>
    <w:basedOn w:val="Normal"/>
    <w:next w:val="Normal"/>
    <w:pPr>
      <w:keepNext w:val="1"/>
      <w:keepLines w:val="1"/>
      <w:spacing w:before="40" w:lineRule="auto"/>
    </w:pPr>
    <w:rPr>
      <w:rFonts w:ascii="Calibri" w:cs="Calibri" w:eastAsia="Calibri" w:hAnsi="Calibri"/>
      <w:color w:val="1f3863"/>
    </w:rPr>
  </w:style>
  <w:style w:type="paragraph" w:styleId="Title">
    <w:name w:val="Title"/>
    <w:basedOn w:val="Normal"/>
    <w:next w:val="Normal"/>
    <w:pPr>
      <w:keepNext w:val="1"/>
      <w:keepLines w:val="1"/>
      <w:pageBreakBefore w:val="0"/>
      <w:spacing w:after="120" w:before="480" w:lineRule="auto"/>
    </w:pPr>
    <w:rPr>
      <w:b w:val="1"/>
      <w:sz w:val="72"/>
      <w:szCs w:val="72"/>
    </w:rPr>
  </w:style>
  <w:style w:type="character" w:styleId="DefaultParagraphFont" w:default="1">
    <w:name w:val="Default Paragraph Font"/>
    <w:uiPriority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character" w:styleId="Heading1Char" w:customStyle="1">
    <w:name w:val="Heading 1 Char"/>
    <w:basedOn w:val="DefaultParagraphFont"/>
    <w:link w:val="Heading1"/>
    <w:uiPriority w:val="9"/>
    <w:rsid w:val="0077741F"/>
    <w:rPr>
      <w:rFonts w:ascii="Arial" w:cs="Arial" w:eastAsia="Times New Roman" w:hAnsi="Arial"/>
      <w:b w:val="1"/>
      <w:bCs w:val="1"/>
      <w:kern w:val="32"/>
      <w:sz w:val="32"/>
      <w:szCs w:val="32"/>
    </w:rPr>
  </w:style>
  <w:style w:type="character" w:styleId="Heading2Char" w:customStyle="1">
    <w:name w:val="Heading 2 Char"/>
    <w:basedOn w:val="DefaultParagraphFont"/>
    <w:link w:val="Heading2"/>
    <w:uiPriority w:val="9"/>
    <w:rsid w:val="0077741F"/>
    <w:rPr>
      <w:rFonts w:ascii="Calibri" w:cs="Times New Roman" w:eastAsia="Times New Roman" w:hAnsi="Calibri"/>
      <w:b w:val="1"/>
      <w:bCs w:val="1"/>
      <w:i w:val="1"/>
      <w:iCs w:val="1"/>
      <w:sz w:val="28"/>
      <w:szCs w:val="28"/>
    </w:rPr>
  </w:style>
  <w:style w:type="character" w:styleId="Heading3Char" w:customStyle="1">
    <w:name w:val="Heading 3 Char"/>
    <w:basedOn w:val="DefaultParagraphFont"/>
    <w:link w:val="Heading3"/>
    <w:uiPriority w:val="9"/>
    <w:rsid w:val="0077741F"/>
    <w:rPr>
      <w:rFonts w:ascii="Calibri" w:cs="Times New Roman" w:eastAsia="Times New Roman" w:hAnsi="Calibri"/>
      <w:b w:val="1"/>
      <w:bCs w:val="1"/>
      <w:sz w:val="26"/>
      <w:szCs w:val="26"/>
    </w:rPr>
  </w:style>
  <w:style w:type="character" w:styleId="Heading4Char" w:customStyle="1">
    <w:name w:val="Heading 4 Char"/>
    <w:basedOn w:val="DefaultParagraphFont"/>
    <w:link w:val="Heading4"/>
    <w:uiPriority w:val="9"/>
    <w:rsid w:val="0077741F"/>
    <w:rPr>
      <w:rFonts w:ascii="Times New Roman" w:cs="Times New Roman" w:eastAsia="Times New Roman" w:hAnsi="Times New Roman"/>
      <w:b w:val="1"/>
      <w:bCs w:val="1"/>
    </w:rPr>
  </w:style>
  <w:style w:type="paragraph" w:styleId="1Char" w:customStyle="1">
    <w:name w:val="1 Char"/>
    <w:basedOn w:val="Normal"/>
    <w:semiHidden w:val="1"/>
    <w:rsid w:val="0077741F"/>
    <w:pPr>
      <w:spacing w:after="160" w:line="240" w:lineRule="exact"/>
    </w:pPr>
  </w:style>
  <w:style w:type="character" w:styleId="Hyperlink">
    <w:name w:val="Hyperlink"/>
    <w:basedOn w:val="DefaultParagraphFont"/>
    <w:uiPriority w:val="99"/>
    <w:rsid w:val="0077741F"/>
    <w:rPr>
      <w:color w:val="0000ff"/>
      <w:u w:val="single"/>
    </w:rPr>
  </w:style>
  <w:style w:type="paragraph" w:styleId="NormalWeb">
    <w:name w:val="Normal (Web)"/>
    <w:basedOn w:val="Normal"/>
    <w:uiPriority w:val="99"/>
    <w:rsid w:val="0077741F"/>
    <w:pPr>
      <w:spacing w:after="100" w:afterAutospacing="1" w:before="100" w:beforeAutospacing="1"/>
    </w:pPr>
  </w:style>
  <w:style w:type="character" w:styleId="FollowedHyperlink">
    <w:name w:val="FollowedHyperlink"/>
    <w:basedOn w:val="DefaultParagraphFont"/>
    <w:uiPriority w:val="99"/>
    <w:rsid w:val="0077741F"/>
    <w:rPr>
      <w:color w:val="800080"/>
      <w:u w:val="single"/>
    </w:rPr>
  </w:style>
  <w:style w:type="paragraph" w:styleId="sm" w:customStyle="1">
    <w:name w:val="sm"/>
    <w:basedOn w:val="Normal"/>
    <w:rsid w:val="0077741F"/>
    <w:pPr>
      <w:spacing w:after="100" w:afterAutospacing="1" w:before="100" w:beforeAutospacing="1"/>
    </w:pPr>
    <w:rPr>
      <w:rFonts w:ascii="Arial" w:cs="Arial" w:hAnsi="Arial"/>
      <w:color w:val="666666"/>
      <w:sz w:val="15"/>
      <w:szCs w:val="15"/>
    </w:rPr>
  </w:style>
  <w:style w:type="character" w:styleId="Emphasis">
    <w:name w:val="Emphasis"/>
    <w:basedOn w:val="DefaultParagraphFont"/>
    <w:uiPriority w:val="20"/>
    <w:qFormat w:val="1"/>
    <w:rsid w:val="0077741F"/>
    <w:rPr>
      <w:i w:val="1"/>
      <w:iCs w:val="1"/>
    </w:rPr>
  </w:style>
  <w:style w:type="character" w:styleId="Strong">
    <w:name w:val="Strong"/>
    <w:basedOn w:val="DefaultParagraphFont"/>
    <w:uiPriority w:val="22"/>
    <w:qFormat w:val="1"/>
    <w:rsid w:val="0077741F"/>
    <w:rPr>
      <w:b w:val="1"/>
      <w:bCs w:val="1"/>
    </w:rPr>
  </w:style>
  <w:style w:type="character" w:styleId="subheadw1" w:customStyle="1">
    <w:name w:val="subheadw1"/>
    <w:basedOn w:val="DefaultParagraphFont"/>
    <w:rsid w:val="0077741F"/>
    <w:rPr>
      <w:rFonts w:ascii="Verdana" w:hAnsi="Verdana" w:hint="default"/>
      <w:b w:val="1"/>
      <w:bCs w:val="1"/>
      <w:color w:val="ffffff"/>
      <w:sz w:val="18"/>
      <w:szCs w:val="18"/>
    </w:rPr>
  </w:style>
  <w:style w:type="paragraph" w:styleId="headline" w:customStyle="1">
    <w:name w:val="headline"/>
    <w:basedOn w:val="Normal"/>
    <w:rsid w:val="0077741F"/>
    <w:pPr>
      <w:spacing w:afterLines="1" w:beforeLines="1"/>
    </w:pPr>
    <w:rPr>
      <w:rFonts w:ascii="Times" w:hAnsi="Times"/>
      <w:sz w:val="20"/>
      <w:szCs w:val="20"/>
    </w:rPr>
  </w:style>
  <w:style w:type="paragraph" w:styleId="subhead" w:customStyle="1">
    <w:name w:val="subhead"/>
    <w:basedOn w:val="Normal"/>
    <w:rsid w:val="0077741F"/>
    <w:pPr>
      <w:spacing w:afterLines="1" w:beforeLines="1"/>
    </w:pPr>
    <w:rPr>
      <w:rFonts w:ascii="Times" w:hAnsi="Times"/>
      <w:sz w:val="20"/>
      <w:szCs w:val="20"/>
    </w:rPr>
  </w:style>
  <w:style w:type="paragraph" w:styleId="bodycopy" w:customStyle="1">
    <w:name w:val="bodycopy"/>
    <w:basedOn w:val="Normal"/>
    <w:rsid w:val="0077741F"/>
    <w:pPr>
      <w:spacing w:afterLines="1" w:beforeLines="1"/>
    </w:pPr>
    <w:rPr>
      <w:rFonts w:ascii="Times" w:hAnsi="Times"/>
      <w:sz w:val="20"/>
      <w:szCs w:val="20"/>
    </w:rPr>
  </w:style>
  <w:style w:type="paragraph" w:styleId="Header">
    <w:name w:val="header"/>
    <w:basedOn w:val="Normal"/>
    <w:link w:val="HeaderChar"/>
    <w:rsid w:val="0077741F"/>
    <w:pPr>
      <w:tabs>
        <w:tab w:val="center" w:pos="4320"/>
        <w:tab w:val="right" w:pos="8640"/>
      </w:tabs>
    </w:pPr>
  </w:style>
  <w:style w:type="character" w:styleId="HeaderChar" w:customStyle="1">
    <w:name w:val="Header Char"/>
    <w:basedOn w:val="DefaultParagraphFont"/>
    <w:link w:val="Header"/>
    <w:rsid w:val="0077741F"/>
    <w:rPr>
      <w:rFonts w:ascii="Times New Roman" w:cs="Times New Roman" w:eastAsia="Times New Roman" w:hAnsi="Times New Roman"/>
    </w:rPr>
  </w:style>
  <w:style w:type="paragraph" w:styleId="Footer">
    <w:name w:val="footer"/>
    <w:basedOn w:val="Normal"/>
    <w:link w:val="FooterChar"/>
    <w:rsid w:val="0077741F"/>
    <w:pPr>
      <w:tabs>
        <w:tab w:val="center" w:pos="4320"/>
        <w:tab w:val="right" w:pos="8640"/>
      </w:tabs>
    </w:pPr>
  </w:style>
  <w:style w:type="character" w:styleId="FooterChar" w:customStyle="1">
    <w:name w:val="Footer Char"/>
    <w:basedOn w:val="DefaultParagraphFont"/>
    <w:link w:val="Footer"/>
    <w:rsid w:val="0077741F"/>
    <w:rPr>
      <w:rFonts w:ascii="Times New Roman" w:cs="Times New Roman" w:eastAsia="Times New Roman" w:hAnsi="Times New Roman"/>
    </w:rPr>
  </w:style>
  <w:style w:type="paragraph" w:styleId="style23" w:customStyle="1">
    <w:name w:val="style23"/>
    <w:basedOn w:val="Normal"/>
    <w:rsid w:val="0077741F"/>
    <w:pPr>
      <w:spacing w:afterLines="1" w:beforeLines="1"/>
    </w:pPr>
    <w:rPr>
      <w:rFonts w:ascii="Times" w:hAnsi="Times"/>
      <w:sz w:val="20"/>
      <w:szCs w:val="20"/>
    </w:rPr>
  </w:style>
  <w:style w:type="character" w:styleId="style25" w:customStyle="1">
    <w:name w:val="style25"/>
    <w:basedOn w:val="DefaultParagraphFont"/>
    <w:rsid w:val="0077741F"/>
  </w:style>
  <w:style w:type="paragraph" w:styleId="style12" w:customStyle="1">
    <w:name w:val="style12"/>
    <w:basedOn w:val="Normal"/>
    <w:rsid w:val="0077741F"/>
    <w:pPr>
      <w:spacing w:afterLines="1" w:beforeLines="1"/>
    </w:pPr>
    <w:rPr>
      <w:rFonts w:ascii="Times" w:hAnsi="Times"/>
      <w:sz w:val="20"/>
      <w:szCs w:val="20"/>
    </w:rPr>
  </w:style>
  <w:style w:type="character" w:styleId="style16" w:customStyle="1">
    <w:name w:val="style16"/>
    <w:basedOn w:val="DefaultParagraphFont"/>
    <w:rsid w:val="0077741F"/>
  </w:style>
  <w:style w:type="character" w:styleId="style11" w:customStyle="1">
    <w:name w:val="style11"/>
    <w:basedOn w:val="DefaultParagraphFont"/>
    <w:rsid w:val="0077741F"/>
  </w:style>
  <w:style w:type="paragraph" w:styleId="style22" w:customStyle="1">
    <w:name w:val="style22"/>
    <w:basedOn w:val="Normal"/>
    <w:rsid w:val="0077741F"/>
    <w:pPr>
      <w:spacing w:afterLines="1" w:beforeLines="1"/>
    </w:pPr>
    <w:rPr>
      <w:rFonts w:ascii="Times" w:hAnsi="Times"/>
      <w:sz w:val="20"/>
      <w:szCs w:val="20"/>
    </w:rPr>
  </w:style>
  <w:style w:type="character" w:styleId="style17" w:customStyle="1">
    <w:name w:val="style17"/>
    <w:basedOn w:val="DefaultParagraphFont"/>
    <w:rsid w:val="0077741F"/>
  </w:style>
  <w:style w:type="paragraph" w:styleId="style171" w:customStyle="1">
    <w:name w:val="style171"/>
    <w:basedOn w:val="Normal"/>
    <w:rsid w:val="0077741F"/>
    <w:pPr>
      <w:spacing w:afterLines="1" w:beforeLines="1"/>
    </w:pPr>
    <w:rPr>
      <w:rFonts w:ascii="Times" w:hAnsi="Times"/>
      <w:sz w:val="20"/>
      <w:szCs w:val="20"/>
    </w:rPr>
  </w:style>
  <w:style w:type="character" w:styleId="style10" w:customStyle="1">
    <w:name w:val="style10"/>
    <w:basedOn w:val="DefaultParagraphFont"/>
    <w:rsid w:val="0077741F"/>
  </w:style>
  <w:style w:type="character" w:styleId="articleseperator" w:customStyle="1">
    <w:name w:val="article_seperator"/>
    <w:basedOn w:val="DefaultParagraphFont"/>
    <w:rsid w:val="0077741F"/>
  </w:style>
  <w:style w:type="character" w:styleId="printhtml" w:customStyle="1">
    <w:name w:val="print_html"/>
    <w:basedOn w:val="DefaultParagraphFont"/>
    <w:rsid w:val="0077741F"/>
  </w:style>
  <w:style w:type="character" w:styleId="fgrow3body" w:customStyle="1">
    <w:name w:val="fgrow3body"/>
    <w:basedOn w:val="DefaultParagraphFont"/>
    <w:rsid w:val="0077741F"/>
  </w:style>
  <w:style w:type="paragraph" w:styleId="titletext" w:customStyle="1">
    <w:name w:val="titletext"/>
    <w:basedOn w:val="Normal"/>
    <w:rsid w:val="0077741F"/>
    <w:pPr>
      <w:spacing w:afterLines="1" w:beforeLines="1"/>
    </w:pPr>
    <w:rPr>
      <w:rFonts w:ascii="Times" w:hAnsi="Times"/>
      <w:sz w:val="20"/>
      <w:szCs w:val="20"/>
    </w:rPr>
  </w:style>
  <w:style w:type="character" w:styleId="headc" w:customStyle="1">
    <w:name w:val="head_c"/>
    <w:basedOn w:val="DefaultParagraphFont"/>
    <w:rsid w:val="0077741F"/>
  </w:style>
  <w:style w:type="paragraph" w:styleId="copy" w:customStyle="1">
    <w:name w:val="copy"/>
    <w:basedOn w:val="Normal"/>
    <w:rsid w:val="0077741F"/>
    <w:pPr>
      <w:spacing w:afterLines="1" w:beforeLines="1"/>
    </w:pPr>
    <w:rPr>
      <w:rFonts w:ascii="Times" w:hAnsi="Times"/>
      <w:sz w:val="20"/>
      <w:szCs w:val="20"/>
    </w:rPr>
  </w:style>
  <w:style w:type="paragraph" w:styleId="Default" w:customStyle="1">
    <w:name w:val="Default"/>
    <w:rsid w:val="0077741F"/>
    <w:pPr>
      <w:autoSpaceDE w:val="0"/>
      <w:autoSpaceDN w:val="0"/>
      <w:adjustRightInd w:val="0"/>
    </w:pPr>
    <w:rPr>
      <w:rFonts w:ascii="Arial" w:cs="Arial" w:eastAsia="Calibri" w:hAnsi="Arial"/>
      <w:color w:val="000000"/>
    </w:rPr>
  </w:style>
  <w:style w:type="character" w:styleId="middlecopy" w:customStyle="1">
    <w:name w:val="middlecopy"/>
    <w:basedOn w:val="DefaultParagraphFont"/>
    <w:rsid w:val="0077741F"/>
  </w:style>
  <w:style w:type="character" w:styleId="middleheadline" w:customStyle="1">
    <w:name w:val="middleheadline"/>
    <w:basedOn w:val="DefaultParagraphFont"/>
    <w:rsid w:val="0077741F"/>
  </w:style>
  <w:style w:type="paragraph" w:styleId="xmsonormal" w:customStyle="1">
    <w:name w:val="x_msonormal"/>
    <w:basedOn w:val="Normal"/>
    <w:rsid w:val="0077741F"/>
    <w:pPr>
      <w:spacing w:afterLines="1" w:beforeLines="1"/>
    </w:pPr>
    <w:rPr>
      <w:rFonts w:ascii="Times" w:hAnsi="Times"/>
      <w:sz w:val="20"/>
      <w:szCs w:val="20"/>
    </w:rPr>
  </w:style>
  <w:style w:type="character" w:styleId="HTMLCite">
    <w:name w:val="HTML Cite"/>
    <w:basedOn w:val="DefaultParagraphFont"/>
    <w:uiPriority w:val="99"/>
    <w:rsid w:val="0077741F"/>
    <w:rPr>
      <w:i w:val="1"/>
    </w:rPr>
  </w:style>
  <w:style w:type="character" w:styleId="pdf" w:customStyle="1">
    <w:name w:val="pdf"/>
    <w:basedOn w:val="DefaultParagraphFont"/>
    <w:rsid w:val="0077741F"/>
  </w:style>
  <w:style w:type="paragraph" w:styleId="BalloonText">
    <w:name w:val="Balloon Text"/>
    <w:basedOn w:val="Normal"/>
    <w:link w:val="BalloonTextChar"/>
    <w:rsid w:val="0077741F"/>
    <w:rPr>
      <w:rFonts w:ascii="Lucida Grande" w:hAnsi="Lucida Grande"/>
      <w:sz w:val="18"/>
      <w:szCs w:val="18"/>
    </w:rPr>
  </w:style>
  <w:style w:type="character" w:styleId="BalloonTextChar" w:customStyle="1">
    <w:name w:val="Balloon Text Char"/>
    <w:basedOn w:val="DefaultParagraphFont"/>
    <w:link w:val="BalloonText"/>
    <w:rsid w:val="0077741F"/>
    <w:rPr>
      <w:rFonts w:ascii="Lucida Grande" w:cs="Times New Roman" w:eastAsia="Times New Roman" w:hAnsi="Lucida Grande"/>
      <w:sz w:val="18"/>
      <w:szCs w:val="18"/>
    </w:rPr>
  </w:style>
  <w:style w:type="paragraph" w:styleId="ListParagraph">
    <w:name w:val="List Paragraph"/>
    <w:basedOn w:val="Normal"/>
    <w:uiPriority w:val="34"/>
    <w:qFormat w:val="1"/>
    <w:rsid w:val="0077741F"/>
    <w:pPr>
      <w:ind w:left="720"/>
      <w:contextualSpacing w:val="1"/>
    </w:pPr>
  </w:style>
  <w:style w:type="character" w:styleId="search-custom" w:customStyle="1">
    <w:name w:val="search-custom"/>
    <w:basedOn w:val="DefaultParagraphFont"/>
    <w:rsid w:val="0077741F"/>
  </w:style>
  <w:style w:type="character" w:styleId="apple-converted-space" w:customStyle="1">
    <w:name w:val="apple-converted-space"/>
    <w:basedOn w:val="DefaultParagraphFont"/>
    <w:rsid w:val="0077741F"/>
  </w:style>
  <w:style w:type="paragraph" w:styleId="NoSpacing">
    <w:name w:val="No Spacing"/>
    <w:uiPriority w:val="1"/>
    <w:qFormat w:val="1"/>
    <w:rsid w:val="0077741F"/>
    <w:rPr>
      <w:sz w:val="22"/>
      <w:szCs w:val="22"/>
    </w:rPr>
  </w:style>
  <w:style w:type="character" w:styleId="UnresolvedMention">
    <w:name w:val="Unresolved Mention"/>
    <w:basedOn w:val="DefaultParagraphFont"/>
    <w:uiPriority w:val="99"/>
    <w:semiHidden w:val="1"/>
    <w:unhideWhenUsed w:val="1"/>
    <w:rsid w:val="0077741F"/>
    <w:rPr>
      <w:color w:val="808080"/>
      <w:shd w:color="auto" w:fill="e6e6e6" w:val="clear"/>
    </w:rPr>
  </w:style>
  <w:style w:type="character" w:styleId="CommentReference">
    <w:name w:val="annotation reference"/>
    <w:basedOn w:val="DefaultParagraphFont"/>
    <w:uiPriority w:val="99"/>
    <w:semiHidden w:val="1"/>
    <w:unhideWhenUsed w:val="1"/>
    <w:rsid w:val="0077741F"/>
    <w:rPr>
      <w:sz w:val="16"/>
      <w:szCs w:val="16"/>
    </w:rPr>
  </w:style>
  <w:style w:type="paragraph" w:styleId="CommentText">
    <w:name w:val="annotation text"/>
    <w:basedOn w:val="Normal"/>
    <w:link w:val="CommentTextChar"/>
    <w:uiPriority w:val="99"/>
    <w:semiHidden w:val="1"/>
    <w:unhideWhenUsed w:val="1"/>
    <w:rsid w:val="0077741F"/>
    <w:rPr>
      <w:sz w:val="20"/>
      <w:szCs w:val="20"/>
    </w:rPr>
  </w:style>
  <w:style w:type="character" w:styleId="CommentTextChar" w:customStyle="1">
    <w:name w:val="Comment Text Char"/>
    <w:basedOn w:val="DefaultParagraphFont"/>
    <w:link w:val="CommentText"/>
    <w:uiPriority w:val="99"/>
    <w:semiHidden w:val="1"/>
    <w:rsid w:val="0077741F"/>
    <w:rPr>
      <w:rFonts w:ascii="Times New Roman" w:cs="Times New Roman" w:eastAsia="Times New Roman" w:hAnsi="Times New Roman"/>
      <w:sz w:val="20"/>
      <w:szCs w:val="20"/>
    </w:rPr>
  </w:style>
  <w:style w:type="paragraph" w:styleId="CommentSubject">
    <w:name w:val="annotation subject"/>
    <w:basedOn w:val="CommentText"/>
    <w:next w:val="CommentText"/>
    <w:link w:val="CommentSubjectChar"/>
    <w:uiPriority w:val="99"/>
    <w:semiHidden w:val="1"/>
    <w:unhideWhenUsed w:val="1"/>
    <w:rsid w:val="0077741F"/>
    <w:rPr>
      <w:b w:val="1"/>
      <w:bCs w:val="1"/>
    </w:rPr>
  </w:style>
  <w:style w:type="character" w:styleId="CommentSubjectChar" w:customStyle="1">
    <w:name w:val="Comment Subject Char"/>
    <w:basedOn w:val="CommentTextChar"/>
    <w:link w:val="CommentSubject"/>
    <w:uiPriority w:val="99"/>
    <w:semiHidden w:val="1"/>
    <w:rsid w:val="0077741F"/>
    <w:rPr>
      <w:rFonts w:ascii="Times New Roman" w:cs="Times New Roman" w:eastAsia="Times New Roman" w:hAnsi="Times New Roman"/>
      <w:b w:val="1"/>
      <w:bCs w:val="1"/>
      <w:sz w:val="20"/>
      <w:szCs w:val="20"/>
    </w:rPr>
  </w:style>
  <w:style w:type="character" w:styleId="field" w:customStyle="1">
    <w:name w:val="field"/>
    <w:basedOn w:val="DefaultParagraphFont"/>
    <w:rsid w:val="0077741F"/>
  </w:style>
  <w:style w:type="character" w:styleId="file" w:customStyle="1">
    <w:name w:val="file"/>
    <w:basedOn w:val="DefaultParagraphFont"/>
    <w:rsid w:val="0077741F"/>
  </w:style>
  <w:style w:type="character" w:styleId="fileinfo" w:customStyle="1">
    <w:name w:val="fileinfo"/>
    <w:basedOn w:val="DefaultParagraphFont"/>
    <w:rsid w:val="00F53E8B"/>
  </w:style>
  <w:style w:type="paragraph" w:styleId="web-area-footer" w:customStyle="1">
    <w:name w:val="web-area-footer"/>
    <w:basedOn w:val="Normal"/>
    <w:rsid w:val="00F53E8B"/>
    <w:pPr>
      <w:spacing w:after="100" w:afterAutospacing="1" w:before="100" w:beforeAutospacing="1"/>
    </w:pPr>
  </w:style>
  <w:style w:type="character" w:styleId="Heading5Char" w:customStyle="1">
    <w:name w:val="Heading 5 Char"/>
    <w:basedOn w:val="DefaultParagraphFont"/>
    <w:link w:val="Heading5"/>
    <w:uiPriority w:val="9"/>
    <w:rsid w:val="00DE3E08"/>
    <w:rPr>
      <w:rFonts w:asciiTheme="majorHAnsi" w:cstheme="majorBidi" w:eastAsiaTheme="majorEastAsia" w:hAnsiTheme="majorHAnsi"/>
      <w:color w:val="2f5496" w:themeColor="accent1" w:themeShade="0000BF"/>
    </w:rPr>
  </w:style>
  <w:style w:type="character" w:styleId="ql-editor" w:customStyle="1">
    <w:name w:val="ql-editor"/>
    <w:basedOn w:val="DefaultParagraphFont"/>
    <w:rsid w:val="00D93A2E"/>
  </w:style>
  <w:style w:type="paragraph" w:styleId="rteindent1" w:customStyle="1">
    <w:name w:val="rteindent1"/>
    <w:basedOn w:val="Normal"/>
    <w:rsid w:val="0032057E"/>
    <w:pPr>
      <w:spacing w:after="100" w:afterAutospacing="1" w:before="100" w:beforeAutospacing="1"/>
    </w:pPr>
  </w:style>
  <w:style w:type="paragraph" w:styleId="HTMLAddress">
    <w:name w:val="HTML Address"/>
    <w:basedOn w:val="Normal"/>
    <w:link w:val="HTMLAddressChar"/>
    <w:uiPriority w:val="99"/>
    <w:unhideWhenUsed w:val="1"/>
    <w:rsid w:val="007D1114"/>
    <w:rPr>
      <w:i w:val="1"/>
      <w:iCs w:val="1"/>
    </w:rPr>
  </w:style>
  <w:style w:type="character" w:styleId="HTMLAddressChar" w:customStyle="1">
    <w:name w:val="HTML Address Char"/>
    <w:basedOn w:val="DefaultParagraphFont"/>
    <w:link w:val="HTMLAddress"/>
    <w:uiPriority w:val="99"/>
    <w:rsid w:val="007D1114"/>
    <w:rPr>
      <w:rFonts w:ascii="Times New Roman" w:cs="Times New Roman" w:eastAsia="Times New Roman" w:hAnsi="Times New Roman"/>
      <w:i w:val="1"/>
      <w:iCs w:val="1"/>
    </w:rPr>
  </w:style>
  <w:style w:type="character" w:styleId="ui-provider" w:customStyle="1">
    <w:name w:val="ui-provider"/>
    <w:basedOn w:val="DefaultParagraphFont"/>
    <w:rsid w:val="00B3276B"/>
  </w:style>
  <w:style w:type="paragraph" w:styleId="usa-sidenavitem" w:customStyle="1">
    <w:name w:val="usa-sidenav__item"/>
    <w:basedOn w:val="Normal"/>
    <w:rsid w:val="00B97635"/>
    <w:pPr>
      <w:spacing w:after="100" w:afterAutospacing="1" w:before="100" w:beforeAutospacing="1"/>
    </w:pPr>
  </w:style>
  <w:style w:type="paragraph" w:styleId="toc-list-item" w:customStyle="1">
    <w:name w:val="toc-list-item"/>
    <w:basedOn w:val="Normal"/>
    <w:rsid w:val="00B97635"/>
    <w:pPr>
      <w:spacing w:after="100" w:afterAutospacing="1" w:before="100" w:beforeAutospacing="1"/>
    </w:pPr>
  </w:style>
  <w:style w:type="character" w:styleId="event-start-date" w:customStyle="1">
    <w:name w:val="event-start-date"/>
    <w:basedOn w:val="DefaultParagraphFont"/>
    <w:rsid w:val="00B97635"/>
  </w:style>
  <w:style w:type="paragraph" w:styleId="event-time" w:customStyle="1">
    <w:name w:val="event-time"/>
    <w:basedOn w:val="Normal"/>
    <w:rsid w:val="00B97635"/>
    <w:pPr>
      <w:spacing w:after="100" w:afterAutospacing="1" w:before="100" w:beforeAutospacing="1"/>
    </w:pPr>
  </w:style>
  <w:style w:type="character" w:styleId="event-start-time" w:customStyle="1">
    <w:name w:val="event-start-time"/>
    <w:basedOn w:val="DefaultParagraphFont"/>
    <w:rsid w:val="00B97635"/>
  </w:style>
  <w:style w:type="character" w:styleId="event-range-symbol2" w:customStyle="1">
    <w:name w:val="event-range-symbol2"/>
    <w:basedOn w:val="DefaultParagraphFont"/>
    <w:rsid w:val="00B97635"/>
  </w:style>
  <w:style w:type="character" w:styleId="event-end-time" w:customStyle="1">
    <w:name w:val="event-end-time"/>
    <w:basedOn w:val="DefaultParagraphFont"/>
    <w:rsid w:val="00B97635"/>
  </w:style>
  <w:style w:type="character" w:styleId="fema-event-type" w:customStyle="1">
    <w:name w:val="fema-event-type"/>
    <w:basedOn w:val="DefaultParagraphFont"/>
    <w:rsid w:val="00B97635"/>
  </w:style>
  <w:style w:type="paragraph" w:styleId="has-text-align-center" w:customStyle="1">
    <w:name w:val="has-text-align-center"/>
    <w:basedOn w:val="Normal"/>
    <w:rsid w:val="00B97635"/>
    <w:pPr>
      <w:spacing w:after="100" w:afterAutospacing="1" w:before="100" w:beforeAutospacing="1"/>
    </w:pPr>
  </w:style>
  <w:style w:type="character" w:styleId="field-content" w:customStyle="1">
    <w:name w:val="field-content"/>
    <w:basedOn w:val="DefaultParagraphFont"/>
    <w:rsid w:val="009369DC"/>
  </w:style>
  <w:style w:type="character" w:styleId="views-label" w:customStyle="1">
    <w:name w:val="views-label"/>
    <w:basedOn w:val="DefaultParagraphFont"/>
    <w:rsid w:val="009369DC"/>
  </w:style>
  <w:style w:type="paragraph" w:styleId="backtotop" w:customStyle="1">
    <w:name w:val="backtotop"/>
    <w:basedOn w:val="Normal"/>
    <w:rsid w:val="009369DC"/>
    <w:pPr>
      <w:spacing w:after="100" w:afterAutospacing="1" w:before="100" w:beforeAutospacing="1"/>
    </w:pPr>
  </w:style>
  <w:style w:type="paragraph" w:styleId="va-small" w:customStyle="1">
    <w:name w:val="va-small"/>
    <w:basedOn w:val="Normal"/>
    <w:rsid w:val="009369DC"/>
    <w:pPr>
      <w:spacing w:after="100" w:afterAutospacing="1" w:before="100" w:beforeAutospacing="1"/>
    </w:pPr>
  </w:style>
  <w:style w:type="character" w:styleId="sr-only" w:customStyle="1">
    <w:name w:val="sr-only"/>
    <w:basedOn w:val="DefaultParagraphFont"/>
    <w:rsid w:val="00194CAE"/>
  </w:style>
  <w:style w:type="character" w:styleId="vads-facility-hub-cta-label" w:customStyle="1">
    <w:name w:val="vads-facility-hub-cta-label"/>
    <w:basedOn w:val="DefaultParagraphFont"/>
    <w:rsid w:val="00194CAE"/>
  </w:style>
  <w:style w:type="character" w:styleId="vads-u-text-decoration--underline" w:customStyle="1">
    <w:name w:val="vads-u-text-decoration--underline"/>
    <w:basedOn w:val="DefaultParagraphFont"/>
    <w:rsid w:val="00194CAE"/>
  </w:style>
  <w:style w:type="paragraph" w:styleId="important-linkslist-item" w:customStyle="1">
    <w:name w:val="important-links__list-item"/>
    <w:basedOn w:val="Normal"/>
    <w:rsid w:val="00BA2E61"/>
    <w:pPr>
      <w:spacing w:after="100" w:afterAutospacing="1" w:before="100" w:beforeAutospacing="1"/>
    </w:pPr>
  </w:style>
  <w:style w:type="paragraph" w:styleId="icon-groupiconlist-item" w:customStyle="1">
    <w:name w:val="icon-group__icon__list-item"/>
    <w:basedOn w:val="Normal"/>
    <w:rsid w:val="00BA2E61"/>
    <w:pPr>
      <w:spacing w:after="100" w:afterAutospacing="1" w:before="100" w:beforeAutospacing="1"/>
    </w:pPr>
  </w:style>
  <w:style w:type="character" w:styleId="media--icontitle" w:customStyle="1">
    <w:name w:val="media--icon__title"/>
    <w:basedOn w:val="DefaultParagraphFont"/>
    <w:rsid w:val="00BA2E61"/>
  </w:style>
  <w:style w:type="paragraph" w:styleId="usa-font-lead" w:customStyle="1">
    <w:name w:val="usa-font-lead"/>
    <w:basedOn w:val="Normal"/>
    <w:rsid w:val="00BA2E61"/>
    <w:pPr>
      <w:spacing w:after="100" w:afterAutospacing="1" w:before="100" w:beforeAutospacing="1"/>
    </w:pPr>
  </w:style>
  <w:style w:type="character" w:styleId="usa-sr-only" w:customStyle="1">
    <w:name w:val="usa-sr-only"/>
    <w:basedOn w:val="DefaultParagraphFont"/>
    <w:rsid w:val="00BA2E61"/>
  </w:style>
  <w:style w:type="paragraph" w:styleId="large" w:customStyle="1">
    <w:name w:val="large"/>
    <w:basedOn w:val="Normal"/>
    <w:rsid w:val="00246E37"/>
    <w:pPr>
      <w:spacing w:after="100" w:afterAutospacing="1" w:before="100" w:beforeAutospacing="1"/>
    </w:pPr>
  </w:style>
  <w:style w:type="paragraph" w:styleId="label" w:customStyle="1">
    <w:name w:val="label"/>
    <w:basedOn w:val="Normal"/>
    <w:rsid w:val="00246E37"/>
    <w:pPr>
      <w:spacing w:after="100" w:afterAutospacing="1" w:before="100" w:beforeAutospacing="1"/>
    </w:pPr>
  </w:style>
  <w:style w:type="paragraph" w:styleId="summary" w:customStyle="1">
    <w:name w:val="summary"/>
    <w:basedOn w:val="Normal"/>
    <w:rsid w:val="00246E37"/>
    <w:pPr>
      <w:spacing w:after="100" w:afterAutospacing="1" w:before="100" w:beforeAutospacing="1"/>
    </w:pPr>
  </w:style>
  <w:style w:type="paragraph" w:styleId="info" w:customStyle="1">
    <w:name w:val="info"/>
    <w:basedOn w:val="Normal"/>
    <w:rsid w:val="00246E37"/>
    <w:pPr>
      <w:spacing w:after="100" w:afterAutospacing="1" w:before="100" w:beforeAutospacing="1"/>
    </w:pPr>
  </w:style>
  <w:style w:type="character" w:styleId="label1" w:customStyle="1">
    <w:name w:val="label1"/>
    <w:basedOn w:val="DefaultParagraphFont"/>
    <w:rsid w:val="00246E37"/>
  </w:style>
  <w:style w:type="character" w:styleId="slidelink" w:customStyle="1">
    <w:name w:val="slidelink"/>
    <w:basedOn w:val="DefaultParagraphFont"/>
    <w:rsid w:val="005F2339"/>
  </w:style>
  <w:style w:type="character" w:styleId="headerslevel1" w:customStyle="1">
    <w:name w:val="headerslevel1"/>
    <w:basedOn w:val="DefaultParagraphFont"/>
    <w:rsid w:val="00D15CE7"/>
  </w:style>
  <w:style w:type="character" w:styleId="office-title-main" w:customStyle="1">
    <w:name w:val="office-title-main"/>
    <w:basedOn w:val="DefaultParagraphFont"/>
    <w:rsid w:val="00D15CE7"/>
  </w:style>
  <w:style w:type="paragraph" w:styleId="breadcrumb-item" w:customStyle="1">
    <w:name w:val="breadcrumb-item"/>
    <w:basedOn w:val="Normal"/>
    <w:rsid w:val="00D15CE7"/>
    <w:pPr>
      <w:spacing w:after="100" w:afterAutospacing="1" w:before="100" w:beforeAutospacing="1"/>
    </w:pPr>
  </w:style>
  <w:style w:type="paragraph" w:styleId="hero-slideshowitem" w:customStyle="1">
    <w:name w:val="hero-slideshow__item"/>
    <w:basedOn w:val="Normal"/>
    <w:rsid w:val="007405D0"/>
    <w:pPr>
      <w:spacing w:after="100" w:afterAutospacing="1" w:before="100" w:beforeAutospacing="1"/>
    </w:pPr>
  </w:style>
  <w:style w:type="character" w:styleId="easy-breadcrumbsegment-separator" w:customStyle="1">
    <w:name w:val="easy-breadcrumb_segment-separator"/>
    <w:basedOn w:val="DefaultParagraphFont"/>
    <w:rsid w:val="007405D0"/>
  </w:style>
  <w:style w:type="character" w:styleId="easy-breadcrumbsegment" w:customStyle="1">
    <w:name w:val="easy-breadcrumb_segment"/>
    <w:basedOn w:val="DefaultParagraphFont"/>
    <w:rsid w:val="007405D0"/>
  </w:style>
  <w:style w:type="paragraph" w:styleId="nav-item" w:customStyle="1">
    <w:name w:val="nav-item"/>
    <w:basedOn w:val="Normal"/>
    <w:rsid w:val="007405D0"/>
    <w:pPr>
      <w:spacing w:after="100" w:afterAutospacing="1" w:before="100" w:beforeAutospacing="1"/>
    </w:pPr>
  </w:style>
  <w:style w:type="paragraph" w:styleId="dropdown-item" w:customStyle="1">
    <w:name w:val="dropdown-item"/>
    <w:basedOn w:val="Normal"/>
    <w:rsid w:val="007405D0"/>
    <w:pPr>
      <w:spacing w:after="100" w:afterAutospacing="1" w:before="100" w:beforeAutospacing="1"/>
    </w:pPr>
  </w:style>
  <w:style w:type="paragraph" w:styleId="heroimage-credit" w:customStyle="1">
    <w:name w:val="hero__image-credit"/>
    <w:basedOn w:val="Normal"/>
    <w:rsid w:val="004A3B10"/>
    <w:pPr>
      <w:spacing w:after="100" w:afterAutospacing="1" w:before="100" w:beforeAutospacing="1"/>
    </w:pPr>
  </w:style>
  <w:style w:type="character" w:styleId="tagline" w:customStyle="1">
    <w:name w:val="tagline"/>
    <w:basedOn w:val="DefaultParagraphFont"/>
    <w:rsid w:val="004A3B10"/>
  </w:style>
  <w:style w:type="paragraph" w:styleId="text-align-center" w:customStyle="1">
    <w:name w:val="text-align-center"/>
    <w:basedOn w:val="Normal"/>
    <w:rsid w:val="004A3B10"/>
    <w:pPr>
      <w:spacing w:after="100" w:afterAutospacing="1" w:before="100" w:beforeAutospacing="1"/>
    </w:pPr>
  </w:style>
  <w:style w:type="paragraph" w:styleId="menu-item" w:customStyle="1">
    <w:name w:val="menu-item"/>
    <w:basedOn w:val="Normal"/>
    <w:rsid w:val="004E2595"/>
    <w:pPr>
      <w:spacing w:after="100" w:afterAutospacing="1" w:before="100" w:beforeAutospacing="1"/>
    </w:pPr>
  </w:style>
  <w:style w:type="character" w:styleId="menu-item--no-children" w:customStyle="1">
    <w:name w:val="menu-item--no-children"/>
    <w:basedOn w:val="DefaultParagraphFont"/>
    <w:rsid w:val="004E2595"/>
  </w:style>
  <w:style w:type="character" w:styleId="a2akit" w:customStyle="1">
    <w:name w:val="a2a_kit"/>
    <w:basedOn w:val="DefaultParagraphFont"/>
    <w:rsid w:val="004E2595"/>
  </w:style>
  <w:style w:type="character" w:styleId="visually-hidden" w:customStyle="1">
    <w:name w:val="visually-hidden"/>
    <w:basedOn w:val="DefaultParagraphFont"/>
    <w:rsid w:val="004E2595"/>
  </w:style>
  <w:style w:type="character" w:styleId="program-teaser-smalldue-date" w:customStyle="1">
    <w:name w:val="program-teaser-small__due-date"/>
    <w:basedOn w:val="DefaultParagraphFont"/>
    <w:rsid w:val="004E2595"/>
  </w:style>
  <w:style w:type="character" w:styleId="fieldinline--label" w:customStyle="1">
    <w:name w:val="field__inline--label"/>
    <w:basedOn w:val="DefaultParagraphFont"/>
    <w:rsid w:val="004E2595"/>
  </w:style>
  <w:style w:type="character" w:styleId="fieldinline--content" w:customStyle="1">
    <w:name w:val="field__inline--content"/>
    <w:basedOn w:val="DefaultParagraphFont"/>
    <w:rsid w:val="004E2595"/>
  </w:style>
  <w:style w:type="character" w:styleId="directorate-teaserabbr" w:customStyle="1">
    <w:name w:val="directorate-teaser__abbr"/>
    <w:basedOn w:val="DefaultParagraphFont"/>
    <w:rsid w:val="004E2595"/>
  </w:style>
  <w:style w:type="paragraph" w:styleId="sba-non-image-herotext" w:customStyle="1">
    <w:name w:val="sba-non-image-hero__text"/>
    <w:basedOn w:val="Normal"/>
    <w:rsid w:val="004E2595"/>
    <w:pPr>
      <w:spacing w:after="100" w:afterAutospacing="1" w:before="100" w:beforeAutospacing="1"/>
    </w:pPr>
  </w:style>
  <w:style w:type="paragraph" w:styleId="usa-card" w:customStyle="1">
    <w:name w:val="usa-card"/>
    <w:basedOn w:val="Normal"/>
    <w:rsid w:val="004E2595"/>
    <w:pPr>
      <w:spacing w:after="100" w:afterAutospacing="1" w:before="100" w:beforeAutospacing="1"/>
    </w:pPr>
  </w:style>
  <w:style w:type="paragraph" w:styleId="font-body-lg" w:customStyle="1">
    <w:name w:val="font-body-lg"/>
    <w:basedOn w:val="Normal"/>
    <w:rsid w:val="004E2595"/>
    <w:pPr>
      <w:spacing w:after="100" w:afterAutospacing="1" w:before="100" w:beforeAutospacing="1"/>
    </w:pPr>
  </w:style>
  <w:style w:type="paragraph" w:styleId="sba-card-bottom" w:customStyle="1">
    <w:name w:val="sba-card-bottom"/>
    <w:basedOn w:val="Normal"/>
    <w:rsid w:val="004E2595"/>
    <w:pPr>
      <w:spacing w:after="100" w:afterAutospacing="1" w:before="100" w:beforeAutospacing="1"/>
    </w:pPr>
  </w:style>
  <w:style w:type="paragraph" w:styleId="address" w:customStyle="1">
    <w:name w:val="address"/>
    <w:basedOn w:val="Normal"/>
    <w:rsid w:val="004E2595"/>
    <w:pPr>
      <w:spacing w:after="100" w:afterAutospacing="1" w:before="100" w:beforeAutospacing="1"/>
    </w:pPr>
  </w:style>
  <w:style w:type="character" w:styleId="address-line1" w:customStyle="1">
    <w:name w:val="address-line1"/>
    <w:basedOn w:val="DefaultParagraphFont"/>
    <w:rsid w:val="004E2595"/>
  </w:style>
  <w:style w:type="character" w:styleId="locality" w:customStyle="1">
    <w:name w:val="locality"/>
    <w:basedOn w:val="DefaultParagraphFont"/>
    <w:rsid w:val="004E2595"/>
  </w:style>
  <w:style w:type="character" w:styleId="administrative-area" w:customStyle="1">
    <w:name w:val="administrative-area"/>
    <w:basedOn w:val="DefaultParagraphFont"/>
    <w:rsid w:val="004E2595"/>
  </w:style>
  <w:style w:type="character" w:styleId="postal-code" w:customStyle="1">
    <w:name w:val="postal-code"/>
    <w:basedOn w:val="DefaultParagraphFont"/>
    <w:rsid w:val="004E2595"/>
  </w:style>
  <w:style w:type="paragraph" w:styleId="sba-card-bare" w:customStyle="1">
    <w:name w:val="sba-card-bare"/>
    <w:basedOn w:val="Normal"/>
    <w:rsid w:val="004E2595"/>
    <w:pPr>
      <w:spacing w:after="100" w:afterAutospacing="1" w:before="100" w:beforeAutospacing="1"/>
    </w:pPr>
  </w:style>
  <w:style w:type="character" w:styleId="sba-icon-linktitle" w:customStyle="1">
    <w:name w:val="sba-icon-link__title"/>
    <w:basedOn w:val="DefaultParagraphFont"/>
    <w:rsid w:val="004E2595"/>
  </w:style>
  <w:style w:type="paragraph" w:styleId="margin-bottom-1" w:customStyle="1">
    <w:name w:val="margin-bottom-1"/>
    <w:basedOn w:val="Normal"/>
    <w:rsid w:val="004E2595"/>
    <w:pPr>
      <w:spacing w:after="100" w:afterAutospacing="1" w:before="100" w:beforeAutospacing="1"/>
    </w:pPr>
  </w:style>
  <w:style w:type="paragraph" w:styleId="news-form-sign-uprequired" w:customStyle="1">
    <w:name w:val="news-form-sign-up__required"/>
    <w:basedOn w:val="Normal"/>
    <w:rsid w:val="004E2595"/>
    <w:pPr>
      <w:spacing w:after="100" w:afterAutospacing="1" w:before="100" w:beforeAutospacing="1"/>
    </w:pPr>
  </w:style>
  <w:style w:type="character" w:styleId="asterisk" w:customStyle="1">
    <w:name w:val="asterisk"/>
    <w:basedOn w:val="DefaultParagraphFont"/>
    <w:rsid w:val="004E2595"/>
  </w:style>
  <w:style w:type="paragraph" w:styleId="z-TopofForm">
    <w:name w:val="HTML Top of Form"/>
    <w:basedOn w:val="Normal"/>
    <w:next w:val="Normal"/>
    <w:link w:val="z-TopofFormChar"/>
    <w:hidden w:val="1"/>
    <w:uiPriority w:val="99"/>
    <w:semiHidden w:val="1"/>
    <w:unhideWhenUsed w:val="1"/>
    <w:rsid w:val="004E2595"/>
    <w:pPr>
      <w:pBdr>
        <w:bottom w:color="auto" w:space="1" w:sz="6" w:val="single"/>
      </w:pBdr>
      <w:jc w:val="center"/>
    </w:pPr>
    <w:rPr>
      <w:rFonts w:ascii="Arial" w:cs="Arial" w:hAnsi="Arial"/>
      <w:vanish w:val="1"/>
      <w:sz w:val="16"/>
      <w:szCs w:val="16"/>
    </w:rPr>
  </w:style>
  <w:style w:type="character" w:styleId="z-TopofFormChar" w:customStyle="1">
    <w:name w:val="z-Top of Form Char"/>
    <w:basedOn w:val="DefaultParagraphFont"/>
    <w:link w:val="z-TopofForm"/>
    <w:uiPriority w:val="99"/>
    <w:semiHidden w:val="1"/>
    <w:rsid w:val="004E2595"/>
    <w:rPr>
      <w:rFonts w:ascii="Arial" w:cs="Arial" w:eastAsia="Times New Roman" w:hAnsi="Arial"/>
      <w:vanish w:val="1"/>
      <w:sz w:val="16"/>
      <w:szCs w:val="16"/>
    </w:rPr>
  </w:style>
  <w:style w:type="paragraph" w:styleId="z-BottomofForm">
    <w:name w:val="HTML Bottom of Form"/>
    <w:basedOn w:val="Normal"/>
    <w:next w:val="Normal"/>
    <w:link w:val="z-BottomofFormChar"/>
    <w:hidden w:val="1"/>
    <w:uiPriority w:val="99"/>
    <w:semiHidden w:val="1"/>
    <w:unhideWhenUsed w:val="1"/>
    <w:rsid w:val="004E2595"/>
    <w:pPr>
      <w:pBdr>
        <w:top w:color="auto" w:space="1" w:sz="6" w:val="single"/>
      </w:pBdr>
      <w:jc w:val="center"/>
    </w:pPr>
    <w:rPr>
      <w:rFonts w:ascii="Arial" w:cs="Arial" w:hAnsi="Arial"/>
      <w:vanish w:val="1"/>
      <w:sz w:val="16"/>
      <w:szCs w:val="16"/>
    </w:rPr>
  </w:style>
  <w:style w:type="character" w:styleId="z-BottomofFormChar" w:customStyle="1">
    <w:name w:val="z-Bottom of Form Char"/>
    <w:basedOn w:val="DefaultParagraphFont"/>
    <w:link w:val="z-BottomofForm"/>
    <w:uiPriority w:val="99"/>
    <w:semiHidden w:val="1"/>
    <w:rsid w:val="004E2595"/>
    <w:rPr>
      <w:rFonts w:ascii="Arial" w:cs="Arial" w:eastAsia="Times New Roman" w:hAnsi="Arial"/>
      <w:vanish w:val="1"/>
      <w:sz w:val="16"/>
      <w:szCs w:val="16"/>
    </w:rPr>
  </w:style>
  <w:style w:type="character" w:styleId="level4" w:customStyle="1">
    <w:name w:val="level4"/>
    <w:basedOn w:val="DefaultParagraphFont"/>
    <w:rsid w:val="004E2595"/>
  </w:style>
  <w:style w:type="paragraph" w:styleId="herotext" w:customStyle="1">
    <w:name w:val="hero__text"/>
    <w:basedOn w:val="Normal"/>
    <w:rsid w:val="004E2595"/>
    <w:pPr>
      <w:spacing w:after="100" w:afterAutospacing="1" w:before="100" w:beforeAutospacing="1"/>
    </w:pPr>
  </w:style>
  <w:style w:type="character" w:styleId="lead" w:customStyle="1">
    <w:name w:val="lead"/>
    <w:basedOn w:val="DefaultParagraphFont"/>
    <w:rsid w:val="004E2595"/>
  </w:style>
  <w:style w:type="paragraph" w:styleId="usa-alerttext" w:customStyle="1">
    <w:name w:val="usa-alert__text"/>
    <w:basedOn w:val="Normal"/>
    <w:rsid w:val="004E2595"/>
    <w:pPr>
      <w:spacing w:after="100" w:afterAutospacing="1" w:before="100" w:beforeAutospacing="1"/>
    </w:pPr>
  </w:style>
  <w:style w:type="character" w:styleId="program-highlight--title" w:customStyle="1">
    <w:name w:val="program-highlight--title"/>
    <w:basedOn w:val="DefaultParagraphFont"/>
    <w:rsid w:val="004E2595"/>
  </w:style>
  <w:style w:type="paragraph" w:styleId="vads-u-margin-bottom--0" w:customStyle="1">
    <w:name w:val="vads-u-margin-bottom--0"/>
    <w:basedOn w:val="Normal"/>
    <w:rsid w:val="005D0E81"/>
    <w:pPr>
      <w:spacing w:after="100" w:afterAutospacing="1" w:before="100" w:beforeAutospacing="1"/>
    </w:pPr>
  </w:style>
  <w:style w:type="paragraph" w:styleId="usa-collectionmeta-item" w:customStyle="1">
    <w:name w:val="usa-collection__meta-item"/>
    <w:basedOn w:val="Normal"/>
    <w:rsid w:val="00952EDD"/>
    <w:pPr>
      <w:spacing w:after="100" w:afterAutospacing="1" w:before="100" w:beforeAutospacing="1"/>
    </w:pPr>
  </w:style>
  <w:style w:type="character" w:styleId="sba-card-bottomhost-office" w:customStyle="1">
    <w:name w:val="sba-card-bottom__host-office"/>
    <w:basedOn w:val="DefaultParagraphFont"/>
    <w:rsid w:val="00B35C77"/>
  </w:style>
  <w:style w:type="character" w:styleId="link-purpose-nobreak" w:customStyle="1">
    <w:name w:val="link-purpose-nobreak"/>
    <w:basedOn w:val="DefaultParagraphFont"/>
    <w:rsid w:val="003178CF"/>
  </w:style>
  <w:style w:type="character" w:styleId="link-purpose-text" w:customStyle="1">
    <w:name w:val="link-purpose-text"/>
    <w:basedOn w:val="DefaultParagraphFont"/>
    <w:rsid w:val="003178CF"/>
  </w:style>
  <w:style w:type="paragraph" w:styleId="grid-col-6" w:customStyle="1">
    <w:name w:val="grid-col-6"/>
    <w:basedOn w:val="Normal"/>
    <w:rsid w:val="00CB6265"/>
    <w:pPr>
      <w:spacing w:after="100" w:afterAutospacing="1" w:before="100" w:beforeAutospacing="1"/>
    </w:pPr>
  </w:style>
  <w:style w:type="character" w:styleId="facttitle" w:customStyle="1">
    <w:name w:val="fact__title"/>
    <w:basedOn w:val="DefaultParagraphFont"/>
    <w:rsid w:val="00CB6265"/>
  </w:style>
  <w:style w:type="paragraph" w:styleId="sba-view-more" w:customStyle="1">
    <w:name w:val="sba-view-more"/>
    <w:basedOn w:val="Normal"/>
    <w:rsid w:val="001F3A10"/>
    <w:pPr>
      <w:spacing w:after="100" w:afterAutospacing="1" w:before="100" w:beforeAutospacing="1"/>
    </w:pPr>
  </w:style>
  <w:style w:type="character" w:styleId="event-teasertype-of-event" w:customStyle="1">
    <w:name w:val="event-teaser__type-of-event"/>
    <w:basedOn w:val="DefaultParagraphFont"/>
    <w:rsid w:val="001F3A10"/>
  </w:style>
  <w:style w:type="character" w:styleId="smart-date--date" w:customStyle="1">
    <w:name w:val="smart-date--date"/>
    <w:basedOn w:val="DefaultParagraphFont"/>
    <w:rsid w:val="001F3A10"/>
  </w:style>
  <w:style w:type="character" w:styleId="smart-date--time" w:customStyle="1">
    <w:name w:val="smart-date--time"/>
    <w:basedOn w:val="DefaultParagraphFont"/>
    <w:rsid w:val="001F3A10"/>
  </w:style>
  <w:style w:type="character" w:styleId="smart-date--separator" w:customStyle="1">
    <w:name w:val="smart-date--separator"/>
    <w:basedOn w:val="DefaultParagraphFont"/>
    <w:rsid w:val="001F3A10"/>
  </w:style>
  <w:style w:type="paragraph" w:styleId="usa-navprimary-item" w:customStyle="1">
    <w:name w:val="usa-nav__primary-item"/>
    <w:basedOn w:val="Normal"/>
    <w:rsid w:val="005B0A3D"/>
    <w:pPr>
      <w:spacing w:after="100" w:afterAutospacing="1" w:before="100" w:beforeAutospacing="1"/>
    </w:pPr>
  </w:style>
  <w:style w:type="paragraph" w:styleId="active" w:customStyle="1">
    <w:name w:val="active"/>
    <w:basedOn w:val="Normal"/>
    <w:rsid w:val="005B0A3D"/>
    <w:pPr>
      <w:spacing w:after="100" w:afterAutospacing="1" w:before="100" w:beforeAutospacing="1"/>
    </w:pPr>
  </w:style>
  <w:style w:type="paragraph" w:styleId="usa-navsecondary-item" w:customStyle="1">
    <w:name w:val="usa-nav__secondary-item"/>
    <w:basedOn w:val="Normal"/>
    <w:rsid w:val="001A5A81"/>
    <w:pPr>
      <w:spacing w:after="100" w:afterAutospacing="1" w:before="100" w:beforeAutospacing="1"/>
    </w:pPr>
  </w:style>
  <w:style w:type="paragraph" w:styleId="emailfields" w:customStyle="1">
    <w:name w:val="email_fields"/>
    <w:basedOn w:val="Normal"/>
    <w:rsid w:val="0098449F"/>
    <w:pPr>
      <w:spacing w:after="100" w:afterAutospacing="1" w:before="100" w:beforeAutospacing="1"/>
    </w:pPr>
  </w:style>
  <w:style w:type="paragraph" w:styleId="links" w:customStyle="1">
    <w:name w:val="links"/>
    <w:basedOn w:val="Normal"/>
    <w:rsid w:val="00E3057A"/>
    <w:pPr>
      <w:spacing w:after="100" w:afterAutospacing="1" w:before="100" w:beforeAutospacing="1"/>
    </w:pPr>
  </w:style>
  <w:style w:type="paragraph" w:styleId="brxe-text-basic" w:customStyle="1">
    <w:name w:val="brxe-text-basic"/>
    <w:basedOn w:val="Normal"/>
    <w:rsid w:val="001162A9"/>
    <w:pPr>
      <w:spacing w:after="100" w:afterAutospacing="1" w:before="100" w:beforeAutospacing="1"/>
    </w:pPr>
  </w:style>
  <w:style w:type="paragraph" w:styleId="brxe-peiifu" w:customStyle="1">
    <w:name w:val="brxe-peiifu"/>
    <w:basedOn w:val="Normal"/>
    <w:rsid w:val="001162A9"/>
    <w:pPr>
      <w:spacing w:after="100" w:afterAutospacing="1" w:before="100" w:beforeAutospacing="1"/>
    </w:pPr>
  </w:style>
  <w:style w:type="paragraph" w:styleId="brxe-qcjpxp" w:customStyle="1">
    <w:name w:val="brxe-qcjpxp"/>
    <w:basedOn w:val="Normal"/>
    <w:rsid w:val="001162A9"/>
    <w:pPr>
      <w:spacing w:after="100" w:afterAutospacing="1" w:before="100" w:beforeAutospacing="1"/>
    </w:pPr>
  </w:style>
  <w:style w:type="paragraph" w:styleId="brxe-nfbxhm" w:customStyle="1">
    <w:name w:val="brxe-nfbxhm"/>
    <w:basedOn w:val="Normal"/>
    <w:rsid w:val="001162A9"/>
    <w:pPr>
      <w:spacing w:after="100" w:afterAutospacing="1" w:before="100" w:beforeAutospacing="1"/>
    </w:pPr>
  </w:style>
  <w:style w:type="character" w:styleId="usa-hint" w:customStyle="1">
    <w:name w:val="usa-hint"/>
    <w:basedOn w:val="DefaultParagraphFont"/>
    <w:rsid w:val="004E3381"/>
  </w:style>
  <w:style w:type="paragraph" w:styleId="usa-paginationitem" w:customStyle="1">
    <w:name w:val="usa-pagination__item"/>
    <w:basedOn w:val="Normal"/>
    <w:rsid w:val="004E3381"/>
    <w:pPr>
      <w:spacing w:after="100" w:afterAutospacing="1" w:before="100" w:beforeAutospacing="1"/>
    </w:pPr>
  </w:style>
  <w:style w:type="character" w:styleId="link" w:customStyle="1">
    <w:name w:val="link"/>
    <w:basedOn w:val="DefaultParagraphFont"/>
    <w:rsid w:val="00566022"/>
  </w:style>
  <w:style w:type="paragraph" w:styleId="body-graf" w:customStyle="1">
    <w:name w:val="body-graf"/>
    <w:basedOn w:val="Normal"/>
    <w:rsid w:val="00566022"/>
    <w:pPr>
      <w:spacing w:after="100" w:afterAutospacing="1" w:before="100" w:beforeAutospacing="1"/>
    </w:pPr>
  </w:style>
  <w:style w:type="character" w:styleId="text-no-uppercase" w:customStyle="1">
    <w:name w:val="text-no-uppercase"/>
    <w:basedOn w:val="DefaultParagraphFont"/>
    <w:rsid w:val="006735DF"/>
  </w:style>
  <w:style w:type="character" w:styleId="resource-list--meta--label" w:customStyle="1">
    <w:name w:val="resource-list--meta--label"/>
    <w:basedOn w:val="DefaultParagraphFont"/>
    <w:rsid w:val="003F2083"/>
  </w:style>
  <w:style w:type="character" w:styleId="resource-list--meta--value" w:customStyle="1">
    <w:name w:val="resource-list--meta--value"/>
    <w:basedOn w:val="DefaultParagraphFont"/>
    <w:rsid w:val="003F2083"/>
  </w:style>
  <w:style w:type="character" w:styleId="usa-tooltip" w:customStyle="1">
    <w:name w:val="usa-tooltip"/>
    <w:basedOn w:val="DefaultParagraphFont"/>
    <w:rsid w:val="003F2083"/>
  </w:style>
  <w:style w:type="character" w:styleId="separated-last-word" w:customStyle="1">
    <w:name w:val="separated-last-word"/>
    <w:basedOn w:val="DefaultParagraphFont"/>
    <w:rsid w:val="003F2083"/>
  </w:style>
  <w:style w:type="character" w:styleId="resource-list--description--label" w:customStyle="1">
    <w:name w:val="resource-list--description--label"/>
    <w:basedOn w:val="DefaultParagraphFont"/>
    <w:rsid w:val="003F2083"/>
  </w:style>
  <w:style w:type="character" w:styleId="toggle-more" w:customStyle="1">
    <w:name w:val="toggle-more"/>
    <w:basedOn w:val="DefaultParagraphFont"/>
    <w:rsid w:val="003F2083"/>
  </w:style>
  <w:style w:type="paragraph" w:styleId="css-at9mc1" w:customStyle="1">
    <w:name w:val="css-at9mc1"/>
    <w:basedOn w:val="Normal"/>
    <w:rsid w:val="00552A8A"/>
    <w:pPr>
      <w:spacing w:after="100" w:afterAutospacing="1" w:before="100" w:beforeAutospacing="1"/>
    </w:pPr>
  </w:style>
  <w:style w:type="character" w:styleId="m5tqyf" w:customStyle="1">
    <w:name w:val="m5tqyf"/>
    <w:basedOn w:val="DefaultParagraphFont"/>
    <w:rsid w:val="009337BC"/>
  </w:style>
  <w:style w:type="character" w:styleId="Heading6Char" w:customStyle="1">
    <w:name w:val="Heading 6 Char"/>
    <w:basedOn w:val="DefaultParagraphFont"/>
    <w:link w:val="Heading6"/>
    <w:uiPriority w:val="9"/>
    <w:semiHidden w:val="1"/>
    <w:rsid w:val="0009227F"/>
    <w:rPr>
      <w:rFonts w:asciiTheme="majorHAnsi" w:cstheme="majorBidi" w:eastAsiaTheme="majorEastAsia" w:hAnsiTheme="majorHAnsi"/>
      <w:color w:val="1f3763" w:themeColor="accent1" w:themeShade="00007F"/>
    </w:rPr>
  </w:style>
  <w:style w:type="character" w:styleId="vctta-title-text" w:customStyle="1">
    <w:name w:val="vc_tta-title-text"/>
    <w:basedOn w:val="DefaultParagraphFont"/>
    <w:rsid w:val="0009227F"/>
  </w:style>
  <w:style w:type="paragraph" w:styleId="wpds-c-hefnvf" w:customStyle="1">
    <w:name w:val="wpds-c-hefnvf"/>
    <w:basedOn w:val="Normal"/>
    <w:rsid w:val="00B155D6"/>
    <w:pPr>
      <w:spacing w:after="100" w:afterAutospacing="1" w:before="100" w:beforeAutospacing="1"/>
    </w:pPr>
  </w:style>
  <w:style w:type="character" w:styleId="hide-date" w:customStyle="1">
    <w:name w:val="hide-date"/>
    <w:basedOn w:val="DefaultParagraphFont"/>
    <w:rsid w:val="00B833E4"/>
  </w:style>
  <w:style w:type="paragraph" w:styleId="text-align-right" w:customStyle="1">
    <w:name w:val="text-align-right"/>
    <w:basedOn w:val="Normal"/>
    <w:rsid w:val="000812EF"/>
    <w:pPr>
      <w:spacing w:after="100" w:afterAutospacing="1" w:before="100" w:beforeAutospacing="1"/>
    </w:pPr>
  </w:style>
  <w:style w:type="paragraph" w:styleId="brxe-lelfmj" w:customStyle="1">
    <w:name w:val="brxe-lelfmj"/>
    <w:basedOn w:val="Normal"/>
    <w:rsid w:val="001C020F"/>
    <w:pPr>
      <w:spacing w:after="100" w:afterAutospacing="1" w:before="100" w:beforeAutospacing="1"/>
    </w:pPr>
  </w:style>
  <w:style w:type="character" w:styleId="warning" w:customStyle="1">
    <w:name w:val="warning"/>
    <w:basedOn w:val="DefaultParagraphFont"/>
    <w:rsid w:val="004D0EB2"/>
  </w:style>
  <w:style w:type="character" w:styleId="featuredimage-type" w:customStyle="1">
    <w:name w:val="featured__image-type"/>
    <w:basedOn w:val="DefaultParagraphFont"/>
    <w:rsid w:val="00702BA3"/>
  </w:style>
  <w:style w:type="character" w:styleId="featuredmetadata" w:customStyle="1">
    <w:name w:val="featured__metadata"/>
    <w:basedOn w:val="DefaultParagraphFont"/>
    <w:rsid w:val="00702BA3"/>
  </w:style>
  <w:style w:type="paragraph" w:styleId="has-text-align-left" w:customStyle="1">
    <w:name w:val="has-text-align-left"/>
    <w:basedOn w:val="Normal"/>
    <w:rsid w:val="00256172"/>
    <w:pPr>
      <w:spacing w:after="100" w:afterAutospacing="1" w:before="100" w:beforeAutospacing="1"/>
    </w:pPr>
  </w:style>
  <w:style w:type="paragraph" w:styleId="state-expandable-text-toggle" w:customStyle="1">
    <w:name w:val="state-expandable-text-toggle"/>
    <w:basedOn w:val="Normal"/>
    <w:rsid w:val="009806BF"/>
    <w:pPr>
      <w:spacing w:after="100" w:afterAutospacing="1" w:before="100" w:beforeAutospacing="1"/>
    </w:pPr>
  </w:style>
  <w:style w:type="character" w:styleId="expand-text" w:customStyle="1">
    <w:name w:val="expand-text"/>
    <w:basedOn w:val="DefaultParagraphFont"/>
    <w:rsid w:val="009806BF"/>
  </w:style>
  <w:style w:type="character" w:styleId="vkekvd" w:customStyle="1">
    <w:name w:val="vkekvd"/>
    <w:basedOn w:val="DefaultParagraphFont"/>
    <w:rsid w:val="009806BF"/>
  </w:style>
  <w:style w:type="character" w:styleId="t286pc" w:customStyle="1">
    <w:name w:val="t286pc"/>
    <w:basedOn w:val="DefaultParagraphFont"/>
    <w:rsid w:val="009806BF"/>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5.0" w:type="dxa"/>
        <w:left w:w="15.0" w:type="dxa"/>
        <w:bottom w:w="15.0" w:type="dxa"/>
        <w:right w:w="15.0" w:type="dxa"/>
      </w:tblCellMar>
    </w:tblPr>
  </w:style>
  <w:style w:type="table" w:styleId="Table2">
    <w:basedOn w:val="TableNormal"/>
    <w:tblPr>
      <w:tblStyleRowBandSize w:val="1"/>
      <w:tblStyleColBandSize w:val="1"/>
      <w:tblCellMar>
        <w:top w:w="15.0" w:type="dxa"/>
        <w:left w:w="15.0" w:type="dxa"/>
        <w:bottom w:w="15.0" w:type="dxa"/>
        <w:right w:w="15.0" w:type="dxa"/>
      </w:tblCellMar>
    </w:tblPr>
  </w:style>
  <w:style w:type="table" w:styleId="Table3">
    <w:basedOn w:val="TableNormal"/>
    <w:tblPr>
      <w:tblStyleRowBandSize w:val="1"/>
      <w:tblStyleColBandSize w:val="1"/>
      <w:tblCellMar>
        <w:top w:w="15.0" w:type="dxa"/>
        <w:left w:w="15.0" w:type="dxa"/>
        <w:bottom w:w="15.0" w:type="dxa"/>
        <w:right w:w="15.0" w:type="dxa"/>
      </w:tblCellMar>
    </w:tblPr>
  </w:style>
  <w:style w:type="table" w:styleId="Table4">
    <w:basedOn w:val="TableNormal"/>
    <w:tblPr>
      <w:tblStyleRowBandSize w:val="1"/>
      <w:tblStyleColBandSize w:val="1"/>
      <w:tblCellMar>
        <w:top w:w="15.0" w:type="dxa"/>
        <w:left w:w="15.0" w:type="dxa"/>
        <w:bottom w:w="15.0" w:type="dxa"/>
        <w:right w:w="15.0" w:type="dxa"/>
      </w:tblCellMar>
    </w:tblPr>
  </w:style>
  <w:style w:type="table" w:styleId="Table5">
    <w:basedOn w:val="TableNormal"/>
    <w:tblPr>
      <w:tblStyleRowBandSize w:val="1"/>
      <w:tblStyleColBandSize w:val="1"/>
      <w:tblCellMar>
        <w:top w:w="15.0" w:type="dxa"/>
        <w:left w:w="15.0" w:type="dxa"/>
        <w:bottom w:w="15.0" w:type="dxa"/>
        <w:right w:w="15.0" w:type="dxa"/>
      </w:tblCellMar>
    </w:tblPr>
  </w:style>
  <w:style w:type="table" w:styleId="Table6">
    <w:basedOn w:val="TableNormal"/>
    <w:tblPr>
      <w:tblStyleRowBandSize w:val="1"/>
      <w:tblStyleColBandSize w:val="1"/>
      <w:tblCellMar>
        <w:top w:w="15.0" w:type="dxa"/>
        <w:left w:w="15.0" w:type="dxa"/>
        <w:bottom w:w="15.0" w:type="dxa"/>
        <w:right w:w="15.0" w:type="dxa"/>
      </w:tblCellMar>
    </w:tblPr>
  </w:style>
  <w:style w:type="table" w:styleId="Table7">
    <w:basedOn w:val="TableNormal"/>
    <w:tblPr>
      <w:tblStyleRowBandSize w:val="1"/>
      <w:tblStyleColBandSize w:val="1"/>
      <w:tblCellMar>
        <w:top w:w="15.0" w:type="dxa"/>
        <w:left w:w="15.0" w:type="dxa"/>
        <w:bottom w:w="15.0" w:type="dxa"/>
        <w:right w:w="15.0" w:type="dxa"/>
      </w:tblCellMar>
    </w:tblPr>
  </w:style>
  <w:style w:type="table" w:styleId="Table8">
    <w:basedOn w:val="TableNormal"/>
    <w:tblPr>
      <w:tblStyleRowBandSize w:val="1"/>
      <w:tblStyleColBandSize w:val="1"/>
      <w:tblCellMar>
        <w:top w:w="15.0" w:type="dxa"/>
        <w:left w:w="15.0" w:type="dxa"/>
        <w:bottom w:w="15.0" w:type="dxa"/>
        <w:right w:w="15.0" w:type="dxa"/>
      </w:tblCellMar>
    </w:tblPr>
  </w:style>
  <w:style w:type="table" w:styleId="Table9">
    <w:basedOn w:val="TableNormal"/>
    <w:tblPr>
      <w:tblStyleRowBandSize w:val="1"/>
      <w:tblStyleColBandSize w:val="1"/>
      <w:tblCellMar>
        <w:top w:w="15.0" w:type="dxa"/>
        <w:left w:w="15.0" w:type="dxa"/>
        <w:bottom w:w="15.0" w:type="dxa"/>
        <w:right w:w="15.0" w:type="dxa"/>
      </w:tblCellMar>
    </w:tblPr>
  </w:style>
  <w:style w:type="table" w:styleId="Table10">
    <w:basedOn w:val="TableNormal"/>
    <w:tblPr>
      <w:tblStyleRowBandSize w:val="1"/>
      <w:tblStyleColBandSize w:val="1"/>
      <w:tblCellMar>
        <w:top w:w="15.0" w:type="dxa"/>
        <w:left w:w="15.0" w:type="dxa"/>
        <w:bottom w:w="15.0" w:type="dxa"/>
        <w:right w:w="15.0" w:type="dxa"/>
      </w:tblCellMar>
    </w:tblPr>
  </w:style>
  <w:style w:type="table" w:styleId="Table11">
    <w:basedOn w:val="TableNormal"/>
    <w:tblPr>
      <w:tblStyleRowBandSize w:val="1"/>
      <w:tblStyleColBandSize w:val="1"/>
      <w:tblCellMar>
        <w:top w:w="15.0" w:type="dxa"/>
        <w:left w:w="15.0" w:type="dxa"/>
        <w:bottom w:w="15.0" w:type="dxa"/>
        <w:right w:w="15.0" w:type="dxa"/>
      </w:tblCellMar>
    </w:tblPr>
  </w:style>
  <w:style w:type="table" w:styleId="Table12">
    <w:basedOn w:val="TableNormal"/>
    <w:tblPr>
      <w:tblStyleRowBandSize w:val="1"/>
      <w:tblStyleColBandSize w:val="1"/>
      <w:tblCellMar>
        <w:top w:w="15.0" w:type="dxa"/>
        <w:left w:w="15.0" w:type="dxa"/>
        <w:bottom w:w="15.0" w:type="dxa"/>
        <w:right w:w="15.0" w:type="dxa"/>
      </w:tblCellMar>
    </w:tblPr>
  </w:style>
  <w:style w:type="table" w:styleId="Table13">
    <w:basedOn w:val="TableNormal"/>
    <w:tblPr>
      <w:tblStyleRowBandSize w:val="1"/>
      <w:tblStyleColBandSize w:val="1"/>
      <w:tblCellMar>
        <w:top w:w="15.0" w:type="dxa"/>
        <w:left w:w="15.0" w:type="dxa"/>
        <w:bottom w:w="15.0" w:type="dxa"/>
        <w:right w:w="15.0" w:type="dxa"/>
      </w:tblCellMar>
    </w:tblPr>
  </w:style>
  <w:style w:type="table" w:styleId="Table14">
    <w:basedOn w:val="TableNormal"/>
    <w:tblPr>
      <w:tblStyleRowBandSize w:val="1"/>
      <w:tblStyleColBandSize w:val="1"/>
      <w:tblCellMar>
        <w:top w:w="15.0" w:type="dxa"/>
        <w:left w:w="15.0" w:type="dxa"/>
        <w:bottom w:w="15.0" w:type="dxa"/>
        <w:right w:w="15.0" w:type="dxa"/>
      </w:tblCellMar>
    </w:tblPr>
  </w:style>
  <w:style w:type="table" w:styleId="Table15">
    <w:basedOn w:val="TableNormal"/>
    <w:tblPr>
      <w:tblStyleRowBandSize w:val="1"/>
      <w:tblStyleColBandSize w:val="1"/>
      <w:tblCellMar>
        <w:top w:w="15.0" w:type="dxa"/>
        <w:left w:w="15.0" w:type="dxa"/>
        <w:bottom w:w="15.0" w:type="dxa"/>
        <w:right w:w="15.0" w:type="dxa"/>
      </w:tblCellMar>
    </w:tblPr>
  </w:style>
  <w:style w:type="table" w:styleId="Table16">
    <w:basedOn w:val="TableNormal"/>
    <w:tblPr>
      <w:tblStyleRowBandSize w:val="1"/>
      <w:tblStyleColBandSize w:val="1"/>
      <w:tblCellMar>
        <w:top w:w="15.0" w:type="dxa"/>
        <w:left w:w="15.0" w:type="dxa"/>
        <w:bottom w:w="15.0" w:type="dxa"/>
        <w:right w:w="15.0" w:type="dxa"/>
      </w:tblCellMar>
    </w:tblPr>
  </w:style>
  <w:style w:type="table" w:styleId="Table17">
    <w:basedOn w:val="TableNormal"/>
    <w:tblPr>
      <w:tblStyleRowBandSize w:val="1"/>
      <w:tblStyleColBandSize w:val="1"/>
      <w:tblCellMar>
        <w:top w:w="15.0" w:type="dxa"/>
        <w:left w:w="15.0" w:type="dxa"/>
        <w:bottom w:w="15.0" w:type="dxa"/>
        <w:right w:w="15.0" w:type="dxa"/>
      </w:tblCellMar>
    </w:tblPr>
  </w:style>
  <w:style w:type="table" w:styleId="Table18">
    <w:basedOn w:val="TableNormal"/>
    <w:tblPr>
      <w:tblStyleRowBandSize w:val="1"/>
      <w:tblStyleColBandSize w:val="1"/>
      <w:tblCellMar>
        <w:top w:w="15.0" w:type="dxa"/>
        <w:left w:w="15.0" w:type="dxa"/>
        <w:bottom w:w="15.0" w:type="dxa"/>
        <w:right w:w="15.0" w:type="dxa"/>
      </w:tblCellMar>
    </w:tblPr>
  </w:style>
  <w:style w:type="table" w:styleId="Table19">
    <w:basedOn w:val="TableNormal"/>
    <w:tblPr>
      <w:tblStyleRowBandSize w:val="1"/>
      <w:tblStyleColBandSize w:val="1"/>
      <w:tblCellMar>
        <w:top w:w="15.0" w:type="dxa"/>
        <w:left w:w="15.0" w:type="dxa"/>
        <w:bottom w:w="15.0" w:type="dxa"/>
        <w:right w:w="15.0" w:type="dxa"/>
      </w:tblCellMar>
    </w:tblPr>
  </w:style>
  <w:style w:type="table" w:styleId="Table20">
    <w:basedOn w:val="TableNormal"/>
    <w:tblPr>
      <w:tblStyleRowBandSize w:val="1"/>
      <w:tblStyleColBandSize w:val="1"/>
      <w:tblCellMar>
        <w:top w:w="15.0" w:type="dxa"/>
        <w:left w:w="15.0" w:type="dxa"/>
        <w:bottom w:w="15.0" w:type="dxa"/>
        <w:right w:w="15.0" w:type="dxa"/>
      </w:tblCellMar>
    </w:tblPr>
  </w:style>
  <w:style w:type="table" w:styleId="Table21">
    <w:basedOn w:val="TableNormal"/>
    <w:tblPr>
      <w:tblStyleRowBandSize w:val="1"/>
      <w:tblStyleColBandSize w:val="1"/>
      <w:tblCellMar>
        <w:top w:w="15.0" w:type="dxa"/>
        <w:left w:w="15.0" w:type="dxa"/>
        <w:bottom w:w="15.0" w:type="dxa"/>
        <w:right w:w="15.0" w:type="dxa"/>
      </w:tblCellMar>
    </w:tblPr>
  </w:style>
  <w:style w:type="table" w:styleId="Table22">
    <w:basedOn w:val="TableNormal"/>
    <w:tblPr>
      <w:tblStyleRowBandSize w:val="1"/>
      <w:tblStyleColBandSize w:val="1"/>
      <w:tblCellMar>
        <w:top w:w="15.0" w:type="dxa"/>
        <w:left w:w="15.0" w:type="dxa"/>
        <w:bottom w:w="15.0" w:type="dxa"/>
        <w:right w:w="15.0" w:type="dxa"/>
      </w:tblCellMar>
    </w:tblPr>
  </w:style>
  <w:style w:type="table" w:styleId="Table23">
    <w:basedOn w:val="TableNormal"/>
    <w:tblPr>
      <w:tblStyleRowBandSize w:val="1"/>
      <w:tblStyleColBandSize w:val="1"/>
      <w:tblCellMar>
        <w:top w:w="15.0" w:type="dxa"/>
        <w:left w:w="15.0" w:type="dxa"/>
        <w:bottom w:w="15.0" w:type="dxa"/>
        <w:right w:w="15.0" w:type="dxa"/>
      </w:tblCellMar>
    </w:tblPr>
  </w:style>
  <w:style w:type="table" w:styleId="Table24">
    <w:basedOn w:val="TableNormal"/>
    <w:tblPr>
      <w:tblStyleRowBandSize w:val="1"/>
      <w:tblStyleColBandSize w:val="1"/>
      <w:tblCellMar>
        <w:top w:w="15.0" w:type="dxa"/>
        <w:left w:w="15.0" w:type="dxa"/>
        <w:bottom w:w="15.0" w:type="dxa"/>
        <w:right w:w="15.0" w:type="dxa"/>
      </w:tblCellMar>
    </w:tblPr>
  </w:style>
  <w:style w:type="table" w:styleId="Table25">
    <w:basedOn w:val="TableNormal"/>
    <w:tblPr>
      <w:tblStyleRowBandSize w:val="1"/>
      <w:tblStyleColBandSize w:val="1"/>
      <w:tblCellMar>
        <w:top w:w="15.0" w:type="dxa"/>
        <w:left w:w="15.0" w:type="dxa"/>
        <w:bottom w:w="15.0" w:type="dxa"/>
        <w:right w:w="15.0" w:type="dxa"/>
      </w:tblCellMar>
    </w:tblPr>
  </w:style>
  <w:style w:type="table" w:styleId="Table26">
    <w:basedOn w:val="TableNormal"/>
    <w:tblPr>
      <w:tblStyleRowBandSize w:val="1"/>
      <w:tblStyleColBandSize w:val="1"/>
      <w:tblCellMar>
        <w:top w:w="15.0" w:type="dxa"/>
        <w:left w:w="15.0" w:type="dxa"/>
        <w:bottom w:w="15.0" w:type="dxa"/>
        <w:right w:w="15.0" w:type="dxa"/>
      </w:tblCellMar>
    </w:tblPr>
  </w:style>
  <w:style w:type="table" w:styleId="Table27">
    <w:basedOn w:val="TableNormal"/>
    <w:tblPr>
      <w:tblStyleRowBandSize w:val="1"/>
      <w:tblStyleColBandSize w:val="1"/>
      <w:tblCellMar>
        <w:top w:w="15.0" w:type="dxa"/>
        <w:left w:w="15.0" w:type="dxa"/>
        <w:bottom w:w="15.0" w:type="dxa"/>
        <w:right w:w="15.0" w:type="dxa"/>
      </w:tblCellMar>
    </w:tblPr>
  </w:style>
  <w:style w:type="table" w:styleId="Table28">
    <w:basedOn w:val="TableNormal"/>
    <w:tblPr>
      <w:tblStyleRowBandSize w:val="1"/>
      <w:tblStyleColBandSize w:val="1"/>
      <w:tblCellMar>
        <w:top w:w="15.0" w:type="dxa"/>
        <w:left w:w="15.0" w:type="dxa"/>
        <w:bottom w:w="15.0" w:type="dxa"/>
        <w:right w:w="15.0" w:type="dxa"/>
      </w:tblCellMar>
    </w:tblPr>
  </w:style>
  <w:style w:type="table" w:styleId="Table29">
    <w:basedOn w:val="TableNormal"/>
    <w:tblPr>
      <w:tblStyleRowBandSize w:val="1"/>
      <w:tblStyleColBandSize w:val="1"/>
      <w:tblCellMar>
        <w:top w:w="15.0" w:type="dxa"/>
        <w:left w:w="15.0" w:type="dxa"/>
        <w:bottom w:w="15.0" w:type="dxa"/>
        <w:right w:w="15.0" w:type="dxa"/>
      </w:tblCellMar>
    </w:tblPr>
  </w:style>
  <w:style w:type="table" w:styleId="Table30">
    <w:basedOn w:val="TableNormal"/>
    <w:tblPr>
      <w:tblStyleRowBandSize w:val="1"/>
      <w:tblStyleColBandSize w:val="1"/>
      <w:tblCellMar>
        <w:top w:w="15.0" w:type="dxa"/>
        <w:left w:w="15.0" w:type="dxa"/>
        <w:bottom w:w="15.0" w:type="dxa"/>
        <w:right w:w="15.0" w:type="dxa"/>
      </w:tblCellMar>
    </w:tblPr>
  </w:style>
  <w:style w:type="table" w:styleId="Table31">
    <w:basedOn w:val="TableNormal"/>
    <w:tblPr>
      <w:tblStyleRowBandSize w:val="1"/>
      <w:tblStyleColBandSize w:val="1"/>
      <w:tblCellMar>
        <w:top w:w="15.0" w:type="dxa"/>
        <w:left w:w="15.0" w:type="dxa"/>
        <w:bottom w:w="15.0" w:type="dxa"/>
        <w:right w:w="15.0" w:type="dxa"/>
      </w:tblCellMar>
    </w:tblPr>
  </w:style>
  <w:style w:type="table" w:styleId="Table32">
    <w:basedOn w:val="TableNormal"/>
    <w:tblPr>
      <w:tblStyleRowBandSize w:val="1"/>
      <w:tblStyleColBandSize w:val="1"/>
      <w:tblCellMar>
        <w:top w:w="15.0" w:type="dxa"/>
        <w:left w:w="15.0" w:type="dxa"/>
        <w:bottom w:w="15.0" w:type="dxa"/>
        <w:right w:w="15.0" w:type="dxa"/>
      </w:tblCellMar>
    </w:tblPr>
  </w:style>
  <w:style w:type="table" w:styleId="Table33">
    <w:basedOn w:val="TableNormal"/>
    <w:tblPr>
      <w:tblStyleRowBandSize w:val="1"/>
      <w:tblStyleColBandSize w:val="1"/>
      <w:tblCellMar>
        <w:top w:w="15.0" w:type="dxa"/>
        <w:left w:w="15.0" w:type="dxa"/>
        <w:bottom w:w="15.0" w:type="dxa"/>
        <w:right w:w="15.0" w:type="dxa"/>
      </w:tblCellMar>
    </w:tblPr>
  </w:style>
  <w:style w:type="table" w:styleId="Table34">
    <w:basedOn w:val="TableNormal"/>
    <w:tblPr>
      <w:tblStyleRowBandSize w:val="1"/>
      <w:tblStyleColBandSize w:val="1"/>
      <w:tblCellMar>
        <w:top w:w="15.0" w:type="dxa"/>
        <w:left w:w="15.0" w:type="dxa"/>
        <w:bottom w:w="15.0" w:type="dxa"/>
        <w:right w:w="15.0" w:type="dxa"/>
      </w:tblCellMar>
    </w:tblPr>
  </w:style>
  <w:style w:type="table" w:styleId="Table35">
    <w:basedOn w:val="TableNormal"/>
    <w:tblPr>
      <w:tblStyleRowBandSize w:val="1"/>
      <w:tblStyleColBandSize w:val="1"/>
      <w:tblCellMar>
        <w:top w:w="15.0" w:type="dxa"/>
        <w:left w:w="15.0" w:type="dxa"/>
        <w:bottom w:w="15.0" w:type="dxa"/>
        <w:right w:w="15.0" w:type="dxa"/>
      </w:tblCellMar>
    </w:tblPr>
  </w:style>
  <w:style w:type="table" w:styleId="Table36">
    <w:basedOn w:val="TableNormal"/>
    <w:tblPr>
      <w:tblStyleRowBandSize w:val="1"/>
      <w:tblStyleColBandSize w:val="1"/>
      <w:tblCellMar>
        <w:top w:w="15.0" w:type="dxa"/>
        <w:left w:w="15.0" w:type="dxa"/>
        <w:bottom w:w="15.0" w:type="dxa"/>
        <w:right w:w="15.0" w:type="dxa"/>
      </w:tblCellMar>
    </w:tblPr>
  </w:style>
  <w:style w:type="table" w:styleId="Table37">
    <w:basedOn w:val="TableNormal"/>
    <w:tblPr>
      <w:tblStyleRowBandSize w:val="1"/>
      <w:tblStyleColBandSize w:val="1"/>
      <w:tblCellMar>
        <w:top w:w="15.0" w:type="dxa"/>
        <w:left w:w="15.0" w:type="dxa"/>
        <w:bottom w:w="15.0" w:type="dxa"/>
        <w:right w:w="15.0" w:type="dxa"/>
      </w:tblCellMar>
    </w:tblPr>
  </w:style>
  <w:style w:type="table" w:styleId="Table38">
    <w:basedOn w:val="TableNormal"/>
    <w:tblPr>
      <w:tblStyleRowBandSize w:val="1"/>
      <w:tblStyleColBandSize w:val="1"/>
      <w:tblCellMar>
        <w:top w:w="15.0" w:type="dxa"/>
        <w:left w:w="15.0" w:type="dxa"/>
        <w:bottom w:w="15.0" w:type="dxa"/>
        <w:right w:w="15.0" w:type="dxa"/>
      </w:tblCellMar>
    </w:tblPr>
  </w:style>
  <w:style w:type="table" w:styleId="Table39">
    <w:basedOn w:val="TableNormal"/>
    <w:tblPr>
      <w:tblStyleRowBandSize w:val="1"/>
      <w:tblStyleColBandSize w:val="1"/>
      <w:tblCellMar>
        <w:top w:w="15.0" w:type="dxa"/>
        <w:left w:w="15.0" w:type="dxa"/>
        <w:bottom w:w="15.0" w:type="dxa"/>
        <w:right w:w="15.0" w:type="dxa"/>
      </w:tblCellMar>
    </w:tblPr>
  </w:style>
  <w:style w:type="table" w:styleId="Table40">
    <w:basedOn w:val="TableNormal"/>
    <w:tblPr>
      <w:tblStyleRowBandSize w:val="1"/>
      <w:tblStyleColBandSize w:val="1"/>
      <w:tblCellMar>
        <w:top w:w="15.0" w:type="dxa"/>
        <w:left w:w="15.0" w:type="dxa"/>
        <w:bottom w:w="15.0" w:type="dxa"/>
        <w:right w:w="15.0" w:type="dxa"/>
      </w:tblCellMar>
    </w:tblPr>
  </w:style>
  <w:style w:type="table" w:styleId="Table41">
    <w:basedOn w:val="TableNormal"/>
    <w:tblPr>
      <w:tblStyleRowBandSize w:val="1"/>
      <w:tblStyleColBandSize w:val="1"/>
      <w:tblCellMar>
        <w:top w:w="15.0" w:type="dxa"/>
        <w:left w:w="15.0" w:type="dxa"/>
        <w:bottom w:w="15.0" w:type="dxa"/>
        <w:right w:w="15.0" w:type="dxa"/>
      </w:tblCellMar>
    </w:tblPr>
  </w:style>
  <w:style w:type="table" w:styleId="Table42">
    <w:basedOn w:val="TableNormal"/>
    <w:tblPr>
      <w:tblStyleRowBandSize w:val="1"/>
      <w:tblStyleColBandSize w:val="1"/>
      <w:tblCellMar>
        <w:top w:w="15.0" w:type="dxa"/>
        <w:left w:w="15.0" w:type="dxa"/>
        <w:bottom w:w="15.0" w:type="dxa"/>
        <w:right w:w="15.0" w:type="dxa"/>
      </w:tblCellMar>
    </w:tblPr>
  </w:style>
  <w:style w:type="table" w:styleId="Table43">
    <w:basedOn w:val="TableNormal"/>
    <w:tblPr>
      <w:tblStyleRowBandSize w:val="1"/>
      <w:tblStyleColBandSize w:val="1"/>
      <w:tblCellMar>
        <w:top w:w="15.0" w:type="dxa"/>
        <w:left w:w="15.0" w:type="dxa"/>
        <w:bottom w:w="15.0" w:type="dxa"/>
        <w:right w:w="15.0" w:type="dxa"/>
      </w:tblCellMar>
    </w:tblPr>
  </w:style>
  <w:style w:type="table" w:styleId="Table44">
    <w:basedOn w:val="TableNormal"/>
    <w:tblPr>
      <w:tblStyleRowBandSize w:val="1"/>
      <w:tblStyleColBandSize w:val="1"/>
      <w:tblCellMar>
        <w:top w:w="15.0" w:type="dxa"/>
        <w:left w:w="15.0" w:type="dxa"/>
        <w:bottom w:w="15.0" w:type="dxa"/>
        <w:right w:w="15.0" w:type="dxa"/>
      </w:tblCellMar>
    </w:tblPr>
  </w:style>
  <w:style w:type="table" w:styleId="Table45">
    <w:basedOn w:val="TableNormal"/>
    <w:tblPr>
      <w:tblStyleRowBandSize w:val="1"/>
      <w:tblStyleColBandSize w:val="1"/>
      <w:tblCellMar>
        <w:top w:w="15.0" w:type="dxa"/>
        <w:left w:w="15.0" w:type="dxa"/>
        <w:bottom w:w="15.0" w:type="dxa"/>
        <w:right w:w="15.0" w:type="dxa"/>
      </w:tblCellMar>
    </w:tblPr>
  </w:style>
  <w:style w:type="table" w:styleId="Table46">
    <w:basedOn w:val="TableNormal"/>
    <w:tblPr>
      <w:tblStyleRowBandSize w:val="1"/>
      <w:tblStyleColBandSize w:val="1"/>
      <w:tblCellMar>
        <w:top w:w="15.0" w:type="dxa"/>
        <w:left w:w="15.0" w:type="dxa"/>
        <w:bottom w:w="15.0" w:type="dxa"/>
        <w:right w:w="15.0" w:type="dxa"/>
      </w:tblCellMar>
    </w:tblPr>
  </w:style>
  <w:style w:type="table" w:styleId="Table47">
    <w:basedOn w:val="TableNormal"/>
    <w:tblPr>
      <w:tblStyleRowBandSize w:val="1"/>
      <w:tblStyleColBandSize w:val="1"/>
      <w:tblCellMar>
        <w:top w:w="15.0" w:type="dxa"/>
        <w:left w:w="15.0" w:type="dxa"/>
        <w:bottom w:w="15.0" w:type="dxa"/>
        <w:right w:w="15.0" w:type="dxa"/>
      </w:tblCellMar>
    </w:tblPr>
  </w:style>
  <w:style w:type="table" w:styleId="Table48">
    <w:basedOn w:val="TableNormal"/>
    <w:tblPr>
      <w:tblStyleRowBandSize w:val="1"/>
      <w:tblStyleColBandSize w:val="1"/>
      <w:tblCellMar>
        <w:top w:w="15.0" w:type="dxa"/>
        <w:left w:w="15.0" w:type="dxa"/>
        <w:bottom w:w="15.0" w:type="dxa"/>
        <w:right w:w="15.0" w:type="dxa"/>
      </w:tblCellMar>
    </w:tblPr>
  </w:style>
  <w:style w:type="table" w:styleId="Table49">
    <w:basedOn w:val="TableNormal"/>
    <w:tblPr>
      <w:tblStyleRowBandSize w:val="1"/>
      <w:tblStyleColBandSize w:val="1"/>
      <w:tblCellMar>
        <w:top w:w="15.0" w:type="dxa"/>
        <w:left w:w="15.0" w:type="dxa"/>
        <w:bottom w:w="15.0" w:type="dxa"/>
        <w:right w:w="15.0" w:type="dxa"/>
      </w:tblCellMar>
    </w:tblPr>
  </w:style>
  <w:style w:type="table" w:styleId="Table50">
    <w:basedOn w:val="TableNormal"/>
    <w:tblPr>
      <w:tblStyleRowBandSize w:val="1"/>
      <w:tblStyleColBandSize w:val="1"/>
      <w:tblCellMar>
        <w:top w:w="15.0" w:type="dxa"/>
        <w:left w:w="15.0" w:type="dxa"/>
        <w:bottom w:w="15.0" w:type="dxa"/>
        <w:right w:w="15.0" w:type="dxa"/>
      </w:tblCellMar>
    </w:tblPr>
  </w:style>
  <w:style w:type="table" w:styleId="Table51">
    <w:basedOn w:val="TableNormal"/>
    <w:tblPr>
      <w:tblStyleRowBandSize w:val="1"/>
      <w:tblStyleColBandSize w:val="1"/>
      <w:tblCellMar>
        <w:top w:w="15.0" w:type="dxa"/>
        <w:left w:w="15.0" w:type="dxa"/>
        <w:bottom w:w="15.0" w:type="dxa"/>
        <w:right w:w="15.0" w:type="dxa"/>
      </w:tblCellMar>
    </w:tblPr>
  </w:style>
  <w:style w:type="table" w:styleId="Table52">
    <w:basedOn w:val="TableNormal"/>
    <w:tblPr>
      <w:tblStyleRowBandSize w:val="1"/>
      <w:tblStyleColBandSize w:val="1"/>
      <w:tblCellMar>
        <w:top w:w="15.0" w:type="dxa"/>
        <w:left w:w="15.0" w:type="dxa"/>
        <w:bottom w:w="15.0" w:type="dxa"/>
        <w:right w:w="15.0" w:type="dxa"/>
      </w:tblCellMar>
    </w:tblPr>
  </w:style>
  <w:style w:type="table" w:styleId="Table53">
    <w:basedOn w:val="TableNormal"/>
    <w:tblPr>
      <w:tblStyleRowBandSize w:val="1"/>
      <w:tblStyleColBandSize w:val="1"/>
      <w:tblCellMar>
        <w:top w:w="15.0" w:type="dxa"/>
        <w:left w:w="15.0" w:type="dxa"/>
        <w:bottom w:w="15.0" w:type="dxa"/>
        <w:right w:w="15.0" w:type="dxa"/>
      </w:tblCellMar>
    </w:tblPr>
  </w:style>
  <w:style w:type="table" w:styleId="Table54">
    <w:basedOn w:val="TableNormal"/>
    <w:tblPr>
      <w:tblStyleRowBandSize w:val="1"/>
      <w:tblStyleColBandSize w:val="1"/>
      <w:tblCellMar>
        <w:top w:w="15.0" w:type="dxa"/>
        <w:left w:w="15.0" w:type="dxa"/>
        <w:bottom w:w="15.0" w:type="dxa"/>
        <w:right w:w="15.0" w:type="dxa"/>
      </w:tblCellMar>
    </w:tblPr>
  </w:style>
  <w:style w:type="table" w:styleId="Table55">
    <w:basedOn w:val="TableNormal"/>
    <w:tblPr>
      <w:tblStyleRowBandSize w:val="1"/>
      <w:tblStyleColBandSize w:val="1"/>
      <w:tblCellMar>
        <w:top w:w="15.0" w:type="dxa"/>
        <w:left w:w="15.0" w:type="dxa"/>
        <w:bottom w:w="15.0" w:type="dxa"/>
        <w:right w:w="15.0" w:type="dxa"/>
      </w:tblCellMar>
    </w:tblPr>
  </w:style>
  <w:style w:type="table" w:styleId="Table56">
    <w:basedOn w:val="TableNormal"/>
    <w:tblPr>
      <w:tblStyleRowBandSize w:val="1"/>
      <w:tblStyleColBandSize w:val="1"/>
      <w:tblCellMar>
        <w:top w:w="15.0" w:type="dxa"/>
        <w:left w:w="15.0" w:type="dxa"/>
        <w:bottom w:w="15.0" w:type="dxa"/>
        <w:right w:w="15.0" w:type="dxa"/>
      </w:tblCellMar>
    </w:tblPr>
  </w:style>
  <w:style w:type="table" w:styleId="Table57">
    <w:basedOn w:val="TableNormal"/>
    <w:tblPr>
      <w:tblStyleRowBandSize w:val="1"/>
      <w:tblStyleColBandSize w:val="1"/>
      <w:tblCellMar>
        <w:top w:w="15.0" w:type="dxa"/>
        <w:left w:w="15.0" w:type="dxa"/>
        <w:bottom w:w="15.0" w:type="dxa"/>
        <w:right w:w="15.0" w:type="dxa"/>
      </w:tblCellMar>
    </w:tblPr>
  </w:style>
  <w:style w:type="table" w:styleId="Table58">
    <w:basedOn w:val="TableNormal"/>
    <w:tblPr>
      <w:tblStyleRowBandSize w:val="1"/>
      <w:tblStyleColBandSize w:val="1"/>
      <w:tblCellMar>
        <w:top w:w="15.0" w:type="dxa"/>
        <w:left w:w="15.0" w:type="dxa"/>
        <w:bottom w:w="15.0" w:type="dxa"/>
        <w:right w:w="15.0" w:type="dxa"/>
      </w:tblCellMar>
    </w:tblPr>
  </w:style>
  <w:style w:type="table" w:styleId="Table59">
    <w:basedOn w:val="TableNormal"/>
    <w:tblPr>
      <w:tblStyleRowBandSize w:val="1"/>
      <w:tblStyleColBandSize w:val="1"/>
      <w:tblCellMar>
        <w:top w:w="15.0" w:type="dxa"/>
        <w:left w:w="15.0" w:type="dxa"/>
        <w:bottom w:w="15.0" w:type="dxa"/>
        <w:right w:w="15.0" w:type="dxa"/>
      </w:tblCellMar>
    </w:tblPr>
  </w:style>
  <w:style w:type="table" w:styleId="Table60">
    <w:basedOn w:val="TableNormal"/>
    <w:tblPr>
      <w:tblStyleRowBandSize w:val="1"/>
      <w:tblStyleColBandSize w:val="1"/>
      <w:tblCellMar>
        <w:top w:w="15.0" w:type="dxa"/>
        <w:left w:w="15.0" w:type="dxa"/>
        <w:bottom w:w="15.0" w:type="dxa"/>
        <w:right w:w="15.0" w:type="dxa"/>
      </w:tblCellMar>
    </w:tblPr>
  </w:style>
  <w:style w:type="table" w:styleId="Table61">
    <w:basedOn w:val="TableNormal"/>
    <w:tblPr>
      <w:tblStyleRowBandSize w:val="1"/>
      <w:tblStyleColBandSize w:val="1"/>
      <w:tblCellMar>
        <w:top w:w="15.0" w:type="dxa"/>
        <w:left w:w="15.0" w:type="dxa"/>
        <w:bottom w:w="15.0" w:type="dxa"/>
        <w:right w:w="15.0" w:type="dxa"/>
      </w:tblCellMar>
    </w:tblPr>
  </w:style>
  <w:style w:type="table" w:styleId="Table62">
    <w:basedOn w:val="TableNormal"/>
    <w:tblPr>
      <w:tblStyleRowBandSize w:val="1"/>
      <w:tblStyleColBandSize w:val="1"/>
      <w:tblCellMar>
        <w:top w:w="15.0" w:type="dxa"/>
        <w:left w:w="15.0" w:type="dxa"/>
        <w:bottom w:w="15.0" w:type="dxa"/>
        <w:right w:w="15.0" w:type="dxa"/>
      </w:tblCellMar>
    </w:tblPr>
  </w:style>
  <w:style w:type="table" w:styleId="Table63">
    <w:basedOn w:val="TableNormal"/>
    <w:tblPr>
      <w:tblStyleRowBandSize w:val="1"/>
      <w:tblStyleColBandSize w:val="1"/>
      <w:tblCellMar>
        <w:top w:w="15.0" w:type="dxa"/>
        <w:left w:w="15.0" w:type="dxa"/>
        <w:bottom w:w="15.0" w:type="dxa"/>
        <w:right w:w="15.0" w:type="dxa"/>
      </w:tblCellMar>
    </w:tblPr>
  </w:style>
  <w:style w:type="table" w:styleId="Table64">
    <w:basedOn w:val="TableNormal"/>
    <w:tblPr>
      <w:tblStyleRowBandSize w:val="1"/>
      <w:tblStyleColBandSize w:val="1"/>
      <w:tblCellMar>
        <w:top w:w="15.0" w:type="dxa"/>
        <w:left w:w="15.0" w:type="dxa"/>
        <w:bottom w:w="15.0" w:type="dxa"/>
        <w:right w:w="15.0" w:type="dxa"/>
      </w:tblCellMar>
    </w:tblPr>
  </w:style>
  <w:style w:type="table" w:styleId="Table65">
    <w:basedOn w:val="TableNormal"/>
    <w:tblPr>
      <w:tblStyleRowBandSize w:val="1"/>
      <w:tblStyleColBandSize w:val="1"/>
      <w:tblCellMar>
        <w:top w:w="15.0" w:type="dxa"/>
        <w:left w:w="15.0" w:type="dxa"/>
        <w:bottom w:w="15.0" w:type="dxa"/>
        <w:right w:w="15.0" w:type="dxa"/>
      </w:tblCellMar>
    </w:tblPr>
  </w:style>
  <w:style w:type="table" w:styleId="Table66">
    <w:basedOn w:val="TableNormal"/>
    <w:tblPr>
      <w:tblStyleRowBandSize w:val="1"/>
      <w:tblStyleColBandSize w:val="1"/>
      <w:tblCellMar>
        <w:top w:w="15.0" w:type="dxa"/>
        <w:left w:w="15.0" w:type="dxa"/>
        <w:bottom w:w="15.0" w:type="dxa"/>
        <w:right w:w="15.0" w:type="dxa"/>
      </w:tblCellMar>
    </w:tblPr>
  </w:style>
  <w:style w:type="table" w:styleId="Table67">
    <w:basedOn w:val="TableNormal"/>
    <w:tblPr>
      <w:tblStyleRowBandSize w:val="1"/>
      <w:tblStyleColBandSize w:val="1"/>
      <w:tblCellMar>
        <w:top w:w="15.0" w:type="dxa"/>
        <w:left w:w="15.0" w:type="dxa"/>
        <w:bottom w:w="15.0" w:type="dxa"/>
        <w:right w:w="15.0" w:type="dxa"/>
      </w:tblCellMar>
    </w:tblPr>
  </w:style>
  <w:style w:type="table" w:styleId="Table68">
    <w:basedOn w:val="TableNormal"/>
    <w:tblPr>
      <w:tblStyleRowBandSize w:val="1"/>
      <w:tblStyleColBandSize w:val="1"/>
      <w:tblCellMar>
        <w:top w:w="15.0" w:type="dxa"/>
        <w:left w:w="15.0" w:type="dxa"/>
        <w:bottom w:w="15.0" w:type="dxa"/>
        <w:right w:w="15.0" w:type="dxa"/>
      </w:tblCellMar>
    </w:tblPr>
  </w:style>
  <w:style w:type="table" w:styleId="Table69">
    <w:basedOn w:val="TableNormal"/>
    <w:tblPr>
      <w:tblStyleRowBandSize w:val="1"/>
      <w:tblStyleColBandSize w:val="1"/>
      <w:tblCellMar>
        <w:top w:w="15.0" w:type="dxa"/>
        <w:left w:w="15.0" w:type="dxa"/>
        <w:bottom w:w="15.0" w:type="dxa"/>
        <w:right w:w="15.0" w:type="dxa"/>
      </w:tblCellMar>
    </w:tblPr>
  </w:style>
  <w:style w:type="table" w:styleId="Table70">
    <w:basedOn w:val="TableNormal"/>
    <w:tblPr>
      <w:tblStyleRowBandSize w:val="1"/>
      <w:tblStyleColBandSize w:val="1"/>
      <w:tblCellMar>
        <w:top w:w="15.0" w:type="dxa"/>
        <w:left w:w="15.0" w:type="dxa"/>
        <w:bottom w:w="15.0" w:type="dxa"/>
        <w:right w:w="15.0" w:type="dxa"/>
      </w:tblCellMar>
    </w:tblPr>
  </w:style>
  <w:style w:type="table" w:styleId="Table71">
    <w:basedOn w:val="TableNormal"/>
    <w:tblPr>
      <w:tblStyleRowBandSize w:val="1"/>
      <w:tblStyleColBandSize w:val="1"/>
      <w:tblCellMar>
        <w:top w:w="15.0" w:type="dxa"/>
        <w:left w:w="15.0" w:type="dxa"/>
        <w:bottom w:w="15.0" w:type="dxa"/>
        <w:right w:w="15.0" w:type="dxa"/>
      </w:tblCellMar>
    </w:tblPr>
  </w:style>
  <w:style w:type="table" w:styleId="Table72">
    <w:basedOn w:val="TableNormal"/>
    <w:tblPr>
      <w:tblStyleRowBandSize w:val="1"/>
      <w:tblStyleColBandSize w:val="1"/>
      <w:tblCellMar>
        <w:top w:w="15.0" w:type="dxa"/>
        <w:left w:w="15.0" w:type="dxa"/>
        <w:bottom w:w="15.0" w:type="dxa"/>
        <w:right w:w="15.0" w:type="dxa"/>
      </w:tblCellMar>
    </w:tblPr>
  </w:style>
  <w:style w:type="table" w:styleId="Table73">
    <w:basedOn w:val="TableNormal"/>
    <w:tblPr>
      <w:tblStyleRowBandSize w:val="1"/>
      <w:tblStyleColBandSize w:val="1"/>
      <w:tblCellMar>
        <w:top w:w="15.0" w:type="dxa"/>
        <w:left w:w="15.0" w:type="dxa"/>
        <w:bottom w:w="15.0" w:type="dxa"/>
        <w:right w:w="15.0" w:type="dxa"/>
      </w:tblCellMar>
    </w:tblPr>
  </w:style>
  <w:style w:type="table" w:styleId="Table74">
    <w:basedOn w:val="TableNormal"/>
    <w:tblPr>
      <w:tblStyleRowBandSize w:val="1"/>
      <w:tblStyleColBandSize w:val="1"/>
      <w:tblCellMar>
        <w:top w:w="15.0" w:type="dxa"/>
        <w:left w:w="15.0" w:type="dxa"/>
        <w:bottom w:w="15.0" w:type="dxa"/>
        <w:right w:w="15.0" w:type="dxa"/>
      </w:tblCellMar>
    </w:tblPr>
  </w:style>
  <w:style w:type="table" w:styleId="Table75">
    <w:basedOn w:val="TableNormal"/>
    <w:tblPr>
      <w:tblStyleRowBandSize w:val="1"/>
      <w:tblStyleColBandSize w:val="1"/>
      <w:tblCellMar>
        <w:top w:w="15.0" w:type="dxa"/>
        <w:left w:w="15.0" w:type="dxa"/>
        <w:bottom w:w="15.0" w:type="dxa"/>
        <w:right w:w="15.0" w:type="dxa"/>
      </w:tblCellMar>
    </w:tblPr>
  </w:style>
  <w:style w:type="table" w:styleId="Table76">
    <w:basedOn w:val="TableNormal"/>
    <w:tblPr>
      <w:tblStyleRowBandSize w:val="1"/>
      <w:tblStyleColBandSize w:val="1"/>
      <w:tblCellMar>
        <w:top w:w="15.0" w:type="dxa"/>
        <w:left w:w="15.0" w:type="dxa"/>
        <w:bottom w:w="15.0" w:type="dxa"/>
        <w:right w:w="15.0" w:type="dxa"/>
      </w:tblCellMar>
    </w:tblPr>
  </w:style>
  <w:style w:type="table" w:styleId="Table77">
    <w:basedOn w:val="TableNormal"/>
    <w:tblPr>
      <w:tblStyleRowBandSize w:val="1"/>
      <w:tblStyleColBandSize w:val="1"/>
      <w:tblCellMar>
        <w:top w:w="15.0" w:type="dxa"/>
        <w:left w:w="15.0" w:type="dxa"/>
        <w:bottom w:w="15.0" w:type="dxa"/>
        <w:right w:w="15.0" w:type="dxa"/>
      </w:tblCellMar>
    </w:tblPr>
  </w:style>
  <w:style w:type="table" w:styleId="Table78">
    <w:basedOn w:val="TableNormal"/>
    <w:tblPr>
      <w:tblStyleRowBandSize w:val="1"/>
      <w:tblStyleColBandSize w:val="1"/>
      <w:tblCellMar>
        <w:top w:w="15.0" w:type="dxa"/>
        <w:left w:w="15.0" w:type="dxa"/>
        <w:bottom w:w="15.0" w:type="dxa"/>
        <w:right w:w="15.0" w:type="dxa"/>
      </w:tblCellMar>
    </w:tblPr>
  </w:style>
  <w:style w:type="table" w:styleId="Table79">
    <w:basedOn w:val="TableNormal"/>
    <w:tblPr>
      <w:tblStyleRowBandSize w:val="1"/>
      <w:tblStyleColBandSize w:val="1"/>
      <w:tblCellMar>
        <w:top w:w="15.0" w:type="dxa"/>
        <w:left w:w="15.0" w:type="dxa"/>
        <w:bottom w:w="15.0" w:type="dxa"/>
        <w:right w:w="15.0" w:type="dxa"/>
      </w:tblCellMar>
    </w:tblPr>
  </w:style>
  <w:style w:type="table" w:styleId="Table80">
    <w:basedOn w:val="TableNormal"/>
    <w:tblPr>
      <w:tblStyleRowBandSize w:val="1"/>
      <w:tblStyleColBandSize w:val="1"/>
      <w:tblCellMar>
        <w:top w:w="15.0" w:type="dxa"/>
        <w:left w:w="15.0" w:type="dxa"/>
        <w:bottom w:w="15.0" w:type="dxa"/>
        <w:right w:w="15.0" w:type="dxa"/>
      </w:tblCellMar>
    </w:tblPr>
  </w:style>
  <w:style w:type="table" w:styleId="Table81">
    <w:basedOn w:val="TableNormal"/>
    <w:tblPr>
      <w:tblStyleRowBandSize w:val="1"/>
      <w:tblStyleColBandSize w:val="1"/>
      <w:tblCellMar>
        <w:top w:w="15.0" w:type="dxa"/>
        <w:left w:w="15.0" w:type="dxa"/>
        <w:bottom w:w="15.0" w:type="dxa"/>
        <w:right w:w="15.0" w:type="dxa"/>
      </w:tblCellMar>
    </w:tblPr>
  </w:style>
  <w:style w:type="table" w:styleId="Table82">
    <w:basedOn w:val="TableNormal"/>
    <w:tblPr>
      <w:tblStyleRowBandSize w:val="1"/>
      <w:tblStyleColBandSize w:val="1"/>
      <w:tblCellMar>
        <w:top w:w="100.0" w:type="dxa"/>
        <w:left w:w="100.0" w:type="dxa"/>
        <w:bottom w:w="100.0" w:type="dxa"/>
        <w:right w:w="100.0" w:type="dxa"/>
      </w:tblCellMar>
    </w:tblPr>
  </w:style>
  <w:style w:type="table" w:styleId="Table83">
    <w:basedOn w:val="TableNormal"/>
    <w:tblPr>
      <w:tblStyleRowBandSize w:val="1"/>
      <w:tblStyleColBandSize w:val="1"/>
      <w:tblCellMar>
        <w:top w:w="100.0" w:type="dxa"/>
        <w:left w:w="100.0" w:type="dxa"/>
        <w:bottom w:w="100.0" w:type="dxa"/>
        <w:right w:w="100.0" w:type="dxa"/>
      </w:tblCellMar>
    </w:tblPr>
  </w:style>
  <w:style w:type="table" w:styleId="Table84">
    <w:basedOn w:val="TableNormal"/>
    <w:tblPr>
      <w:tblStyleRowBandSize w:val="1"/>
      <w:tblStyleColBandSize w:val="1"/>
      <w:tblCellMar>
        <w:top w:w="100.0" w:type="dxa"/>
        <w:left w:w="100.0" w:type="dxa"/>
        <w:bottom w:w="100.0" w:type="dxa"/>
        <w:right w:w="100.0" w:type="dxa"/>
      </w:tblCellMar>
    </w:tblPr>
  </w:style>
  <w:style w:type="table" w:styleId="Table85">
    <w:basedOn w:val="TableNormal"/>
    <w:tblPr>
      <w:tblStyleRowBandSize w:val="1"/>
      <w:tblStyleColBandSize w:val="1"/>
      <w:tblCellMar>
        <w:top w:w="100.0" w:type="dxa"/>
        <w:left w:w="100.0" w:type="dxa"/>
        <w:bottom w:w="100.0" w:type="dxa"/>
        <w:right w:w="100.0" w:type="dxa"/>
      </w:tblCellMar>
    </w:tblPr>
  </w:style>
  <w:style w:type="table" w:styleId="Table86">
    <w:basedOn w:val="TableNormal"/>
    <w:tblPr>
      <w:tblStyleRowBandSize w:val="1"/>
      <w:tblStyleColBandSize w:val="1"/>
      <w:tblCellMar>
        <w:top w:w="100.0" w:type="dxa"/>
        <w:left w:w="100.0" w:type="dxa"/>
        <w:bottom w:w="100.0" w:type="dxa"/>
        <w:right w:w="100.0" w:type="dxa"/>
      </w:tblCellMar>
    </w:tblPr>
  </w:style>
  <w:style w:type="table" w:styleId="Table87">
    <w:basedOn w:val="TableNormal"/>
    <w:tblPr>
      <w:tblStyleRowBandSize w:val="1"/>
      <w:tblStyleColBandSize w:val="1"/>
      <w:tblCellMar>
        <w:top w:w="15.0" w:type="dxa"/>
        <w:left w:w="15.0" w:type="dxa"/>
        <w:bottom w:w="15.0" w:type="dxa"/>
        <w:right w:w="15.0" w:type="dxa"/>
      </w:tblCellMar>
    </w:tblPr>
  </w:style>
  <w:style w:type="table" w:styleId="Table88">
    <w:basedOn w:val="TableNormal"/>
    <w:tblPr>
      <w:tblStyleRowBandSize w:val="1"/>
      <w:tblStyleColBandSize w:val="1"/>
      <w:tblCellMar>
        <w:top w:w="15.0" w:type="dxa"/>
        <w:left w:w="15.0" w:type="dxa"/>
        <w:bottom w:w="15.0" w:type="dxa"/>
        <w:right w:w="15.0" w:type="dxa"/>
      </w:tblCellMar>
    </w:tblPr>
  </w:style>
  <w:style w:type="table" w:styleId="Table89">
    <w:basedOn w:val="TableNormal"/>
    <w:tblPr>
      <w:tblStyleRowBandSize w:val="1"/>
      <w:tblStyleColBandSize w:val="1"/>
      <w:tblCellMar>
        <w:top w:w="15.0" w:type="dxa"/>
        <w:left w:w="15.0" w:type="dxa"/>
        <w:bottom w:w="15.0" w:type="dxa"/>
        <w:right w:w="15.0" w:type="dxa"/>
      </w:tblCellMar>
    </w:tblPr>
  </w:style>
  <w:style w:type="table" w:styleId="Table90">
    <w:basedOn w:val="TableNormal"/>
    <w:tblPr>
      <w:tblStyleRowBandSize w:val="1"/>
      <w:tblStyleColBandSize w:val="1"/>
      <w:tblCellMar>
        <w:top w:w="15.0" w:type="dxa"/>
        <w:left w:w="15.0" w:type="dxa"/>
        <w:bottom w:w="15.0" w:type="dxa"/>
        <w:right w:w="15.0" w:type="dxa"/>
      </w:tblCellMar>
    </w:tblPr>
  </w:style>
  <w:style w:type="table" w:styleId="Table91">
    <w:basedOn w:val="TableNormal"/>
    <w:tblPr>
      <w:tblStyleRowBandSize w:val="1"/>
      <w:tblStyleColBandSize w:val="1"/>
      <w:tblCellMar>
        <w:top w:w="15.0" w:type="dxa"/>
        <w:left w:w="15.0" w:type="dxa"/>
        <w:bottom w:w="15.0" w:type="dxa"/>
        <w:right w:w="15.0" w:type="dxa"/>
      </w:tblCellMar>
    </w:tblPr>
  </w:style>
  <w:style w:type="table" w:styleId="Table92">
    <w:basedOn w:val="TableNormal"/>
    <w:tblPr>
      <w:tblStyleRowBandSize w:val="1"/>
      <w:tblStyleColBandSize w:val="1"/>
      <w:tblCellMar>
        <w:top w:w="15.0" w:type="dxa"/>
        <w:left w:w="15.0" w:type="dxa"/>
        <w:bottom w:w="15.0" w:type="dxa"/>
        <w:right w:w="15.0" w:type="dxa"/>
      </w:tblCellMar>
    </w:tblPr>
  </w:style>
  <w:style w:type="table" w:styleId="Table93">
    <w:basedOn w:val="TableNormal"/>
    <w:tblPr>
      <w:tblStyleRowBandSize w:val="1"/>
      <w:tblStyleColBandSize w:val="1"/>
      <w:tblCellMar>
        <w:top w:w="15.0" w:type="dxa"/>
        <w:left w:w="15.0" w:type="dxa"/>
        <w:bottom w:w="15.0" w:type="dxa"/>
        <w:right w:w="15.0" w:type="dxa"/>
      </w:tblCellMar>
    </w:tblPr>
  </w:style>
  <w:style w:type="table" w:styleId="Table94">
    <w:basedOn w:val="TableNormal"/>
    <w:tblPr>
      <w:tblStyleRowBandSize w:val="1"/>
      <w:tblStyleColBandSize w:val="1"/>
      <w:tblCellMar>
        <w:top w:w="15.0" w:type="dxa"/>
        <w:left w:w="15.0" w:type="dxa"/>
        <w:bottom w:w="15.0" w:type="dxa"/>
        <w:right w:w="15.0" w:type="dxa"/>
      </w:tblCellMar>
    </w:tblPr>
  </w:style>
  <w:style w:type="table" w:styleId="Table95">
    <w:basedOn w:val="TableNormal"/>
    <w:tblPr>
      <w:tblStyleRowBandSize w:val="1"/>
      <w:tblStyleColBandSize w:val="1"/>
      <w:tblCellMar>
        <w:top w:w="15.0" w:type="dxa"/>
        <w:left w:w="15.0" w:type="dxa"/>
        <w:bottom w:w="15.0" w:type="dxa"/>
        <w:right w:w="15.0" w:type="dxa"/>
      </w:tblCellMar>
    </w:tblPr>
  </w:style>
  <w:style w:type="table" w:styleId="Table96">
    <w:basedOn w:val="TableNormal"/>
    <w:tblPr>
      <w:tblStyleRowBandSize w:val="1"/>
      <w:tblStyleColBandSize w:val="1"/>
      <w:tblCellMar>
        <w:top w:w="100.0" w:type="dxa"/>
        <w:left w:w="100.0" w:type="dxa"/>
        <w:bottom w:w="100.0" w:type="dxa"/>
        <w:right w:w="100.0" w:type="dxa"/>
      </w:tblCellMar>
    </w:tblPr>
  </w:style>
  <w:style w:type="table" w:styleId="Table97">
    <w:basedOn w:val="TableNormal"/>
    <w:tblPr>
      <w:tblStyleRowBandSize w:val="1"/>
      <w:tblStyleColBandSize w:val="1"/>
      <w:tblCellMar>
        <w:top w:w="100.0" w:type="dxa"/>
        <w:left w:w="100.0" w:type="dxa"/>
        <w:bottom w:w="100.0" w:type="dxa"/>
        <w:right w:w="100.0" w:type="dxa"/>
      </w:tblCellMar>
    </w:tblPr>
  </w:style>
  <w:style w:type="table" w:styleId="Table98">
    <w:basedOn w:val="TableNormal"/>
    <w:tblPr>
      <w:tblStyleRowBandSize w:val="1"/>
      <w:tblStyleColBandSize w:val="1"/>
      <w:tblCellMar>
        <w:top w:w="100.0" w:type="dxa"/>
        <w:left w:w="100.0" w:type="dxa"/>
        <w:bottom w:w="100.0" w:type="dxa"/>
        <w:right w:w="100.0" w:type="dxa"/>
      </w:tblCellMar>
    </w:tblPr>
  </w:style>
  <w:style w:type="table" w:styleId="Table99">
    <w:basedOn w:val="TableNormal"/>
    <w:tblPr>
      <w:tblStyleRowBandSize w:val="1"/>
      <w:tblStyleColBandSize w:val="1"/>
      <w:tblCellMar>
        <w:top w:w="100.0" w:type="dxa"/>
        <w:left w:w="100.0" w:type="dxa"/>
        <w:bottom w:w="100.0" w:type="dxa"/>
        <w:right w:w="100.0" w:type="dxa"/>
      </w:tblCellMar>
    </w:tblPr>
  </w:style>
  <w:style w:type="table" w:styleId="Table100">
    <w:basedOn w:val="TableNormal"/>
    <w:tblPr>
      <w:tblStyleRowBandSize w:val="1"/>
      <w:tblStyleColBandSize w:val="1"/>
      <w:tblCellMar>
        <w:top w:w="100.0" w:type="dxa"/>
        <w:left w:w="100.0" w:type="dxa"/>
        <w:bottom w:w="100.0" w:type="dxa"/>
        <w:right w:w="100.0" w:type="dxa"/>
      </w:tblCellMar>
    </w:tblPr>
  </w:style>
  <w:style w:type="table" w:styleId="Table101">
    <w:basedOn w:val="TableNormal"/>
    <w:tblPr>
      <w:tblStyleRowBandSize w:val="1"/>
      <w:tblStyleColBandSize w:val="1"/>
      <w:tblCellMar>
        <w:top w:w="100.0" w:type="dxa"/>
        <w:left w:w="100.0" w:type="dxa"/>
        <w:bottom w:w="100.0" w:type="dxa"/>
        <w:right w:w="100.0" w:type="dxa"/>
      </w:tblCellMar>
    </w:tblPr>
  </w:style>
  <w:style w:type="table" w:styleId="Table102">
    <w:basedOn w:val="TableNormal"/>
    <w:tblPr>
      <w:tblStyleRowBandSize w:val="1"/>
      <w:tblStyleColBandSize w:val="1"/>
      <w:tblCellMar>
        <w:top w:w="100.0" w:type="dxa"/>
        <w:left w:w="100.0" w:type="dxa"/>
        <w:bottom w:w="100.0" w:type="dxa"/>
        <w:right w:w="100.0" w:type="dxa"/>
      </w:tblCellMar>
    </w:tblPr>
  </w:style>
  <w:style w:type="table" w:styleId="Table103">
    <w:basedOn w:val="TableNormal"/>
    <w:tblPr>
      <w:tblStyleRowBandSize w:val="1"/>
      <w:tblStyleColBandSize w:val="1"/>
      <w:tblCellMar>
        <w:top w:w="100.0" w:type="dxa"/>
        <w:left w:w="100.0" w:type="dxa"/>
        <w:bottom w:w="100.0" w:type="dxa"/>
        <w:right w:w="100.0" w:type="dxa"/>
      </w:tblCellMar>
    </w:tblPr>
  </w:style>
  <w:style w:type="table" w:styleId="Table104">
    <w:basedOn w:val="TableNormal"/>
    <w:tblPr>
      <w:tblStyleRowBandSize w:val="1"/>
      <w:tblStyleColBandSize w:val="1"/>
      <w:tblCellMar>
        <w:top w:w="100.0" w:type="dxa"/>
        <w:left w:w="100.0" w:type="dxa"/>
        <w:bottom w:w="100.0" w:type="dxa"/>
        <w:right w:w="100.0" w:type="dxa"/>
      </w:tblCellMar>
    </w:tblPr>
  </w:style>
  <w:style w:type="table" w:styleId="Table105">
    <w:basedOn w:val="TableNormal"/>
    <w:tblPr>
      <w:tblStyleRowBandSize w:val="1"/>
      <w:tblStyleColBandSize w:val="1"/>
      <w:tblCellMar>
        <w:top w:w="100.0" w:type="dxa"/>
        <w:left w:w="100.0" w:type="dxa"/>
        <w:bottom w:w="100.0" w:type="dxa"/>
        <w:right w:w="100.0" w:type="dxa"/>
      </w:tblCellMar>
    </w:tblPr>
  </w:style>
  <w:style w:type="table" w:styleId="Table106">
    <w:basedOn w:val="TableNormal"/>
    <w:tblPr>
      <w:tblStyleRowBandSize w:val="1"/>
      <w:tblStyleColBandSize w:val="1"/>
      <w:tblCellMar>
        <w:top w:w="15.0" w:type="dxa"/>
        <w:left w:w="15.0" w:type="dxa"/>
        <w:bottom w:w="15.0" w:type="dxa"/>
        <w:right w:w="15.0" w:type="dxa"/>
      </w:tblCellMar>
    </w:tblPr>
  </w:style>
  <w:style w:type="table" w:styleId="Table107">
    <w:basedOn w:val="TableNormal"/>
    <w:tblPr>
      <w:tblStyleRowBandSize w:val="1"/>
      <w:tblStyleColBandSize w:val="1"/>
      <w:tblCellMar>
        <w:top w:w="15.0" w:type="dxa"/>
        <w:left w:w="15.0" w:type="dxa"/>
        <w:bottom w:w="15.0" w:type="dxa"/>
        <w:right w:w="15.0" w:type="dxa"/>
      </w:tblCellMar>
    </w:tblPr>
  </w:style>
  <w:style w:type="table" w:styleId="Table108">
    <w:basedOn w:val="TableNormal"/>
    <w:tblPr>
      <w:tblStyleRowBandSize w:val="1"/>
      <w:tblStyleColBandSize w:val="1"/>
      <w:tblCellMar>
        <w:top w:w="15.0" w:type="dxa"/>
        <w:left w:w="15.0" w:type="dxa"/>
        <w:bottom w:w="15.0" w:type="dxa"/>
        <w:right w:w="15.0" w:type="dxa"/>
      </w:tblCellMar>
    </w:tblPr>
  </w:style>
  <w:style w:type="table" w:styleId="Table109">
    <w:basedOn w:val="TableNormal"/>
    <w:tblPr>
      <w:tblStyleRowBandSize w:val="1"/>
      <w:tblStyleColBandSize w:val="1"/>
      <w:tblCellMar>
        <w:top w:w="15.0" w:type="dxa"/>
        <w:left w:w="15.0" w:type="dxa"/>
        <w:bottom w:w="15.0" w:type="dxa"/>
        <w:right w:w="15.0" w:type="dxa"/>
      </w:tblCellMar>
    </w:tblPr>
  </w:style>
  <w:style w:type="table" w:styleId="Table110">
    <w:basedOn w:val="TableNormal"/>
    <w:tblPr>
      <w:tblStyleRowBandSize w:val="1"/>
      <w:tblStyleColBandSize w:val="1"/>
      <w:tblCellMar>
        <w:top w:w="15.0" w:type="dxa"/>
        <w:left w:w="15.0" w:type="dxa"/>
        <w:bottom w:w="15.0" w:type="dxa"/>
        <w:right w:w="15.0" w:type="dxa"/>
      </w:tblCellMar>
    </w:tblPr>
  </w:style>
  <w:style w:type="table" w:styleId="Table111">
    <w:basedOn w:val="TableNormal"/>
    <w:tblPr>
      <w:tblStyleRowBandSize w:val="1"/>
      <w:tblStyleColBandSize w:val="1"/>
      <w:tblCellMar>
        <w:top w:w="15.0" w:type="dxa"/>
        <w:left w:w="15.0" w:type="dxa"/>
        <w:bottom w:w="15.0" w:type="dxa"/>
        <w:right w:w="15.0" w:type="dxa"/>
      </w:tblCellMar>
    </w:tblPr>
  </w:style>
  <w:style w:type="table" w:styleId="Table112">
    <w:basedOn w:val="TableNormal"/>
    <w:tblPr>
      <w:tblStyleRowBandSize w:val="1"/>
      <w:tblStyleColBandSize w:val="1"/>
      <w:tblCellMar>
        <w:top w:w="15.0" w:type="dxa"/>
        <w:left w:w="15.0" w:type="dxa"/>
        <w:bottom w:w="15.0" w:type="dxa"/>
        <w:right w:w="15.0" w:type="dxa"/>
      </w:tblCellMar>
    </w:tblPr>
  </w:style>
  <w:style w:type="table" w:styleId="Table113">
    <w:basedOn w:val="TableNormal"/>
    <w:tblPr>
      <w:tblStyleRowBandSize w:val="1"/>
      <w:tblStyleColBandSize w:val="1"/>
      <w:tblCellMar>
        <w:top w:w="15.0" w:type="dxa"/>
        <w:left w:w="15.0" w:type="dxa"/>
        <w:bottom w:w="15.0" w:type="dxa"/>
        <w:right w:w="15.0" w:type="dxa"/>
      </w:tblCellMar>
    </w:tblPr>
  </w:style>
  <w:style w:type="table" w:styleId="Table114">
    <w:basedOn w:val="TableNormal"/>
    <w:tblPr>
      <w:tblStyleRowBandSize w:val="1"/>
      <w:tblStyleColBandSize w:val="1"/>
      <w:tblCellMar>
        <w:top w:w="15.0" w:type="dxa"/>
        <w:left w:w="15.0" w:type="dxa"/>
        <w:bottom w:w="15.0" w:type="dxa"/>
        <w:right w:w="15.0" w:type="dxa"/>
      </w:tblCellMar>
    </w:tblPr>
  </w:style>
  <w:style w:type="table" w:styleId="Table115">
    <w:basedOn w:val="TableNormal"/>
    <w:tblPr>
      <w:tblStyleRowBandSize w:val="1"/>
      <w:tblStyleColBandSize w:val="1"/>
      <w:tblCellMar>
        <w:top w:w="15.0" w:type="dxa"/>
        <w:left w:w="15.0" w:type="dxa"/>
        <w:bottom w:w="15.0" w:type="dxa"/>
        <w:right w:w="15.0" w:type="dxa"/>
      </w:tblCellMar>
    </w:tblPr>
  </w:style>
  <w:style w:type="table" w:styleId="Table116">
    <w:basedOn w:val="TableNormal"/>
    <w:tblPr>
      <w:tblStyleRowBandSize w:val="1"/>
      <w:tblStyleColBandSize w:val="1"/>
      <w:tblCellMar>
        <w:top w:w="15.0" w:type="dxa"/>
        <w:left w:w="15.0" w:type="dxa"/>
        <w:bottom w:w="15.0" w:type="dxa"/>
        <w:right w:w="15.0" w:type="dxa"/>
      </w:tblCellMar>
    </w:tblPr>
  </w:style>
  <w:style w:type="table" w:styleId="Table117">
    <w:basedOn w:val="TableNormal"/>
    <w:tblPr>
      <w:tblStyleRowBandSize w:val="1"/>
      <w:tblStyleColBandSize w:val="1"/>
      <w:tblCellMar>
        <w:top w:w="15.0" w:type="dxa"/>
        <w:left w:w="15.0" w:type="dxa"/>
        <w:bottom w:w="15.0" w:type="dxa"/>
        <w:right w:w="15.0" w:type="dxa"/>
      </w:tblCellMar>
    </w:tblPr>
  </w:style>
  <w:style w:type="table" w:styleId="Table118">
    <w:basedOn w:val="TableNormal"/>
    <w:tblPr>
      <w:tblStyleRowBandSize w:val="1"/>
      <w:tblStyleColBandSize w:val="1"/>
      <w:tblCellMar>
        <w:top w:w="15.0" w:type="dxa"/>
        <w:left w:w="15.0" w:type="dxa"/>
        <w:bottom w:w="15.0" w:type="dxa"/>
        <w:right w:w="15.0" w:type="dxa"/>
      </w:tblCellMar>
    </w:tblPr>
  </w:style>
  <w:style w:type="table" w:styleId="Table119">
    <w:basedOn w:val="TableNormal"/>
    <w:tblPr>
      <w:tblStyleRowBandSize w:val="1"/>
      <w:tblStyleColBandSize w:val="1"/>
      <w:tblCellMar>
        <w:top w:w="15.0" w:type="dxa"/>
        <w:left w:w="15.0" w:type="dxa"/>
        <w:bottom w:w="15.0" w:type="dxa"/>
        <w:right w:w="15.0" w:type="dxa"/>
      </w:tblCellMar>
    </w:tblPr>
  </w:style>
  <w:style w:type="table" w:styleId="Table120">
    <w:basedOn w:val="TableNormal"/>
    <w:tblPr>
      <w:tblStyleRowBandSize w:val="1"/>
      <w:tblStyleColBandSize w:val="1"/>
      <w:tblCellMar>
        <w:top w:w="15.0" w:type="dxa"/>
        <w:left w:w="15.0" w:type="dxa"/>
        <w:bottom w:w="15.0" w:type="dxa"/>
        <w:right w:w="15.0" w:type="dxa"/>
      </w:tblCellMar>
    </w:tblPr>
  </w:style>
  <w:style w:type="table" w:styleId="Table121">
    <w:basedOn w:val="TableNormal"/>
    <w:tblPr>
      <w:tblStyleRowBandSize w:val="1"/>
      <w:tblStyleColBandSize w:val="1"/>
      <w:tblCellMar>
        <w:top w:w="15.0" w:type="dxa"/>
        <w:left w:w="15.0" w:type="dxa"/>
        <w:bottom w:w="15.0" w:type="dxa"/>
        <w:right w:w="15.0" w:type="dxa"/>
      </w:tblCellMar>
    </w:tblPr>
  </w:style>
  <w:style w:type="table" w:styleId="Table122">
    <w:basedOn w:val="TableNormal"/>
    <w:tblPr>
      <w:tblStyleRowBandSize w:val="1"/>
      <w:tblStyleColBandSize w:val="1"/>
      <w:tblCellMar>
        <w:top w:w="15.0" w:type="dxa"/>
        <w:left w:w="15.0" w:type="dxa"/>
        <w:bottom w:w="15.0" w:type="dxa"/>
        <w:right w:w="15.0" w:type="dxa"/>
      </w:tblCellMar>
    </w:tblPr>
  </w:style>
  <w:style w:type="table" w:styleId="Table123">
    <w:basedOn w:val="TableNormal"/>
    <w:tblPr>
      <w:tblStyleRowBandSize w:val="1"/>
      <w:tblStyleColBandSize w:val="1"/>
      <w:tblCellMar>
        <w:top w:w="15.0" w:type="dxa"/>
        <w:left w:w="15.0" w:type="dxa"/>
        <w:bottom w:w="15.0" w:type="dxa"/>
        <w:right w:w="15.0" w:type="dxa"/>
      </w:tblCellMar>
    </w:tblPr>
  </w:style>
  <w:style w:type="table" w:styleId="Table124">
    <w:basedOn w:val="TableNormal"/>
    <w:tblPr>
      <w:tblStyleRowBandSize w:val="1"/>
      <w:tblStyleColBandSize w:val="1"/>
      <w:tblCellMar>
        <w:top w:w="0.0" w:type="dxa"/>
        <w:left w:w="115.0" w:type="dxa"/>
        <w:bottom w:w="0.0" w:type="dxa"/>
        <w:right w:w="115.0" w:type="dxa"/>
      </w:tblCellMar>
    </w:tblPr>
  </w:style>
  <w:style w:type="table" w:styleId="Table125">
    <w:basedOn w:val="TableNormal"/>
    <w:tblPr>
      <w:tblStyleRowBandSize w:val="1"/>
      <w:tblStyleColBandSize w:val="1"/>
      <w:tblCellMar>
        <w:top w:w="15.0" w:type="dxa"/>
        <w:left w:w="15.0" w:type="dxa"/>
        <w:bottom w:w="15.0" w:type="dxa"/>
        <w:right w:w="15.0" w:type="dxa"/>
      </w:tblCellMar>
    </w:tblPr>
  </w:style>
  <w:style w:type="table" w:styleId="Table126">
    <w:basedOn w:val="TableNormal"/>
    <w:tblPr>
      <w:tblStyleRowBandSize w:val="1"/>
      <w:tblStyleColBandSize w:val="1"/>
      <w:tblCellMar>
        <w:top w:w="15.0" w:type="dxa"/>
        <w:left w:w="15.0" w:type="dxa"/>
        <w:bottom w:w="15.0" w:type="dxa"/>
        <w:right w:w="15.0" w:type="dxa"/>
      </w:tblCellMar>
    </w:tblPr>
  </w:style>
  <w:style w:type="table" w:styleId="Table127">
    <w:basedOn w:val="TableNormal"/>
    <w:tblPr>
      <w:tblStyleRowBandSize w:val="1"/>
      <w:tblStyleColBandSize w:val="1"/>
      <w:tblCellMar>
        <w:top w:w="15.0" w:type="dxa"/>
        <w:left w:w="15.0" w:type="dxa"/>
        <w:bottom w:w="15.0" w:type="dxa"/>
        <w:right w:w="15.0" w:type="dxa"/>
      </w:tblCellMar>
    </w:tblPr>
  </w:style>
  <w:style w:type="table" w:styleId="Table128">
    <w:basedOn w:val="TableNormal"/>
    <w:tblPr>
      <w:tblStyleRowBandSize w:val="1"/>
      <w:tblStyleColBandSize w:val="1"/>
      <w:tblCellMar>
        <w:top w:w="15.0" w:type="dxa"/>
        <w:left w:w="15.0" w:type="dxa"/>
        <w:bottom w:w="15.0" w:type="dxa"/>
        <w:right w:w="15.0" w:type="dxa"/>
      </w:tblCellMar>
    </w:tblPr>
  </w:style>
  <w:style w:type="table" w:styleId="Table129">
    <w:basedOn w:val="TableNormal"/>
    <w:tblPr>
      <w:tblStyleRowBandSize w:val="1"/>
      <w:tblStyleColBandSize w:val="1"/>
      <w:tblCellMar>
        <w:top w:w="0.0" w:type="dxa"/>
        <w:left w:w="0.0" w:type="dxa"/>
        <w:bottom w:w="0.0" w:type="dxa"/>
        <w:right w:w="0.0" w:type="dxa"/>
      </w:tblCellMar>
    </w:tblPr>
  </w:style>
  <w:style w:type="table" w:styleId="Table130">
    <w:basedOn w:val="TableNormal"/>
    <w:tblPr>
      <w:tblStyleRowBandSize w:val="1"/>
      <w:tblStyleColBandSize w:val="1"/>
      <w:tblCellMar>
        <w:top w:w="20.0" w:type="dxa"/>
        <w:left w:w="20.0" w:type="dxa"/>
        <w:bottom w:w="20.0" w:type="dxa"/>
        <w:right w:w="20.0" w:type="dxa"/>
      </w:tblCellMar>
    </w:tblPr>
  </w:style>
  <w:style w:type="table" w:styleId="Table131">
    <w:basedOn w:val="TableNormal"/>
    <w:tblPr>
      <w:tblStyleRowBandSize w:val="1"/>
      <w:tblStyleColBandSize w:val="1"/>
      <w:tblCellMar>
        <w:top w:w="0.0" w:type="dxa"/>
        <w:left w:w="0.0" w:type="dxa"/>
        <w:bottom w:w="0.0" w:type="dxa"/>
        <w:right w:w="0.0" w:type="dxa"/>
      </w:tblCellMar>
    </w:tblPr>
  </w:style>
  <w:style w:type="table" w:styleId="Table132">
    <w:basedOn w:val="TableNormal"/>
    <w:tblPr>
      <w:tblStyleRowBandSize w:val="1"/>
      <w:tblStyleColBandSize w:val="1"/>
      <w:tblCellMar>
        <w:top w:w="15.0" w:type="dxa"/>
        <w:left w:w="15.0" w:type="dxa"/>
        <w:bottom w:w="15.0" w:type="dxa"/>
        <w:right w:w="15.0" w:type="dxa"/>
      </w:tblCellMar>
    </w:tblPr>
  </w:style>
  <w:style w:type="table" w:styleId="Table133">
    <w:basedOn w:val="TableNormal"/>
    <w:tblPr>
      <w:tblStyleRowBandSize w:val="1"/>
      <w:tblStyleColBandSize w:val="1"/>
      <w:tblCellMar>
        <w:top w:w="0.0" w:type="dxa"/>
        <w:left w:w="115.0" w:type="dxa"/>
        <w:bottom w:w="0.0" w:type="dxa"/>
        <w:right w:w="115.0" w:type="dxa"/>
      </w:tblCellMar>
    </w:tblPr>
  </w:style>
</w:styles>
</file>

<file path=word/_rels/document.xml.rels><?xml version="1.0" encoding="UTF-8" standalone="yes"?><Relationships xmlns="http://schemas.openxmlformats.org/package/2006/relationships"><Relationship Id="rId190" Type="http://schemas.openxmlformats.org/officeDocument/2006/relationships/hyperlink" Target="mailto:julie.fisher@nara.gov" TargetMode="External"/><Relationship Id="rId194" Type="http://schemas.openxmlformats.org/officeDocument/2006/relationships/hyperlink" Target="mailto:AICenters@neh.gov" TargetMode="External"/><Relationship Id="rId193" Type="http://schemas.openxmlformats.org/officeDocument/2006/relationships/hyperlink" Target="https://www.neh.gov/program/humanities-research-centers-artificial-intelligence" TargetMode="External"/><Relationship Id="rId192" Type="http://schemas.openxmlformats.org/officeDocument/2006/relationships/hyperlink" Target="https://sam.gov/content/assistance-listings" TargetMode="External"/><Relationship Id="rId191" Type="http://schemas.openxmlformats.org/officeDocument/2006/relationships/hyperlink" Target="https://www.grants.gov/search-results-detail/357640" TargetMode="External"/><Relationship Id="rId187" Type="http://schemas.openxmlformats.org/officeDocument/2006/relationships/hyperlink" Target="https://www.grants.gov/search-results-detail/357642" TargetMode="External"/><Relationship Id="rId186" Type="http://schemas.openxmlformats.org/officeDocument/2006/relationships/hyperlink" Target="mailto:Nancy.Melley@nara.gov" TargetMode="External"/><Relationship Id="rId185" Type="http://schemas.openxmlformats.org/officeDocument/2006/relationships/hyperlink" Target="https://www.archives.gov/nhprc/announcement/archival.html" TargetMode="External"/><Relationship Id="rId184" Type="http://schemas.openxmlformats.org/officeDocument/2006/relationships/hyperlink" Target="https://sam.gov/content/assistance-listings" TargetMode="External"/><Relationship Id="rId189" Type="http://schemas.openxmlformats.org/officeDocument/2006/relationships/hyperlink" Target="https://www.archives.gov/nhprc/announcement/editions.html" TargetMode="External"/><Relationship Id="rId188" Type="http://schemas.openxmlformats.org/officeDocument/2006/relationships/hyperlink" Target="https://sam.gov/content/assistance-listings" TargetMode="External"/><Relationship Id="rId183" Type="http://schemas.openxmlformats.org/officeDocument/2006/relationships/hyperlink" Target="https://www.grants.gov/search-results-detail/358927" TargetMode="External"/><Relationship Id="rId182" Type="http://schemas.openxmlformats.org/officeDocument/2006/relationships/hyperlink" Target="mailto:Nancy.Melley@nara.gov" TargetMode="External"/><Relationship Id="rId181" Type="http://schemas.openxmlformats.org/officeDocument/2006/relationships/hyperlink" Target="https://www.archives.gov/nhprc/announcement/archival.html" TargetMode="External"/><Relationship Id="rId180" Type="http://schemas.openxmlformats.org/officeDocument/2006/relationships/hyperlink" Target="https://sam.gov/content/assistance-listings" TargetMode="External"/><Relationship Id="rId176" Type="http://schemas.openxmlformats.org/officeDocument/2006/relationships/hyperlink" Target="https://www.grants.gov/web/grants/view-opportunity.html?oppId=345327" TargetMode="External"/><Relationship Id="rId175" Type="http://schemas.openxmlformats.org/officeDocument/2006/relationships/hyperlink" Target="about:blank" TargetMode="External"/><Relationship Id="rId174" Type="http://schemas.openxmlformats.org/officeDocument/2006/relationships/hyperlink" Target="https://www.dol.gov/vets/aboutvets/regionaloffices/map.htm" TargetMode="External"/><Relationship Id="rId173" Type="http://schemas.openxmlformats.org/officeDocument/2006/relationships/hyperlink" Target="https://www.grants.gov/search-results-detail/357685" TargetMode="External"/><Relationship Id="rId179" Type="http://schemas.openxmlformats.org/officeDocument/2006/relationships/hyperlink" Target="https://www.grants.gov/web/grants/view-opportunity.html?oppId=325616" TargetMode="External"/><Relationship Id="rId178" Type="http://schemas.openxmlformats.org/officeDocument/2006/relationships/hyperlink" Target="mailto:McEnery.Jenifer@dol.gov" TargetMode="External"/><Relationship Id="rId177" Type="http://schemas.openxmlformats.org/officeDocument/2006/relationships/hyperlink" Target="https://www.grants.gov/custom/viewOppDetails.jsp#relatedDocumentsTab" TargetMode="External"/><Relationship Id="rId198" Type="http://schemas.openxmlformats.org/officeDocument/2006/relationships/hyperlink" Target="mailto:editions@neh.gov" TargetMode="External"/><Relationship Id="rId197" Type="http://schemas.openxmlformats.org/officeDocument/2006/relationships/hyperlink" Target="https://www.neh.gov/grants/research/scholarly-editions-and-translations-grants" TargetMode="External"/><Relationship Id="rId196" Type="http://schemas.openxmlformats.org/officeDocument/2006/relationships/hyperlink" Target="https://sam.gov/content/assistance-listings" TargetMode="External"/><Relationship Id="rId195" Type="http://schemas.openxmlformats.org/officeDocument/2006/relationships/hyperlink" Target="https://www.grants.gov/search-results-detail/357951" TargetMode="External"/><Relationship Id="rId199" Type="http://schemas.openxmlformats.org/officeDocument/2006/relationships/hyperlink" Target="https://www.grants.gov/search-results-detail/359830" TargetMode="External"/><Relationship Id="rId150" Type="http://schemas.openxmlformats.org/officeDocument/2006/relationships/hyperlink" Target="https://www.grants.gov/search-results-detail/355762" TargetMode="External"/><Relationship Id="rId392" Type="http://schemas.openxmlformats.org/officeDocument/2006/relationships/hyperlink" Target="https://seagrant.soest.hawaii.edu/about/opportunities/#1701809863526-bceab8ee-e638" TargetMode="External"/><Relationship Id="rId391" Type="http://schemas.openxmlformats.org/officeDocument/2006/relationships/hyperlink" Target="https://seagrant.soest.hawaii.edu/about/opportunities/#1645566410116-e7a0c8f4-7e59" TargetMode="External"/><Relationship Id="rId390" Type="http://schemas.openxmlformats.org/officeDocument/2006/relationships/hyperlink" Target="https://seagrant.soest.hawaii.edu/about/opportunities/#1648509814485-9a86dbd1-1a32"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149" Type="http://schemas.openxmlformats.org/officeDocument/2006/relationships/hyperlink" Target="mailto:CoCNOFO@hud.gov" TargetMode="External"/><Relationship Id="rId4" Type="http://schemas.openxmlformats.org/officeDocument/2006/relationships/numbering" Target="numbering.xml"/><Relationship Id="rId148" Type="http://schemas.openxmlformats.org/officeDocument/2006/relationships/hyperlink" Target="https://www.hud.gov/program_offices/comm_planning/coc/competition" TargetMode="External"/><Relationship Id="rId1090" Type="http://schemas.openxmlformats.org/officeDocument/2006/relationships/hyperlink" Target="https://www.transportation.gov/buildamerica" TargetMode="External"/><Relationship Id="rId1091" Type="http://schemas.openxmlformats.org/officeDocument/2006/relationships/hyperlink" Target="https://www.grants.gov/" TargetMode="External"/><Relationship Id="rId1092" Type="http://schemas.openxmlformats.org/officeDocument/2006/relationships/hyperlink" Target="https://www.grants.gov/web/grants/view-opportunity.html?oppId=331732" TargetMode="External"/><Relationship Id="rId1093" Type="http://schemas.openxmlformats.org/officeDocument/2006/relationships/hyperlink" Target="https://www.maritime.dot.gov/PIDPgrants" TargetMode="External"/><Relationship Id="rId1094" Type="http://schemas.openxmlformats.org/officeDocument/2006/relationships/hyperlink" Target="https://www.transportation.gov/grants" TargetMode="External"/><Relationship Id="rId9" Type="http://schemas.openxmlformats.org/officeDocument/2006/relationships/hyperlink" Target="https://www.acf.hhs.gov/ana" TargetMode="External"/><Relationship Id="rId143" Type="http://schemas.openxmlformats.org/officeDocument/2006/relationships/hyperlink" Target="https://www.grants.gov/search-results-detail/359817" TargetMode="External"/><Relationship Id="rId385" Type="http://schemas.openxmlformats.org/officeDocument/2006/relationships/hyperlink" Target="https://seagrant.soest.hawaii.edu/about/opportunities/#1734551000841-f6ee0975-6e05" TargetMode="External"/><Relationship Id="rId1095" Type="http://schemas.openxmlformats.org/officeDocument/2006/relationships/hyperlink" Target="https://www.transportation.gov/node/164151" TargetMode="External"/><Relationship Id="rId142" Type="http://schemas.openxmlformats.org/officeDocument/2006/relationships/hyperlink" Target="mailto:researchpartnerships@hud.gov" TargetMode="External"/><Relationship Id="rId384" Type="http://schemas.openxmlformats.org/officeDocument/2006/relationships/hyperlink" Target="https://seagrant.soest.hawaii.edu/about/opportunities/#1725415717350-00077873-0930" TargetMode="External"/><Relationship Id="rId1096" Type="http://schemas.openxmlformats.org/officeDocument/2006/relationships/hyperlink" Target="https://www.transportation.gov/node/471301" TargetMode="External"/><Relationship Id="rId141" Type="http://schemas.openxmlformats.org/officeDocument/2006/relationships/hyperlink" Target="https://www.huduser.gov" TargetMode="External"/><Relationship Id="rId383" Type="http://schemas.openxmlformats.org/officeDocument/2006/relationships/hyperlink" Target="https://seagrant.soest.hawaii.edu/about/opportunities/#1743285748463-c0a06f54-4ada" TargetMode="External"/><Relationship Id="rId1097" Type="http://schemas.openxmlformats.org/officeDocument/2006/relationships/hyperlink" Target="https://www.transportation.gov/node/471316" TargetMode="External"/><Relationship Id="rId140" Type="http://schemas.openxmlformats.org/officeDocument/2006/relationships/hyperlink" Target="https://sam.gov/content/assistance-listings" TargetMode="External"/><Relationship Id="rId382" Type="http://schemas.openxmlformats.org/officeDocument/2006/relationships/hyperlink" Target="https://seagrant.soest.hawaii.edu/about/opportunities/#1742578509270-d2da2b83-4f8f" TargetMode="External"/><Relationship Id="rId1098" Type="http://schemas.openxmlformats.org/officeDocument/2006/relationships/image" Target="media/image72.png"/><Relationship Id="rId5" Type="http://schemas.openxmlformats.org/officeDocument/2006/relationships/styles" Target="styles.xml"/><Relationship Id="rId147" Type="http://schemas.openxmlformats.org/officeDocument/2006/relationships/hyperlink" Target="https://www.grants.gov/search-results-detail/359825" TargetMode="External"/><Relationship Id="rId389" Type="http://schemas.openxmlformats.org/officeDocument/2006/relationships/hyperlink" Target="https://seagrant.soest.hawaii.edu/about/opportunities/#1645565744739-e39c402a-c09c" TargetMode="External"/><Relationship Id="rId1099" Type="http://schemas.openxmlformats.org/officeDocument/2006/relationships/hyperlink" Target="https://sam.gov/content/assistance-listings" TargetMode="External"/><Relationship Id="rId6" Type="http://schemas.openxmlformats.org/officeDocument/2006/relationships/customXml" Target="../customXML/item1.xml"/><Relationship Id="rId146" Type="http://schemas.openxmlformats.org/officeDocument/2006/relationships/hyperlink" Target="mailto:ResearchPartnerships@hud.gov" TargetMode="External"/><Relationship Id="rId388" Type="http://schemas.openxmlformats.org/officeDocument/2006/relationships/hyperlink" Target="https://seagrant.soest.hawaii.edu/about/opportunities/#1645566422465-49e21774-4b35" TargetMode="External"/><Relationship Id="rId7" Type="http://schemas.openxmlformats.org/officeDocument/2006/relationships/hyperlink" Target="https://www.grants.gov/search-results-detail/359825" TargetMode="External"/><Relationship Id="rId145" Type="http://schemas.openxmlformats.org/officeDocument/2006/relationships/hyperlink" Target="https://www.grants.gov/search-results-detail/NA" TargetMode="External"/><Relationship Id="rId387" Type="http://schemas.openxmlformats.org/officeDocument/2006/relationships/hyperlink" Target="https://seagrant.soest.hawaii.edu/about/opportunities/#1645568419032-4d034079-4f21" TargetMode="External"/><Relationship Id="rId8" Type="http://schemas.openxmlformats.org/officeDocument/2006/relationships/hyperlink" Target="https://sam.gov/content/assistance-listings" TargetMode="External"/><Relationship Id="rId144" Type="http://schemas.openxmlformats.org/officeDocument/2006/relationships/hyperlink" Target="https://sam.gov/content/assistance-listings" TargetMode="External"/><Relationship Id="rId386" Type="http://schemas.openxmlformats.org/officeDocument/2006/relationships/hyperlink" Target="https://seagrant.soest.hawaii.edu/about/opportunities/#1645566414820-4a859279-4f95" TargetMode="External"/><Relationship Id="rId381" Type="http://schemas.openxmlformats.org/officeDocument/2006/relationships/hyperlink" Target="http://www.ntia.doc.gov/otiahome/otiahome.html" TargetMode="External"/><Relationship Id="rId380" Type="http://schemas.openxmlformats.org/officeDocument/2006/relationships/hyperlink" Target="http://www.nist.gov/director/grants/grants.cfm" TargetMode="External"/><Relationship Id="rId139" Type="http://schemas.openxmlformats.org/officeDocument/2006/relationships/hyperlink" Target="https://www.grants.gov/search-results-detail/359873" TargetMode="External"/><Relationship Id="rId138" Type="http://schemas.openxmlformats.org/officeDocument/2006/relationships/hyperlink" Target="mailto:olhchh.nofa@hud.gov" TargetMode="External"/><Relationship Id="rId137" Type="http://schemas.openxmlformats.org/officeDocument/2006/relationships/hyperlink" Target="https://www.grants.gov/search-results-detail/NA" TargetMode="External"/><Relationship Id="rId379" Type="http://schemas.openxmlformats.org/officeDocument/2006/relationships/hyperlink" Target="http://www.mac.doc.gov/sabit/" TargetMode="External"/><Relationship Id="rId1080" Type="http://schemas.openxmlformats.org/officeDocument/2006/relationships/image" Target="media/image39.jpg"/><Relationship Id="rId1081" Type="http://schemas.openxmlformats.org/officeDocument/2006/relationships/image" Target="media/image43.jpg"/><Relationship Id="rId1082" Type="http://schemas.openxmlformats.org/officeDocument/2006/relationships/image" Target="media/image79.jpg"/><Relationship Id="rId1083" Type="http://schemas.openxmlformats.org/officeDocument/2006/relationships/image" Target="media/image81.jpg"/><Relationship Id="rId132" Type="http://schemas.openxmlformats.org/officeDocument/2006/relationships/hyperlink" Target="https://sam.gov/content/assistance-listings" TargetMode="External"/><Relationship Id="rId374" Type="http://schemas.openxmlformats.org/officeDocument/2006/relationships/hyperlink" Target="https://www.eda.gov/funding/programs/university-centers/states/hi/university-hawaii" TargetMode="External"/><Relationship Id="rId1084" Type="http://schemas.openxmlformats.org/officeDocument/2006/relationships/image" Target="media/image75.jpg"/><Relationship Id="rId131" Type="http://schemas.openxmlformats.org/officeDocument/2006/relationships/hyperlink" Target="https://www.grants.gov/search-results-detail/358828" TargetMode="External"/><Relationship Id="rId373" Type="http://schemas.openxmlformats.org/officeDocument/2006/relationships/hyperlink" Target="http://www.pbec.org/" TargetMode="External"/><Relationship Id="rId1085" Type="http://schemas.openxmlformats.org/officeDocument/2006/relationships/image" Target="media/image77.jpg"/><Relationship Id="rId130" Type="http://schemas.openxmlformats.org/officeDocument/2006/relationships/hyperlink" Target="https://www.grants.gov/search-results-detail/358815" TargetMode="External"/><Relationship Id="rId372" Type="http://schemas.openxmlformats.org/officeDocument/2006/relationships/hyperlink" Target="https://sites.usc.edu/wesrac/wtaac/" TargetMode="External"/><Relationship Id="rId1086" Type="http://schemas.openxmlformats.org/officeDocument/2006/relationships/image" Target="media/image74.jpg"/><Relationship Id="rId371" Type="http://schemas.openxmlformats.org/officeDocument/2006/relationships/hyperlink" Target="https://www.eda.gov/contact/#seattle" TargetMode="External"/><Relationship Id="rId1087" Type="http://schemas.openxmlformats.org/officeDocument/2006/relationships/image" Target="media/image90.jpg"/><Relationship Id="rId136" Type="http://schemas.openxmlformats.org/officeDocument/2006/relationships/hyperlink" Target="https://sam.gov/content/assistance-listings" TargetMode="External"/><Relationship Id="rId378" Type="http://schemas.openxmlformats.org/officeDocument/2006/relationships/hyperlink" Target="http://www.ita.doc.gov/td/mdcp/" TargetMode="External"/><Relationship Id="rId1088" Type="http://schemas.openxmlformats.org/officeDocument/2006/relationships/image" Target="media/image78.jpg"/><Relationship Id="rId135" Type="http://schemas.openxmlformats.org/officeDocument/2006/relationships/hyperlink" Target="https://www.grants.gov/search-results-detail/358411" TargetMode="External"/><Relationship Id="rId377" Type="http://schemas.openxmlformats.org/officeDocument/2006/relationships/hyperlink" Target="https://www.eda.gov/grant-resources/economic-development-directory/hi" TargetMode="External"/><Relationship Id="rId1089" Type="http://schemas.openxmlformats.org/officeDocument/2006/relationships/image" Target="media/image93.jpg"/><Relationship Id="rId134" Type="http://schemas.openxmlformats.org/officeDocument/2006/relationships/hyperlink" Target="mailto:lisa.pendleton@fda.hhs.gov" TargetMode="External"/><Relationship Id="rId376" Type="http://schemas.openxmlformats.org/officeDocument/2006/relationships/hyperlink" Target="https://dbedt.hawaii.gov/" TargetMode="External"/><Relationship Id="rId133" Type="http://schemas.openxmlformats.org/officeDocument/2006/relationships/hyperlink" Target="https://grants.nih.gov/grants/guide/rfa-files/RFA-FD-25-007.html" TargetMode="External"/><Relationship Id="rId375" Type="http://schemas.openxmlformats.org/officeDocument/2006/relationships/hyperlink" Target="https://www.feed-hunger.com" TargetMode="External"/><Relationship Id="rId172" Type="http://schemas.openxmlformats.org/officeDocument/2006/relationships/hyperlink" Target="mailto:WB.OGM@dol.gov" TargetMode="External"/><Relationship Id="rId171" Type="http://schemas.openxmlformats.org/officeDocument/2006/relationships/hyperlink" Target="https://sam.gov/content/assistance-listings" TargetMode="External"/><Relationship Id="rId170" Type="http://schemas.openxmlformats.org/officeDocument/2006/relationships/hyperlink" Target="https://www.grants.gov/search-results-detail/359764" TargetMode="External"/><Relationship Id="rId165" Type="http://schemas.openxmlformats.org/officeDocument/2006/relationships/hyperlink" Target="mailto:OVW.Cultural@usdoj.gov" TargetMode="External"/><Relationship Id="rId164" Type="http://schemas.openxmlformats.org/officeDocument/2006/relationships/hyperlink" Target="https://www.justice.gov/ovw/media/1404066/dl?inline" TargetMode="External"/><Relationship Id="rId163" Type="http://schemas.openxmlformats.org/officeDocument/2006/relationships/hyperlink" Target="https://sam.gov/content/assistance-listings" TargetMode="External"/><Relationship Id="rId162" Type="http://schemas.openxmlformats.org/officeDocument/2006/relationships/hyperlink" Target="https://www.grants.gov/web/grants/view-opportunity.html?oppId=345083" TargetMode="External"/><Relationship Id="rId169" Type="http://schemas.openxmlformats.org/officeDocument/2006/relationships/hyperlink" Target="mailto:ovw.sasp.cultural@usdoj.gov" TargetMode="External"/><Relationship Id="rId168" Type="http://schemas.openxmlformats.org/officeDocument/2006/relationships/hyperlink" Target="https://www.justice.gov/ovw/media/1403986/dl?inline" TargetMode="External"/><Relationship Id="rId167" Type="http://schemas.openxmlformats.org/officeDocument/2006/relationships/hyperlink" Target="https://sam.gov/content/assistance-listings" TargetMode="External"/><Relationship Id="rId166" Type="http://schemas.openxmlformats.org/officeDocument/2006/relationships/hyperlink" Target="https://www.grants.gov/search-results-detail/359765" TargetMode="External"/><Relationship Id="rId161" Type="http://schemas.openxmlformats.org/officeDocument/2006/relationships/hyperlink" Target="mailto:melissa_a_jacobi@nps.gov" TargetMode="External"/><Relationship Id="rId160" Type="http://schemas.openxmlformats.org/officeDocument/2006/relationships/hyperlink" Target="https://www.grants.gov/custom/viewOppDetails.jsp#relatedDocumentsTab" TargetMode="External"/><Relationship Id="rId159" Type="http://schemas.openxmlformats.org/officeDocument/2006/relationships/hyperlink" Target="https://www.grants.gov/search-results-detail/358382" TargetMode="External"/><Relationship Id="rId154" Type="http://schemas.openxmlformats.org/officeDocument/2006/relationships/hyperlink" Target="https://sam.gov/content/assistance-listings" TargetMode="External"/><Relationship Id="rId396" Type="http://schemas.openxmlformats.org/officeDocument/2006/relationships/hyperlink" Target="https://seagrant.soest.hawaii.edu/about/opportunities/#1730764174263-36732d79-e26e" TargetMode="External"/><Relationship Id="rId153" Type="http://schemas.openxmlformats.org/officeDocument/2006/relationships/hyperlink" Target="https://www.grants.gov/search-results-detail/359759" TargetMode="External"/><Relationship Id="rId395" Type="http://schemas.openxmlformats.org/officeDocument/2006/relationships/hyperlink" Target="https://seagrant.soest.hawaii.edu/about/opportunities/#1730764176525-a839a66c-da49" TargetMode="External"/><Relationship Id="rId152" Type="http://schemas.openxmlformats.org/officeDocument/2006/relationships/hyperlink" Target="mailto:Karen_Bennett@fws.gov" TargetMode="External"/><Relationship Id="rId394" Type="http://schemas.openxmlformats.org/officeDocument/2006/relationships/hyperlink" Target="https://seagrant.soest.hawaii.edu/about/opportunities/#1650581320623-255557da-2b17" TargetMode="External"/><Relationship Id="rId151" Type="http://schemas.openxmlformats.org/officeDocument/2006/relationships/hyperlink" Target="https://sam.gov/content/assistance-listings" TargetMode="External"/><Relationship Id="rId393" Type="http://schemas.openxmlformats.org/officeDocument/2006/relationships/hyperlink" Target="https://seagrant.soest.hawaii.edu/about/opportunities/#1722547970487-a32bf189-84a5" TargetMode="External"/><Relationship Id="rId158" Type="http://schemas.openxmlformats.org/officeDocument/2006/relationships/hyperlink" Target="mailto:chris_darnell@fws.gov" TargetMode="External"/><Relationship Id="rId157" Type="http://schemas.openxmlformats.org/officeDocument/2006/relationships/hyperlink" Target="https://sam.gov/content/assistance-listings" TargetMode="External"/><Relationship Id="rId399" Type="http://schemas.openxmlformats.org/officeDocument/2006/relationships/hyperlink" Target="https://seagrant.soest.hawaii.edu/about/centers-of-excellence/" TargetMode="External"/><Relationship Id="rId156" Type="http://schemas.openxmlformats.org/officeDocument/2006/relationships/hyperlink" Target="https://www.grants.gov/search-results-detail/358381" TargetMode="External"/><Relationship Id="rId398" Type="http://schemas.openxmlformats.org/officeDocument/2006/relationships/hyperlink" Target="https://seagrant.soest.hawaii.edu/about/focus-areas" TargetMode="External"/><Relationship Id="rId155" Type="http://schemas.openxmlformats.org/officeDocument/2006/relationships/hyperlink" Target="mailto:andreas_moshogianis@fws.gov" TargetMode="External"/><Relationship Id="rId397" Type="http://schemas.openxmlformats.org/officeDocument/2006/relationships/hyperlink" Target="https://seagrant.soest.hawaii.edu/about" TargetMode="External"/><Relationship Id="rId808" Type="http://schemas.openxmlformats.org/officeDocument/2006/relationships/hyperlink" Target="https://www.youtube.com/watch?v=G7aNGYBe_qE" TargetMode="External"/><Relationship Id="rId807" Type="http://schemas.openxmlformats.org/officeDocument/2006/relationships/hyperlink" Target="https://www.dol.gov/sites/dolgov/files/general/grants/DOLGrantsWebinar.pptx" TargetMode="External"/><Relationship Id="rId806" Type="http://schemas.openxmlformats.org/officeDocument/2006/relationships/hyperlink" Target="https://www.youtube.com/watch?v=MkgqTHpTT9Q" TargetMode="External"/><Relationship Id="rId805" Type="http://schemas.openxmlformats.org/officeDocument/2006/relationships/hyperlink" Target="https://www.dol.gov/grants#action" TargetMode="External"/><Relationship Id="rId809" Type="http://schemas.openxmlformats.org/officeDocument/2006/relationships/hyperlink" Target="https://d2leuf3vilid4d.cloudfront.net/MediaFiles/ws/REO/Folders/%7B83C08078-06BC-4B83-9FCA-B36176E0DE50%7D/637829454239438146/index.htm?rev=" TargetMode="External"/><Relationship Id="rId800" Type="http://schemas.openxmlformats.org/officeDocument/2006/relationships/image" Target="media/image29.jpg"/><Relationship Id="rId804" Type="http://schemas.openxmlformats.org/officeDocument/2006/relationships/image" Target="media/image28.jpg"/><Relationship Id="rId803" Type="http://schemas.openxmlformats.org/officeDocument/2006/relationships/hyperlink" Target="https://www.dol.gov/grants#action" TargetMode="External"/><Relationship Id="rId802" Type="http://schemas.openxmlformats.org/officeDocument/2006/relationships/hyperlink" Target="https://www.dol.gov/grants#action" TargetMode="External"/><Relationship Id="rId801" Type="http://schemas.openxmlformats.org/officeDocument/2006/relationships/hyperlink" Target="https://www.dol.gov/grants#apply" TargetMode="External"/><Relationship Id="rId40" Type="http://schemas.openxmlformats.org/officeDocument/2006/relationships/hyperlink" Target="https://www.corporateservices.noaa.gov/public/lineoffices.html" TargetMode="External"/><Relationship Id="rId42" Type="http://schemas.openxmlformats.org/officeDocument/2006/relationships/hyperlink" Target="https://www.grants.gov/search-results-detail/356127" TargetMode="External"/><Relationship Id="rId41" Type="http://schemas.openxmlformats.org/officeDocument/2006/relationships/hyperlink" Target="mailto:joel.l.perlroth@noaa.gov" TargetMode="External"/><Relationship Id="rId44" Type="http://schemas.openxmlformats.org/officeDocument/2006/relationships/hyperlink" Target="mailto:kadija.baffoeharding@noaa.gov" TargetMode="External"/><Relationship Id="rId43" Type="http://schemas.openxmlformats.org/officeDocument/2006/relationships/hyperlink" Target="https://sam.gov/content/assistance-listings" TargetMode="External"/><Relationship Id="rId46" Type="http://schemas.openxmlformats.org/officeDocument/2006/relationships/hyperlink" Target="https://sam.gov/content/assistance-listings" TargetMode="External"/><Relationship Id="rId45" Type="http://schemas.openxmlformats.org/officeDocument/2006/relationships/hyperlink" Target="https://www.grants.gov/search-results-detail/356042" TargetMode="External"/><Relationship Id="rId509" Type="http://schemas.openxmlformats.org/officeDocument/2006/relationships/hyperlink" Target="https://www.epa.gov/research-grants/research-funding-opportunities" TargetMode="External"/><Relationship Id="rId508" Type="http://schemas.openxmlformats.org/officeDocument/2006/relationships/hyperlink" Target="https://www.epa.gov/p2/grant-programs-pollution-prevention" TargetMode="External"/><Relationship Id="rId503" Type="http://schemas.openxmlformats.org/officeDocument/2006/relationships/hyperlink" Target="https://www.epa.gov/education/grants" TargetMode="External"/><Relationship Id="rId745" Type="http://schemas.openxmlformats.org/officeDocument/2006/relationships/hyperlink" Target="https://www.ojp.gov/funding/ojpgrantawards" TargetMode="External"/><Relationship Id="rId987" Type="http://schemas.openxmlformats.org/officeDocument/2006/relationships/hyperlink" Target="https://www.sba.gov/learning-center" TargetMode="External"/><Relationship Id="rId502" Type="http://schemas.openxmlformats.org/officeDocument/2006/relationships/hyperlink" Target="https://www.epa.gov/node/270230/" TargetMode="External"/><Relationship Id="rId744" Type="http://schemas.openxmlformats.org/officeDocument/2006/relationships/hyperlink" Target="https://www.ojp.gov/funding/apply/ojp-grant-application-resource-guide" TargetMode="External"/><Relationship Id="rId986" Type="http://schemas.openxmlformats.org/officeDocument/2006/relationships/hyperlink" Target="about:blank" TargetMode="External"/><Relationship Id="rId501" Type="http://schemas.openxmlformats.org/officeDocument/2006/relationships/hyperlink" Target="https://www.epa.gov/grants/air-grants-and-funding" TargetMode="External"/><Relationship Id="rId743" Type="http://schemas.openxmlformats.org/officeDocument/2006/relationships/hyperlink" Target="https://www.justice.gov/dojgrantsprogramplan" TargetMode="External"/><Relationship Id="rId985" Type="http://schemas.openxmlformats.org/officeDocument/2006/relationships/hyperlink" Target="https://www.sba.gov/funding-programs/grants" TargetMode="External"/><Relationship Id="rId500" Type="http://schemas.openxmlformats.org/officeDocument/2006/relationships/hyperlink" Target="https://www.epa.gov/careers/research-fellowships-and-scholarships" TargetMode="External"/><Relationship Id="rId742" Type="http://schemas.openxmlformats.org/officeDocument/2006/relationships/hyperlink" Target="https://nij.ojp.gov/funding" TargetMode="External"/><Relationship Id="rId984" Type="http://schemas.openxmlformats.org/officeDocument/2006/relationships/hyperlink" Target="https://www.sba.gov/funding-programs/grants/grants-community-organizations" TargetMode="External"/><Relationship Id="rId507" Type="http://schemas.openxmlformats.org/officeDocument/2006/relationships/hyperlink" Target="https://www.epa.gov/P3/learn-about-p3-program" TargetMode="External"/><Relationship Id="rId749" Type="http://schemas.openxmlformats.org/officeDocument/2006/relationships/hyperlink" Target="https://www.ojjdp.gov/funding/funding.html" TargetMode="External"/><Relationship Id="rId506" Type="http://schemas.openxmlformats.org/officeDocument/2006/relationships/hyperlink" Target="https://www.epa.gov/dera/national" TargetMode="External"/><Relationship Id="rId748" Type="http://schemas.openxmlformats.org/officeDocument/2006/relationships/hyperlink" Target="https://www.ojp.gov/funding/explore/current-funding-opportunities" TargetMode="External"/><Relationship Id="rId505" Type="http://schemas.openxmlformats.org/officeDocument/2006/relationships/hyperlink" Target="https://www.epa.gov/great-lakes-funding" TargetMode="External"/><Relationship Id="rId747" Type="http://schemas.openxmlformats.org/officeDocument/2006/relationships/hyperlink" Target="https://charts.ojp.usdoj.gov/t/public/views/OJPAwardsDashboardallFiscalYears/AwardsByState?%3Aembed=y&amp;%3Aiid=2&amp;%3AisGuestRedirectFromVizportal=y" TargetMode="External"/><Relationship Id="rId989" Type="http://schemas.openxmlformats.org/officeDocument/2006/relationships/hyperlink" Target="http://www.sba.gov/federal-contracting/contracting-assistance-programs/veteran-assistance-programs" TargetMode="External"/><Relationship Id="rId504" Type="http://schemas.openxmlformats.org/officeDocument/2006/relationships/hyperlink" Target="https://www.epa.gov/exchangenetwork/exchange-network-grant-program" TargetMode="External"/><Relationship Id="rId746" Type="http://schemas.openxmlformats.org/officeDocument/2006/relationships/hyperlink" Target="https://www.ojp.gov/grantee-toolkit" TargetMode="External"/><Relationship Id="rId988" Type="http://schemas.openxmlformats.org/officeDocument/2006/relationships/hyperlink" Target="https://www.sba.gov/federal-contracting/contracting-assistance-programs/women-owned-small-business-federal-contract-program" TargetMode="External"/><Relationship Id="rId48" Type="http://schemas.openxmlformats.org/officeDocument/2006/relationships/hyperlink" Target="https://www.noaa.gov/office-education," TargetMode="External"/><Relationship Id="rId47" Type="http://schemas.openxmlformats.org/officeDocument/2006/relationships/hyperlink" Target="https://www.corporateservices.noaa.gov/public/lineoffices.html" TargetMode="External"/><Relationship Id="rId49" Type="http://schemas.openxmlformats.org/officeDocument/2006/relationships/hyperlink" Target="mailto:diane.brown@noaa.gov" TargetMode="External"/><Relationship Id="rId741" Type="http://schemas.openxmlformats.org/officeDocument/2006/relationships/hyperlink" Target="https://www.ncjrs.gov/fedgrant.html" TargetMode="External"/><Relationship Id="rId983" Type="http://schemas.openxmlformats.org/officeDocument/2006/relationships/hyperlink" Target="https://www.sba.gov/funding-programs/loans/covid-19-relief-options/preventing-fraud-identity-theft" TargetMode="External"/><Relationship Id="rId740" Type="http://schemas.openxmlformats.org/officeDocument/2006/relationships/hyperlink" Target="https://bjs.gov/index.cfm?ty=fun" TargetMode="External"/><Relationship Id="rId982" Type="http://schemas.openxmlformats.org/officeDocument/2006/relationships/hyperlink" Target="https://www.sba.gov/federal-contracting/contracting-assistance-programs/7j-management-technical-assistance-program" TargetMode="External"/><Relationship Id="rId981" Type="http://schemas.openxmlformats.org/officeDocument/2006/relationships/hyperlink" Target="https://www.sbir.gov/" TargetMode="External"/><Relationship Id="rId980" Type="http://schemas.openxmlformats.org/officeDocument/2006/relationships/hyperlink" Target="http://www.sba.gov/loans-and-grants" TargetMode="External"/><Relationship Id="rId31" Type="http://schemas.openxmlformats.org/officeDocument/2006/relationships/hyperlink" Target="https://www.grants.gov/search-results-detail/357971" TargetMode="External"/><Relationship Id="rId30" Type="http://schemas.openxmlformats.org/officeDocument/2006/relationships/hyperlink" Target="mailto:grantapplicationquestions@usda.gov" TargetMode="External"/><Relationship Id="rId33" Type="http://schemas.openxmlformats.org/officeDocument/2006/relationships/hyperlink" Target="https://sfgrants.eda.gov/s/" TargetMode="External"/><Relationship Id="rId32" Type="http://schemas.openxmlformats.org/officeDocument/2006/relationships/hyperlink" Target="https://sam.gov/content/assistance-listings" TargetMode="External"/><Relationship Id="rId35" Type="http://schemas.openxmlformats.org/officeDocument/2006/relationships/hyperlink" Target="https://www.grants.gov/search-results-detail/359225" TargetMode="External"/><Relationship Id="rId34" Type="http://schemas.openxmlformats.org/officeDocument/2006/relationships/hyperlink" Target="about:blank" TargetMode="External"/><Relationship Id="rId739" Type="http://schemas.openxmlformats.org/officeDocument/2006/relationships/image" Target="media/image56.png"/><Relationship Id="rId734" Type="http://schemas.openxmlformats.org/officeDocument/2006/relationships/hyperlink" Target="https://www.justice.gov/jmd/procurement-services-staff" TargetMode="External"/><Relationship Id="rId976" Type="http://schemas.openxmlformats.org/officeDocument/2006/relationships/image" Target="media/image44.jpg"/><Relationship Id="rId733" Type="http://schemas.openxmlformats.org/officeDocument/2006/relationships/hyperlink" Target="https://www.unicor.gov/index.aspx" TargetMode="External"/><Relationship Id="rId975" Type="http://schemas.openxmlformats.org/officeDocument/2006/relationships/hyperlink" Target="https://www.sba.gov/offices/headquarters/oit" TargetMode="External"/><Relationship Id="rId732" Type="http://schemas.openxmlformats.org/officeDocument/2006/relationships/hyperlink" Target="https://www.bop.gov/business/index.jsp" TargetMode="External"/><Relationship Id="rId974" Type="http://schemas.openxmlformats.org/officeDocument/2006/relationships/hyperlink" Target="https://www.sba.gov/local-assistance/export-trade-assistance/export-finance-managers" TargetMode="External"/><Relationship Id="rId731" Type="http://schemas.openxmlformats.org/officeDocument/2006/relationships/hyperlink" Target="https://www.fbi.gov/resources/businesses#Doing-Business%20with%20the%20FBI" TargetMode="External"/><Relationship Id="rId973" Type="http://schemas.openxmlformats.org/officeDocument/2006/relationships/image" Target="media/image50.png"/><Relationship Id="rId738" Type="http://schemas.openxmlformats.org/officeDocument/2006/relationships/hyperlink" Target="https://www.bja.gov/funding.aspx" TargetMode="External"/><Relationship Id="rId737" Type="http://schemas.openxmlformats.org/officeDocument/2006/relationships/hyperlink" Target="http://www.justice.gov/business/" TargetMode="External"/><Relationship Id="rId979" Type="http://schemas.openxmlformats.org/officeDocument/2006/relationships/hyperlink" Target="https://www.sba.gov/funding-programs/loans" TargetMode="External"/><Relationship Id="rId736" Type="http://schemas.openxmlformats.org/officeDocument/2006/relationships/hyperlink" Target="https://www.usmarshals.gov/business/index.html" TargetMode="External"/><Relationship Id="rId978" Type="http://schemas.openxmlformats.org/officeDocument/2006/relationships/hyperlink" Target="https://www.sba.gov/local-assistance" TargetMode="External"/><Relationship Id="rId735" Type="http://schemas.openxmlformats.org/officeDocument/2006/relationships/hyperlink" Target="https://oig.justice.gov/about/contracting" TargetMode="External"/><Relationship Id="rId977" Type="http://schemas.openxmlformats.org/officeDocument/2006/relationships/hyperlink" Target="https://www.sba.gov/lendermatch" TargetMode="External"/><Relationship Id="rId37" Type="http://schemas.openxmlformats.org/officeDocument/2006/relationships/hyperlink" Target="mailto:nofo@nist.gov" TargetMode="External"/><Relationship Id="rId36" Type="http://schemas.openxmlformats.org/officeDocument/2006/relationships/hyperlink" Target="https://sam.gov/content/assistance-listings" TargetMode="External"/><Relationship Id="rId39" Type="http://schemas.openxmlformats.org/officeDocument/2006/relationships/hyperlink" Target="https://sam.gov/content/assistance-listings" TargetMode="External"/><Relationship Id="rId38" Type="http://schemas.openxmlformats.org/officeDocument/2006/relationships/hyperlink" Target="https://www.grants.gov/search-results-detail/358955" TargetMode="External"/><Relationship Id="rId730" Type="http://schemas.openxmlformats.org/officeDocument/2006/relationships/hyperlink" Target="https://www.dea.gov/resources/doing-business-dea" TargetMode="External"/><Relationship Id="rId972" Type="http://schemas.openxmlformats.org/officeDocument/2006/relationships/image" Target="media/image62.png"/><Relationship Id="rId971" Type="http://schemas.openxmlformats.org/officeDocument/2006/relationships/image" Target="media/image83.png"/><Relationship Id="rId970" Type="http://schemas.openxmlformats.org/officeDocument/2006/relationships/image" Target="media/image52.png"/><Relationship Id="rId1114" Type="http://schemas.openxmlformats.org/officeDocument/2006/relationships/hyperlink" Target="https://www.transportation.gov/dot-navigator" TargetMode="External"/><Relationship Id="rId1115" Type="http://schemas.openxmlformats.org/officeDocument/2006/relationships/image" Target="media/image64.gif"/><Relationship Id="rId20" Type="http://schemas.openxmlformats.org/officeDocument/2006/relationships/hyperlink" Target="https://www.federalregister.gov/public-inspection/2025-12632/funding-opportunity-rural-community-development-initiative-for-fiscal-year-2025" TargetMode="External"/><Relationship Id="rId1116" Type="http://schemas.openxmlformats.org/officeDocument/2006/relationships/hyperlink" Target="https://www.transportation.gov/navigator" TargetMode="External"/><Relationship Id="rId1117" Type="http://schemas.openxmlformats.org/officeDocument/2006/relationships/hyperlink" Target="https://www.transportation.gov/grants/dashboard" TargetMode="External"/><Relationship Id="rId22" Type="http://schemas.openxmlformats.org/officeDocument/2006/relationships/hyperlink" Target="https://www.grants.gov/search-results-detail/359934" TargetMode="External"/><Relationship Id="rId1118" Type="http://schemas.openxmlformats.org/officeDocument/2006/relationships/hyperlink" Target="https://www.transportation.gov/grants" TargetMode="External"/><Relationship Id="rId21" Type="http://schemas.openxmlformats.org/officeDocument/2006/relationships/hyperlink" Target="mailto:janelle.gustafson@usda.gov" TargetMode="External"/><Relationship Id="rId1119" Type="http://schemas.openxmlformats.org/officeDocument/2006/relationships/hyperlink" Target="https://home.treasury.gov/services/treasury-financial-assistance/build-america-buy-america-waivers" TargetMode="External"/><Relationship Id="rId24" Type="http://schemas.openxmlformats.org/officeDocument/2006/relationships/hyperlink" Target="https://www.fns.usda.gov/grant/snap/ptig-2025" TargetMode="External"/><Relationship Id="rId23" Type="http://schemas.openxmlformats.org/officeDocument/2006/relationships/hyperlink" Target="https://sam.gov/content/assistance-listings" TargetMode="External"/><Relationship Id="rId525" Type="http://schemas.openxmlformats.org/officeDocument/2006/relationships/image" Target="media/image5.jpg"/><Relationship Id="rId767" Type="http://schemas.openxmlformats.org/officeDocument/2006/relationships/image" Target="media/image34.png"/><Relationship Id="rId524" Type="http://schemas.openxmlformats.org/officeDocument/2006/relationships/hyperlink" Target="https://sam.gov/content/assistance-listings" TargetMode="External"/><Relationship Id="rId766" Type="http://schemas.openxmlformats.org/officeDocument/2006/relationships/hyperlink" Target="https://bja.ojp.gov/subscribe" TargetMode="External"/><Relationship Id="rId523" Type="http://schemas.openxmlformats.org/officeDocument/2006/relationships/hyperlink" Target="https://www.epa.gov/grants/specific-epa-grant-programs" TargetMode="External"/><Relationship Id="rId765" Type="http://schemas.openxmlformats.org/officeDocument/2006/relationships/hyperlink" Target="https://bja.ojp.gov/subscribe" TargetMode="External"/><Relationship Id="rId522" Type="http://schemas.openxmlformats.org/officeDocument/2006/relationships/hyperlink" Target="https://www.epa.gov/grants/regional-grants-information" TargetMode="External"/><Relationship Id="rId764" Type="http://schemas.openxmlformats.org/officeDocument/2006/relationships/image" Target="media/image23.png"/><Relationship Id="rId529" Type="http://schemas.openxmlformats.org/officeDocument/2006/relationships/hyperlink" Target="https://www.epa.gov/grants/recipient-training-opportunities" TargetMode="External"/><Relationship Id="rId528" Type="http://schemas.openxmlformats.org/officeDocument/2006/relationships/hyperlink" Target="https://www.epa.gov/grants/how-develop-budget" TargetMode="External"/><Relationship Id="rId527" Type="http://schemas.openxmlformats.org/officeDocument/2006/relationships/hyperlink" Target="https://www.epa.gov/grants/epa-grants-management-training-applicants-and-recipients" TargetMode="External"/><Relationship Id="rId769" Type="http://schemas.openxmlformats.org/officeDocument/2006/relationships/hyperlink" Target="https://ag.hawaii.gov/cpja/gp/voca/voca-bulletin-board/" TargetMode="External"/><Relationship Id="rId526" Type="http://schemas.openxmlformats.org/officeDocument/2006/relationships/hyperlink" Target="https://www.epa.gov/grants/epa-grants-webinars" TargetMode="External"/><Relationship Id="rId768" Type="http://schemas.openxmlformats.org/officeDocument/2006/relationships/hyperlink" Target="https://ag.hawaii.gov/cpja" TargetMode="External"/><Relationship Id="rId26" Type="http://schemas.openxmlformats.org/officeDocument/2006/relationships/hyperlink" Target="https://www.grants.gov/search-results-detail/359933" TargetMode="External"/><Relationship Id="rId25" Type="http://schemas.openxmlformats.org/officeDocument/2006/relationships/hyperlink" Target="mailto:dawn.addison@usda.gov" TargetMode="External"/><Relationship Id="rId28" Type="http://schemas.openxmlformats.org/officeDocument/2006/relationships/hyperlink" Target="https://sam.gov/content/assistance-listings" TargetMode="External"/><Relationship Id="rId27" Type="http://schemas.openxmlformats.org/officeDocument/2006/relationships/hyperlink" Target="https://public.govdelivery.com/accounts/USDANIFA/subscriber/new?qsp=USDANIFA_2" TargetMode="External"/><Relationship Id="rId521" Type="http://schemas.openxmlformats.org/officeDocument/2006/relationships/hyperlink" Target="https://www.grants.gov/search-grants" TargetMode="External"/><Relationship Id="rId763" Type="http://schemas.openxmlformats.org/officeDocument/2006/relationships/hyperlink" Target="https://bja.ojp.gov/funding/peer-review" TargetMode="External"/><Relationship Id="rId1110" Type="http://schemas.openxmlformats.org/officeDocument/2006/relationships/hyperlink" Target="https://www.grants.gov/web/grants/learn-grants/grant-making-agencies.html" TargetMode="External"/><Relationship Id="rId29" Type="http://schemas.openxmlformats.org/officeDocument/2006/relationships/hyperlink" Target="https://www.nifa.usda.gov/grants/funding-opportunities/agriculture-food-research-initiative-foundational-applied-science" TargetMode="External"/><Relationship Id="rId520" Type="http://schemas.openxmlformats.org/officeDocument/2006/relationships/image" Target="media/image11.jpg"/><Relationship Id="rId762" Type="http://schemas.openxmlformats.org/officeDocument/2006/relationships/hyperlink" Target="https://bja.ojp.gov/media/video/46666" TargetMode="External"/><Relationship Id="rId1111" Type="http://schemas.openxmlformats.org/officeDocument/2006/relationships/hyperlink" Target="https://www.whitehouse.gov/wp-content/uploads/2022/01/BUILDING-A-BETTER-AMERICA_FINAL.pdf" TargetMode="External"/><Relationship Id="rId761" Type="http://schemas.openxmlformats.org/officeDocument/2006/relationships/hyperlink" Target="http://www.ojp.usdoj.gov/BJA/funding/index.html" TargetMode="External"/><Relationship Id="rId1112" Type="http://schemas.openxmlformats.org/officeDocument/2006/relationships/hyperlink" Target="https://grantsgovprod.wordpress.com/category/learngrants/" TargetMode="External"/><Relationship Id="rId760" Type="http://schemas.openxmlformats.org/officeDocument/2006/relationships/hyperlink" Target="https://www.justice.gov/jmd/justice-information-technology-service-offerings" TargetMode="External"/><Relationship Id="rId1113" Type="http://schemas.openxmlformats.org/officeDocument/2006/relationships/hyperlink" Target="https://www.grants.gov/web/grants/learn-grants/grants-101.html" TargetMode="External"/><Relationship Id="rId1103" Type="http://schemas.openxmlformats.org/officeDocument/2006/relationships/hyperlink" Target="https://www.transit.dot.gov/rural-formula-grants-5311" TargetMode="External"/><Relationship Id="rId1104" Type="http://schemas.openxmlformats.org/officeDocument/2006/relationships/hyperlink" Target="https://www.transit.dot.gov/funding/grants/enhanced-mobility-seniors-individuals-disabilities-section-5310" TargetMode="External"/><Relationship Id="rId1105" Type="http://schemas.openxmlformats.org/officeDocument/2006/relationships/hyperlink" Target="https://www.transit.dot.gov/funding/grants/busprogram" TargetMode="External"/><Relationship Id="rId1106" Type="http://schemas.openxmlformats.org/officeDocument/2006/relationships/hyperlink" Target="https://www.fhwa.dot.gov/about/webstate.cfm" TargetMode="External"/><Relationship Id="rId11" Type="http://schemas.openxmlformats.org/officeDocument/2006/relationships/hyperlink" Target="https://www.grants.gov/search-results-detail/355561" TargetMode="External"/><Relationship Id="rId1107" Type="http://schemas.openxmlformats.org/officeDocument/2006/relationships/hyperlink" Target="https://www.transportation.gov/newsroom/press-releases" TargetMode="External"/><Relationship Id="rId10" Type="http://schemas.openxmlformats.org/officeDocument/2006/relationships/hyperlink" Target="mailto:Carmelia.Strickland@acf.hhs.gov" TargetMode="External"/><Relationship Id="rId1108" Type="http://schemas.openxmlformats.org/officeDocument/2006/relationships/hyperlink" Target="https://www.federalregister.gov/documents/search?conditions%5Bagencies%5D%5B%5D=transportation-department&amp;conditions%5Btype%5D%5B%5D=NOTICE" TargetMode="External"/><Relationship Id="rId13" Type="http://schemas.openxmlformats.org/officeDocument/2006/relationships/hyperlink" Target="mailto:hailey_mccoy@ios.doi.gov" TargetMode="External"/><Relationship Id="rId1109" Type="http://schemas.openxmlformats.org/officeDocument/2006/relationships/hyperlink" Target="https://www.grants.gov/web/grants/search-grants.html" TargetMode="External"/><Relationship Id="rId12" Type="http://schemas.openxmlformats.org/officeDocument/2006/relationships/hyperlink" Target="https://sam.gov/content/assistance-listings" TargetMode="External"/><Relationship Id="rId519" Type="http://schemas.openxmlformats.org/officeDocument/2006/relationships/hyperlink" Target="https://www.epa.gov/grants/grant-competition-resources" TargetMode="External"/><Relationship Id="rId514" Type="http://schemas.openxmlformats.org/officeDocument/2006/relationships/hyperlink" Target="https://www.epa.gov/grants/epa-grants-overview-applicants-and-recipients" TargetMode="External"/><Relationship Id="rId756" Type="http://schemas.openxmlformats.org/officeDocument/2006/relationships/hyperlink" Target="https://ovc.ojp.gov/subscribe/news-from-ovc" TargetMode="External"/><Relationship Id="rId998" Type="http://schemas.openxmlformats.org/officeDocument/2006/relationships/hyperlink" Target="https://www.sba.gov/district/hawaii/doing-business-hawaii-district" TargetMode="External"/><Relationship Id="rId513" Type="http://schemas.openxmlformats.org/officeDocument/2006/relationships/hyperlink" Target="https://www.epa.gov/grants/specific-epa-grant-programs" TargetMode="External"/><Relationship Id="rId755" Type="http://schemas.openxmlformats.org/officeDocument/2006/relationships/hyperlink" Target="https://ojp.gov/ovc/grants/index.html" TargetMode="External"/><Relationship Id="rId997" Type="http://schemas.openxmlformats.org/officeDocument/2006/relationships/image" Target="media/image41.png"/><Relationship Id="rId512" Type="http://schemas.openxmlformats.org/officeDocument/2006/relationships/hyperlink" Target="https://www.epa.gov/ground-water-and-drinking-water/drinking-water-grants" TargetMode="External"/><Relationship Id="rId754" Type="http://schemas.openxmlformats.org/officeDocument/2006/relationships/hyperlink" Target="https://justicegrants.usdoj.gov/training/training-application-submission" TargetMode="External"/><Relationship Id="rId996" Type="http://schemas.openxmlformats.org/officeDocument/2006/relationships/hyperlink" Target="https://www.sba.gov/sites/default/files/staff-directories/HQ%20District%20Office%20Directory%20HDO%20Webpage%20-%2011-21-23.pdf" TargetMode="External"/><Relationship Id="rId511" Type="http://schemas.openxmlformats.org/officeDocument/2006/relationships/hyperlink" Target="https://www.epa.gov/grants/office-land-and-emergency-management-grants-and-funding" TargetMode="External"/><Relationship Id="rId753" Type="http://schemas.openxmlformats.org/officeDocument/2006/relationships/hyperlink" Target="https://www.ojp.gov/funding/explore/current-funding-opportunities#openchals" TargetMode="External"/><Relationship Id="rId995" Type="http://schemas.openxmlformats.org/officeDocument/2006/relationships/hyperlink" Target="tel:8085412990" TargetMode="External"/><Relationship Id="rId518" Type="http://schemas.openxmlformats.org/officeDocument/2006/relationships/hyperlink" Target="https://www.epa.gov/grants/epa-grantee-forms" TargetMode="External"/><Relationship Id="rId517" Type="http://schemas.openxmlformats.org/officeDocument/2006/relationships/hyperlink" Target="https://www.epa.gov/grants/how-apply-grants" TargetMode="External"/><Relationship Id="rId759" Type="http://schemas.openxmlformats.org/officeDocument/2006/relationships/hyperlink" Target="https://www.justice.gov/osdbu" TargetMode="External"/><Relationship Id="rId516" Type="http://schemas.openxmlformats.org/officeDocument/2006/relationships/hyperlink" Target="https://www.epa.gov/grants/how-register-apply-grants" TargetMode="External"/><Relationship Id="rId758" Type="http://schemas.openxmlformats.org/officeDocument/2006/relationships/hyperlink" Target="https://smart.ojp.gov/funding" TargetMode="External"/><Relationship Id="rId515" Type="http://schemas.openxmlformats.org/officeDocument/2006/relationships/image" Target="media/image6.jpg"/><Relationship Id="rId757" Type="http://schemas.openxmlformats.org/officeDocument/2006/relationships/hyperlink" Target="https://ovc.ojp.gov/funding/current-funding-opportunities/how-to-apply-for-funding" TargetMode="External"/><Relationship Id="rId999" Type="http://schemas.openxmlformats.org/officeDocument/2006/relationships/hyperlink" Target="https://twitter.com/SBA_Hawaii" TargetMode="External"/><Relationship Id="rId15" Type="http://schemas.openxmlformats.org/officeDocument/2006/relationships/hyperlink" Target="https://www.oha.org/strategicplan/" TargetMode="External"/><Relationship Id="rId990" Type="http://schemas.openxmlformats.org/officeDocument/2006/relationships/hyperlink" Target="http://www.sba.gov/federal-contracting/contracting-assistance-programs/hubzone-program" TargetMode="External"/><Relationship Id="rId14" Type="http://schemas.openxmlformats.org/officeDocument/2006/relationships/hyperlink" Target="https://www.grants.gov/search-results-detail/359902" TargetMode="External"/><Relationship Id="rId17" Type="http://schemas.openxmlformats.org/officeDocument/2006/relationships/hyperlink" Target="mailto:grantsinfo@oha.org" TargetMode="External"/><Relationship Id="rId16" Type="http://schemas.openxmlformats.org/officeDocument/2006/relationships/hyperlink" Target="https://vendors.ehawaii.gov/hce/" TargetMode="External"/><Relationship Id="rId19" Type="http://schemas.openxmlformats.org/officeDocument/2006/relationships/hyperlink" Target="https://sam.gov/content/assistance-listings" TargetMode="External"/><Relationship Id="rId510" Type="http://schemas.openxmlformats.org/officeDocument/2006/relationships/hyperlink" Target="https://www.epa.gov/sbir" TargetMode="External"/><Relationship Id="rId752" Type="http://schemas.openxmlformats.org/officeDocument/2006/relationships/hyperlink" Target="https://www.ojp.gov/funding/explore/current-funding-opportunities#OpenSols" TargetMode="External"/><Relationship Id="rId994" Type="http://schemas.openxmlformats.org/officeDocument/2006/relationships/hyperlink" Target="https://www.google.com/maps/search/?api=1&amp;query=500%20Ala%20Moana%20Blvd.,%20Suite%201-306+HI+Honolulu+96813" TargetMode="External"/><Relationship Id="rId18" Type="http://schemas.openxmlformats.org/officeDocument/2006/relationships/hyperlink" Target="https://www.oha.org/economic-self-sufficiency/grants/" TargetMode="External"/><Relationship Id="rId751" Type="http://schemas.openxmlformats.org/officeDocument/2006/relationships/hyperlink" Target="https://www.ojp.gov/funding/explore/past-funding-opportunities" TargetMode="External"/><Relationship Id="rId993" Type="http://schemas.openxmlformats.org/officeDocument/2006/relationships/image" Target="media/image40.png"/><Relationship Id="rId1100" Type="http://schemas.openxmlformats.org/officeDocument/2006/relationships/image" Target="media/image76.png"/><Relationship Id="rId750" Type="http://schemas.openxmlformats.org/officeDocument/2006/relationships/hyperlink" Target="https://www.ojp.gov/funding/apply/overview" TargetMode="External"/><Relationship Id="rId992" Type="http://schemas.openxmlformats.org/officeDocument/2006/relationships/hyperlink" Target="https://www.sba.gov/contact/contact_your_district_office?district=13" TargetMode="External"/><Relationship Id="rId1101" Type="http://schemas.openxmlformats.org/officeDocument/2006/relationships/hyperlink" Target="https://www.transportation.gov/node/163691" TargetMode="External"/><Relationship Id="rId991" Type="http://schemas.openxmlformats.org/officeDocument/2006/relationships/hyperlink" Target="https://www.sba.gov/federal-contracting/contracting-assistance-programs/small-disadvantaged-business" TargetMode="External"/><Relationship Id="rId1102" Type="http://schemas.openxmlformats.org/officeDocument/2006/relationships/image" Target="media/image73.png"/><Relationship Id="rId84" Type="http://schemas.openxmlformats.org/officeDocument/2006/relationships/hyperlink" Target="https://www.grants.gov/search-results-detail/355602" TargetMode="External"/><Relationship Id="rId83" Type="http://schemas.openxmlformats.org/officeDocument/2006/relationships/hyperlink" Target="mailto:timothy.joyce@acf.hhs.gov" TargetMode="External"/><Relationship Id="rId86" Type="http://schemas.openxmlformats.org/officeDocument/2006/relationships/hyperlink" Target="https://www.grants.gov/search-results-detail/360006" TargetMode="External"/><Relationship Id="rId85" Type="http://schemas.openxmlformats.org/officeDocument/2006/relationships/hyperlink" Target="https://www.grants.gov/search-results-detail/355842" TargetMode="External"/><Relationship Id="rId88" Type="http://schemas.openxmlformats.org/officeDocument/2006/relationships/hyperlink" Target="https://www.grants.gov/search-results-detail/359985" TargetMode="External"/><Relationship Id="rId87" Type="http://schemas.openxmlformats.org/officeDocument/2006/relationships/hyperlink" Target="https://www.grants.gov/search-results-detail/359987" TargetMode="External"/><Relationship Id="rId89" Type="http://schemas.openxmlformats.org/officeDocument/2006/relationships/hyperlink" Target="https://www.grants.gov/search-results-detail/358930" TargetMode="External"/><Relationship Id="rId709" Type="http://schemas.openxmlformats.org/officeDocument/2006/relationships/hyperlink" Target="https://www.grants.gov/search-results-detail/355801" TargetMode="External"/><Relationship Id="rId708" Type="http://schemas.openxmlformats.org/officeDocument/2006/relationships/hyperlink" Target="https://www.grants.gov/search-results-detail/353767" TargetMode="External"/><Relationship Id="rId707" Type="http://schemas.openxmlformats.org/officeDocument/2006/relationships/hyperlink" Target="https://www.grants.gov/search-results-detail/353849" TargetMode="External"/><Relationship Id="rId949" Type="http://schemas.openxmlformats.org/officeDocument/2006/relationships/hyperlink" Target="https://new.nsf.gov/od/oia" TargetMode="External"/><Relationship Id="rId706" Type="http://schemas.openxmlformats.org/officeDocument/2006/relationships/hyperlink" Target="https://www.grants.gov/search-results-detail/354579" TargetMode="External"/><Relationship Id="rId948" Type="http://schemas.openxmlformats.org/officeDocument/2006/relationships/hyperlink" Target="https://new.nsf.gov/od/oia" TargetMode="External"/><Relationship Id="rId80" Type="http://schemas.openxmlformats.org/officeDocument/2006/relationships/hyperlink" Target="mailto:tyanna.williams@acf.hhs.gov" TargetMode="External"/><Relationship Id="rId82" Type="http://schemas.openxmlformats.org/officeDocument/2006/relationships/hyperlink" Target="https://sam.gov/content/assistance-listings" TargetMode="External"/><Relationship Id="rId81" Type="http://schemas.openxmlformats.org/officeDocument/2006/relationships/hyperlink" Target="https://www.grants.gov/search-results-detail/355577" TargetMode="External"/><Relationship Id="rId701" Type="http://schemas.openxmlformats.org/officeDocument/2006/relationships/hyperlink" Target="https://www.grants.gov/search-results-detail/354936" TargetMode="External"/><Relationship Id="rId943" Type="http://schemas.openxmlformats.org/officeDocument/2006/relationships/hyperlink" Target="https://new.nsf.gov/mps" TargetMode="External"/><Relationship Id="rId700" Type="http://schemas.openxmlformats.org/officeDocument/2006/relationships/hyperlink" Target="https://www.grants.gov/search-results-detail/353460" TargetMode="External"/><Relationship Id="rId942" Type="http://schemas.openxmlformats.org/officeDocument/2006/relationships/hyperlink" Target="https://new.nsf.gov/mps" TargetMode="External"/><Relationship Id="rId941" Type="http://schemas.openxmlformats.org/officeDocument/2006/relationships/hyperlink" Target="https://new.nsf.gov/geo" TargetMode="External"/><Relationship Id="rId940" Type="http://schemas.openxmlformats.org/officeDocument/2006/relationships/hyperlink" Target="https://new.nsf.gov/geo" TargetMode="External"/><Relationship Id="rId705" Type="http://schemas.openxmlformats.org/officeDocument/2006/relationships/hyperlink" Target="https://www.grants.gov/search-results-detail/353595" TargetMode="External"/><Relationship Id="rId947" Type="http://schemas.openxmlformats.org/officeDocument/2006/relationships/hyperlink" Target="https://new.nsf.gov/edu" TargetMode="External"/><Relationship Id="rId704" Type="http://schemas.openxmlformats.org/officeDocument/2006/relationships/hyperlink" Target="https://www.grants.gov/search-results-detail/353452" TargetMode="External"/><Relationship Id="rId946" Type="http://schemas.openxmlformats.org/officeDocument/2006/relationships/hyperlink" Target="https://new.nsf.gov/edu" TargetMode="External"/><Relationship Id="rId703" Type="http://schemas.openxmlformats.org/officeDocument/2006/relationships/hyperlink" Target="https://www.grants.gov/search-results-detail/354215" TargetMode="External"/><Relationship Id="rId945" Type="http://schemas.openxmlformats.org/officeDocument/2006/relationships/hyperlink" Target="https://new.nsf.gov/sbe" TargetMode="External"/><Relationship Id="rId702" Type="http://schemas.openxmlformats.org/officeDocument/2006/relationships/hyperlink" Target="https://www.grants.gov/search-results-detail/354625" TargetMode="External"/><Relationship Id="rId944" Type="http://schemas.openxmlformats.org/officeDocument/2006/relationships/hyperlink" Target="https://new.nsf.gov/sbe" TargetMode="External"/><Relationship Id="rId73" Type="http://schemas.openxmlformats.org/officeDocument/2006/relationships/hyperlink" Target="mailto:84.263G@ed.gov" TargetMode="External"/><Relationship Id="rId72" Type="http://schemas.openxmlformats.org/officeDocument/2006/relationships/hyperlink" Target="https://www.govinfo.gov/content/pkg/FR-2025-06-26/pdf/2025-11805.pdf" TargetMode="External"/><Relationship Id="rId75" Type="http://schemas.openxmlformats.org/officeDocument/2006/relationships/hyperlink" Target="https://sam.gov/content/assistance-listings" TargetMode="External"/><Relationship Id="rId74" Type="http://schemas.openxmlformats.org/officeDocument/2006/relationships/hyperlink" Target="https://www.grants.gov/search-results-detail/359822" TargetMode="External"/><Relationship Id="rId77" Type="http://schemas.openxmlformats.org/officeDocument/2006/relationships/hyperlink" Target="https://www.grants.gov/search-results-detail/355617" TargetMode="External"/><Relationship Id="rId76" Type="http://schemas.openxmlformats.org/officeDocument/2006/relationships/hyperlink" Target="mailto:Gloria.Watkins@acf.hhs.gov" TargetMode="External"/><Relationship Id="rId79" Type="http://schemas.openxmlformats.org/officeDocument/2006/relationships/hyperlink" Target="https://www.acf.hhs.gov/fysb" TargetMode="External"/><Relationship Id="rId78" Type="http://schemas.openxmlformats.org/officeDocument/2006/relationships/hyperlink" Target="https://sam.gov/content/assistance-listings" TargetMode="External"/><Relationship Id="rId939" Type="http://schemas.openxmlformats.org/officeDocument/2006/relationships/hyperlink" Target="https://new.nsf.gov/eng" TargetMode="External"/><Relationship Id="rId938" Type="http://schemas.openxmlformats.org/officeDocument/2006/relationships/hyperlink" Target="https://new.nsf.gov/eng" TargetMode="External"/><Relationship Id="rId937" Type="http://schemas.openxmlformats.org/officeDocument/2006/relationships/hyperlink" Target="https://new.nsf.gov/cise" TargetMode="External"/><Relationship Id="rId71" Type="http://schemas.openxmlformats.org/officeDocument/2006/relationships/hyperlink" Target="https://sam.gov/content/assistance-listings" TargetMode="External"/><Relationship Id="rId70" Type="http://schemas.openxmlformats.org/officeDocument/2006/relationships/hyperlink" Target="https://www.grants.gov/search-results-detail/359808" TargetMode="External"/><Relationship Id="rId932" Type="http://schemas.openxmlformats.org/officeDocument/2006/relationships/hyperlink" Target="https://new.nsf.gov/funding/opportunities" TargetMode="External"/><Relationship Id="rId931" Type="http://schemas.openxmlformats.org/officeDocument/2006/relationships/hyperlink" Target="https://new.nsf.gov/funding/learn/research-types" TargetMode="External"/><Relationship Id="rId930" Type="http://schemas.openxmlformats.org/officeDocument/2006/relationships/hyperlink" Target="https://new.nsf.gov/science-matters/nsf101" TargetMode="External"/><Relationship Id="rId936" Type="http://schemas.openxmlformats.org/officeDocument/2006/relationships/hyperlink" Target="https://new.nsf.gov/cise" TargetMode="External"/><Relationship Id="rId935" Type="http://schemas.openxmlformats.org/officeDocument/2006/relationships/hyperlink" Target="https://new.nsf.gov/bio" TargetMode="External"/><Relationship Id="rId934" Type="http://schemas.openxmlformats.org/officeDocument/2006/relationships/hyperlink" Target="https://new.nsf.gov/bio" TargetMode="External"/><Relationship Id="rId933" Type="http://schemas.openxmlformats.org/officeDocument/2006/relationships/hyperlink" Target="https://www.nsf.gov/funding/pgm_sro.jsp" TargetMode="External"/><Relationship Id="rId62" Type="http://schemas.openxmlformats.org/officeDocument/2006/relationships/hyperlink" Target="https://www.grants.gov/search-results-detail/359932" TargetMode="External"/><Relationship Id="rId61" Type="http://schemas.openxmlformats.org/officeDocument/2006/relationships/hyperlink" Target="https://www.grants.gov/search-results-detail/359802" TargetMode="External"/><Relationship Id="rId64" Type="http://schemas.openxmlformats.org/officeDocument/2006/relationships/hyperlink" Target="https://aal.army/" TargetMode="External"/><Relationship Id="rId63" Type="http://schemas.openxmlformats.org/officeDocument/2006/relationships/hyperlink" Target="https://cftste.experience.crmforce.mil/arlext/s/arl-opportunities" TargetMode="External"/><Relationship Id="rId66" Type="http://schemas.openxmlformats.org/officeDocument/2006/relationships/hyperlink" Target="https://www.grants.gov/search-results-detail/355150" TargetMode="External"/><Relationship Id="rId65" Type="http://schemas.openxmlformats.org/officeDocument/2006/relationships/hyperlink" Target="mailto:aal-baa@army.mil" TargetMode="External"/><Relationship Id="rId68" Type="http://schemas.openxmlformats.org/officeDocument/2006/relationships/hyperlink" Target="https://www.govinfo.gov/content/pkg/FR-2025-06-25/pdf/2025-11614.pdf" TargetMode="External"/><Relationship Id="rId67" Type="http://schemas.openxmlformats.org/officeDocument/2006/relationships/hyperlink" Target="https://sam.gov/content/assistance-listings" TargetMode="External"/><Relationship Id="rId729" Type="http://schemas.openxmlformats.org/officeDocument/2006/relationships/hyperlink" Target="https://www.atf.gov/content/contact-us/business-opportunities" TargetMode="External"/><Relationship Id="rId728" Type="http://schemas.openxmlformats.org/officeDocument/2006/relationships/hyperlink" Target="https://www.justice.gov/jmd/services" TargetMode="External"/><Relationship Id="rId60" Type="http://schemas.openxmlformats.org/officeDocument/2006/relationships/hyperlink" Target="https://www.grants.gov/search-results-detail/359782" TargetMode="External"/><Relationship Id="rId723" Type="http://schemas.openxmlformats.org/officeDocument/2006/relationships/hyperlink" Target="http://www.boem.gov/Doing-Business-with-BOEM/" TargetMode="External"/><Relationship Id="rId965" Type="http://schemas.openxmlformats.org/officeDocument/2006/relationships/image" Target="media/image65.jpg"/><Relationship Id="rId722" Type="http://schemas.openxmlformats.org/officeDocument/2006/relationships/hyperlink" Target="http://www.osmre.gov/contacts/business.shtm" TargetMode="External"/><Relationship Id="rId964" Type="http://schemas.openxmlformats.org/officeDocument/2006/relationships/hyperlink" Target="https://www.sba.gov/funding-programs/loans/504-loans" TargetMode="External"/><Relationship Id="rId721" Type="http://schemas.openxmlformats.org/officeDocument/2006/relationships/hyperlink" Target="http://www.fws.gov/contracts/" TargetMode="External"/><Relationship Id="rId963" Type="http://schemas.openxmlformats.org/officeDocument/2006/relationships/image" Target="media/image51.jpg"/><Relationship Id="rId720" Type="http://schemas.openxmlformats.org/officeDocument/2006/relationships/hyperlink" Target="http://www.usbr.gov/mso/aamd/" TargetMode="External"/><Relationship Id="rId962" Type="http://schemas.openxmlformats.org/officeDocument/2006/relationships/hyperlink" Target="https://www.sba.gov/funding-programs/loans/7a-loans" TargetMode="External"/><Relationship Id="rId727" Type="http://schemas.openxmlformats.org/officeDocument/2006/relationships/hyperlink" Target="http://www.doi.gov/businesses/working-with-interior.cfm" TargetMode="External"/><Relationship Id="rId969" Type="http://schemas.openxmlformats.org/officeDocument/2006/relationships/hyperlink" Target="https://www.sba.gov/size-standards" TargetMode="External"/><Relationship Id="rId726" Type="http://schemas.openxmlformats.org/officeDocument/2006/relationships/hyperlink" Target="https://www.doi.gov/ibc/services/acquisition" TargetMode="External"/><Relationship Id="rId968" Type="http://schemas.openxmlformats.org/officeDocument/2006/relationships/image" Target="media/image53.png"/><Relationship Id="rId725" Type="http://schemas.openxmlformats.org/officeDocument/2006/relationships/hyperlink" Target="http://www.nps.gov/aboutus/doingbusinesswithus.htm" TargetMode="External"/><Relationship Id="rId967" Type="http://schemas.openxmlformats.org/officeDocument/2006/relationships/image" Target="media/image54.png"/><Relationship Id="rId724" Type="http://schemas.openxmlformats.org/officeDocument/2006/relationships/hyperlink" Target="https://www.bsee.gov/who-we-are/working-with-us/doing-business-with-bsee" TargetMode="External"/><Relationship Id="rId966" Type="http://schemas.openxmlformats.org/officeDocument/2006/relationships/hyperlink" Target="https://www.sba.gov/funding-programs/loans/microloans" TargetMode="External"/><Relationship Id="rId69" Type="http://schemas.openxmlformats.org/officeDocument/2006/relationships/hyperlink" Target="mailto:anita.vermeer@ed.gov" TargetMode="External"/><Relationship Id="rId961" Type="http://schemas.openxmlformats.org/officeDocument/2006/relationships/image" Target="media/image60.png"/><Relationship Id="rId960" Type="http://schemas.openxmlformats.org/officeDocument/2006/relationships/image" Target="media/image63.png"/><Relationship Id="rId51" Type="http://schemas.openxmlformats.org/officeDocument/2006/relationships/hyperlink" Target="mailto:jeffrey.kulnis@noaa.gov" TargetMode="External"/><Relationship Id="rId50" Type="http://schemas.openxmlformats.org/officeDocument/2006/relationships/hyperlink" Target="https://www.grants.gov/search-results-detail/356308" TargetMode="External"/><Relationship Id="rId53" Type="http://schemas.openxmlformats.org/officeDocument/2006/relationships/hyperlink" Target="mailto:Jennifer.Peisach@noaa.gov" TargetMode="External"/><Relationship Id="rId52" Type="http://schemas.openxmlformats.org/officeDocument/2006/relationships/hyperlink" Target="https://www.grants.gov/search-results-detail/355706" TargetMode="External"/><Relationship Id="rId55" Type="http://schemas.openxmlformats.org/officeDocument/2006/relationships/hyperlink" Target="about:blank" TargetMode="External"/><Relationship Id="rId54" Type="http://schemas.openxmlformats.org/officeDocument/2006/relationships/hyperlink" Target="https://www.grants.gov/search-results-detail/355705" TargetMode="External"/><Relationship Id="rId57" Type="http://schemas.openxmlformats.org/officeDocument/2006/relationships/hyperlink" Target="https://www.dodsbirsttr.mil/topics-app/?baa=DOD_SBIR_2025_P1_C4" TargetMode="External"/><Relationship Id="rId56" Type="http://schemas.openxmlformats.org/officeDocument/2006/relationships/hyperlink" Target="https://www.grants.gov/search-results-detail/356002" TargetMode="External"/><Relationship Id="rId719" Type="http://schemas.openxmlformats.org/officeDocument/2006/relationships/image" Target="media/image25.png"/><Relationship Id="rId718" Type="http://schemas.openxmlformats.org/officeDocument/2006/relationships/hyperlink" Target="https://www.imls.gov/grants/apply-grant/available-grants" TargetMode="External"/><Relationship Id="rId717" Type="http://schemas.openxmlformats.org/officeDocument/2006/relationships/image" Target="media/image22.png"/><Relationship Id="rId959" Type="http://schemas.openxmlformats.org/officeDocument/2006/relationships/hyperlink" Target="https://www.sba.gov/funding-programs/loans/make-payment-sba" TargetMode="External"/><Relationship Id="rId712" Type="http://schemas.openxmlformats.org/officeDocument/2006/relationships/hyperlink" Target="https://www.hud.gov/program_offices/general_counsel/BABA" TargetMode="External"/><Relationship Id="rId954" Type="http://schemas.openxmlformats.org/officeDocument/2006/relationships/hyperlink" Target="https://nsf.gov/funding/aboutfunding.jsp" TargetMode="External"/><Relationship Id="rId711" Type="http://schemas.openxmlformats.org/officeDocument/2006/relationships/hyperlink" Target="https://www.federalregister.gov/documents/2020/08/13/2020-17468/guidance-for-grants-and-agreements" TargetMode="External"/><Relationship Id="rId953" Type="http://schemas.openxmlformats.org/officeDocument/2006/relationships/hyperlink" Target="https://new.nsf.gov/tip" TargetMode="External"/><Relationship Id="rId710" Type="http://schemas.openxmlformats.org/officeDocument/2006/relationships/hyperlink" Target="https://www.hud.gov/program_offices/cfo/gmomgmt/grantsinfo/fundingopps" TargetMode="External"/><Relationship Id="rId952" Type="http://schemas.openxmlformats.org/officeDocument/2006/relationships/hyperlink" Target="https://new.nsf.gov/tip" TargetMode="External"/><Relationship Id="rId951" Type="http://schemas.openxmlformats.org/officeDocument/2006/relationships/hyperlink" Target="https://new.nsf.gov/oise" TargetMode="External"/><Relationship Id="rId716" Type="http://schemas.openxmlformats.org/officeDocument/2006/relationships/hyperlink" Target="https://www.imls.gov/about/learn-about-imls/legislation-and-budget" TargetMode="External"/><Relationship Id="rId958" Type="http://schemas.openxmlformats.org/officeDocument/2006/relationships/hyperlink" Target="https://www.sba.gov/funding-programs/disaster-assistance" TargetMode="External"/><Relationship Id="rId715" Type="http://schemas.openxmlformats.org/officeDocument/2006/relationships/hyperlink" Target="https://www.whitehouse.gov/presidential-actions/2025/03/continuing-the-reduction-of-the-federal-bureaucracy/" TargetMode="External"/><Relationship Id="rId957" Type="http://schemas.openxmlformats.org/officeDocument/2006/relationships/hyperlink" Target="https://www.sba.gov/funding-programs/loans/lender-match-connects-you-lenders" TargetMode="External"/><Relationship Id="rId714" Type="http://schemas.openxmlformats.org/officeDocument/2006/relationships/hyperlink" Target="https://www.hud.gov/sites/dfiles/SPM/documents/EO14008TacklingtheClimateCrisis.pdf" TargetMode="External"/><Relationship Id="rId956" Type="http://schemas.openxmlformats.org/officeDocument/2006/relationships/hyperlink" Target="https://www.sba.gov/funding-programs/loans/lender-match-connects-you-lenders" TargetMode="External"/><Relationship Id="rId713" Type="http://schemas.openxmlformats.org/officeDocument/2006/relationships/hyperlink" Target="https://www.hud.gov/sites/dfiles/SPM/documents/EO12898FederalActionstoAddressEnvironmentalJustice.pdf" TargetMode="External"/><Relationship Id="rId955" Type="http://schemas.openxmlformats.org/officeDocument/2006/relationships/hyperlink" Target="http://nsf.gov/funding/pgm_list.jsp?org=NSF&amp;ord=date" TargetMode="External"/><Relationship Id="rId59" Type="http://schemas.openxmlformats.org/officeDocument/2006/relationships/hyperlink" Target="https://www.grants.gov/search-results-detail/359832" TargetMode="External"/><Relationship Id="rId58" Type="http://schemas.openxmlformats.org/officeDocument/2006/relationships/hyperlink" Target="https://www.grants.gov/search-results-detail/359762" TargetMode="External"/><Relationship Id="rId950" Type="http://schemas.openxmlformats.org/officeDocument/2006/relationships/hyperlink" Target="https://new.nsf.gov/oise" TargetMode="External"/><Relationship Id="rId590" Type="http://schemas.openxmlformats.org/officeDocument/2006/relationships/hyperlink" Target="https://www.hhs.gov/grants/grants/index.html" TargetMode="External"/><Relationship Id="rId107" Type="http://schemas.openxmlformats.org/officeDocument/2006/relationships/hyperlink" Target="https://www.grants.gov/search-results-detail/359695" TargetMode="External"/><Relationship Id="rId349" Type="http://schemas.openxmlformats.org/officeDocument/2006/relationships/hyperlink" Target="https://www.sam.gov/" TargetMode="External"/><Relationship Id="rId106" Type="http://schemas.openxmlformats.org/officeDocument/2006/relationships/hyperlink" Target="https://www.grants.gov/search-results-detail/359879" TargetMode="External"/><Relationship Id="rId348" Type="http://schemas.openxmlformats.org/officeDocument/2006/relationships/hyperlink" Target="https://www.sba.gov/contracting" TargetMode="External"/><Relationship Id="rId105" Type="http://schemas.openxmlformats.org/officeDocument/2006/relationships/hyperlink" Target="https://www.grants.gov/search-results-detail/359862" TargetMode="External"/><Relationship Id="rId347" Type="http://schemas.openxmlformats.org/officeDocument/2006/relationships/hyperlink" Target="https://www.sba.gov/contracting" TargetMode="External"/><Relationship Id="rId589" Type="http://schemas.openxmlformats.org/officeDocument/2006/relationships/hyperlink" Target="http://www.hhs.gov" TargetMode="External"/><Relationship Id="rId104" Type="http://schemas.openxmlformats.org/officeDocument/2006/relationships/hyperlink" Target="https://www.grants.gov/search-results-detail/359676" TargetMode="External"/><Relationship Id="rId346" Type="http://schemas.openxmlformats.org/officeDocument/2006/relationships/hyperlink" Target="https://www.commerce.gov/osdbu" TargetMode="External"/><Relationship Id="rId588" Type="http://schemas.openxmlformats.org/officeDocument/2006/relationships/hyperlink" Target="https://www.hhs.gov/grants-contracts/grants/grants-policies-regulations/index.html" TargetMode="External"/><Relationship Id="rId109" Type="http://schemas.openxmlformats.org/officeDocument/2006/relationships/hyperlink" Target="https://www.grants.gov/search-results-detail/359857" TargetMode="External"/><Relationship Id="rId1170" Type="http://schemas.openxmlformats.org/officeDocument/2006/relationships/hyperlink" Target="https://www.usaspending.gov/" TargetMode="External"/><Relationship Id="rId108" Type="http://schemas.openxmlformats.org/officeDocument/2006/relationships/hyperlink" Target="https://www.grants.gov/search-results-detail/359856" TargetMode="External"/><Relationship Id="rId1171" Type="http://schemas.openxmlformats.org/officeDocument/2006/relationships/hyperlink" Target="https://www.vaoig.gov/hotline/online-forms" TargetMode="External"/><Relationship Id="rId341" Type="http://schemas.openxmlformats.org/officeDocument/2006/relationships/hyperlink" Target="https://www.fisheries.noaa.gov/funding-opportunities" TargetMode="External"/><Relationship Id="rId583" Type="http://schemas.openxmlformats.org/officeDocument/2006/relationships/hyperlink" Target="https://sam.gov/content/assistance-listings" TargetMode="External"/><Relationship Id="rId1172" Type="http://schemas.openxmlformats.org/officeDocument/2006/relationships/hyperlink" Target="https://www.ecfr.gov/current/title-2/subtitle-A/chapter-II/part-200" TargetMode="External"/><Relationship Id="rId340" Type="http://schemas.openxmlformats.org/officeDocument/2006/relationships/hyperlink" Target="http://www.ago.noaa.gov/" TargetMode="External"/><Relationship Id="rId582" Type="http://schemas.openxmlformats.org/officeDocument/2006/relationships/hyperlink" Target="https://www.sam.gov/SAM/" TargetMode="External"/><Relationship Id="rId1173" Type="http://schemas.openxmlformats.org/officeDocument/2006/relationships/hyperlink" Target="https://department.va.gov/financial-policy-documents/#volume-x-grants-management" TargetMode="External"/><Relationship Id="rId581" Type="http://schemas.openxmlformats.org/officeDocument/2006/relationships/hyperlink" Target="https://www.grants.gov/" TargetMode="External"/><Relationship Id="rId1174" Type="http://schemas.openxmlformats.org/officeDocument/2006/relationships/hyperlink" Target="https://department.va.gov/administrations-and-offices/acquisition-logistics-and-construction/build-america-buy-america-act-public-law-117-58/" TargetMode="External"/><Relationship Id="rId580" Type="http://schemas.openxmlformats.org/officeDocument/2006/relationships/hyperlink" Target="https://www.epa.gov/grants/epa-financial-assistance-programs-subject-executive-order-12372-and-section-204" TargetMode="External"/><Relationship Id="rId1175" Type="http://schemas.openxmlformats.org/officeDocument/2006/relationships/hyperlink" Target="https://www.dol.gov/agencies/vets" TargetMode="External"/><Relationship Id="rId103" Type="http://schemas.openxmlformats.org/officeDocument/2006/relationships/hyperlink" Target="https://www.grants.gov/search-results-detail/359889" TargetMode="External"/><Relationship Id="rId345" Type="http://schemas.openxmlformats.org/officeDocument/2006/relationships/hyperlink" Target="https://www.commerce.gov/oam/vendors/procurement-forecasts" TargetMode="External"/><Relationship Id="rId587" Type="http://schemas.openxmlformats.org/officeDocument/2006/relationships/hyperlink" Target="https://www.hhs.gov/grants-contracts/grants/get-ready-for-grants-management/index.html" TargetMode="External"/><Relationship Id="rId1176" Type="http://schemas.openxmlformats.org/officeDocument/2006/relationships/hyperlink" Target="https://www.dol.gov/agencies/eta" TargetMode="External"/><Relationship Id="rId102" Type="http://schemas.openxmlformats.org/officeDocument/2006/relationships/hyperlink" Target="https://www.grants.gov/search-results-detail/359894" TargetMode="External"/><Relationship Id="rId344" Type="http://schemas.openxmlformats.org/officeDocument/2006/relationships/hyperlink" Target="https://sam.gov/content/opportunities" TargetMode="External"/><Relationship Id="rId586" Type="http://schemas.openxmlformats.org/officeDocument/2006/relationships/image" Target="media/image30.png"/><Relationship Id="rId1177" Type="http://schemas.openxmlformats.org/officeDocument/2006/relationships/hyperlink" Target="https://www.samhsa.gov/grants/grant-announcements/ti-23-005" TargetMode="External"/><Relationship Id="rId101" Type="http://schemas.openxmlformats.org/officeDocument/2006/relationships/hyperlink" Target="https://www.grants.gov/search-results-detail/359853" TargetMode="External"/><Relationship Id="rId343" Type="http://schemas.openxmlformats.org/officeDocument/2006/relationships/hyperlink" Target="http://cpo.noaa.gov/Grants" TargetMode="External"/><Relationship Id="rId585" Type="http://schemas.openxmlformats.org/officeDocument/2006/relationships/hyperlink" Target="https://www.epa.gov/grants" TargetMode="External"/><Relationship Id="rId1178" Type="http://schemas.openxmlformats.org/officeDocument/2006/relationships/hyperlink" Target="https://www.hrsa.gov/grants/find-funding/HRSA-24-003" TargetMode="External"/><Relationship Id="rId100" Type="http://schemas.openxmlformats.org/officeDocument/2006/relationships/hyperlink" Target="https://www.grants.gov/search-results-detail/359892" TargetMode="External"/><Relationship Id="rId342" Type="http://schemas.openxmlformats.org/officeDocument/2006/relationships/hyperlink" Target="http://www.seagrant.noaa.gov/" TargetMode="External"/><Relationship Id="rId584" Type="http://schemas.openxmlformats.org/officeDocument/2006/relationships/hyperlink" Target="https://www.usaspending.gov/" TargetMode="External"/><Relationship Id="rId1179" Type="http://schemas.openxmlformats.org/officeDocument/2006/relationships/hyperlink" Target="https://www.sba.gov/about-sba/sba-locations/headquarters-offices/office-veterans-business-development" TargetMode="External"/><Relationship Id="rId1169" Type="http://schemas.openxmlformats.org/officeDocument/2006/relationships/hyperlink" Target="https://www.fsrs.gov/" TargetMode="External"/><Relationship Id="rId338" Type="http://schemas.openxmlformats.org/officeDocument/2006/relationships/hyperlink" Target="https://coast.noaa.gov/funding/" TargetMode="External"/><Relationship Id="rId337" Type="http://schemas.openxmlformats.org/officeDocument/2006/relationships/hyperlink" Target="https://www.trade.gov/mdcp" TargetMode="External"/><Relationship Id="rId579" Type="http://schemas.openxmlformats.org/officeDocument/2006/relationships/hyperlink" Target="https://www.epa.gov/grants/epas-financial-assistance-infrastructure-programs-subject-build-america-buy-america-act" TargetMode="External"/><Relationship Id="rId336" Type="http://schemas.openxmlformats.org/officeDocument/2006/relationships/hyperlink" Target="https://www.nist.gov/about-nist/funding-opportunities" TargetMode="External"/><Relationship Id="rId578" Type="http://schemas.openxmlformats.org/officeDocument/2006/relationships/hyperlink" Target="https://www.epa.gov/grants/disadvantaged-business-enterprise-program-under-epa-assistance-agreements-dbe-program" TargetMode="External"/><Relationship Id="rId335" Type="http://schemas.openxmlformats.org/officeDocument/2006/relationships/hyperlink" Target="https://www.ntia.doc.gov/category/grants" TargetMode="External"/><Relationship Id="rId577" Type="http://schemas.openxmlformats.org/officeDocument/2006/relationships/hyperlink" Target="https://www.epa.gov/financial" TargetMode="External"/><Relationship Id="rId339" Type="http://schemas.openxmlformats.org/officeDocument/2006/relationships/hyperlink" Target="https://www.fisheries.noaa.gov/grant/saltonstall-kennedy-grant-program" TargetMode="External"/><Relationship Id="rId1160" Type="http://schemas.openxmlformats.org/officeDocument/2006/relationships/hyperlink" Target="https://www.cep.fsc.va.gov/" TargetMode="External"/><Relationship Id="rId330" Type="http://schemas.openxmlformats.org/officeDocument/2006/relationships/hyperlink" Target="https://www.mbda.gov/news/press-releases/2020/06/minority-business-development-agency-awards-10m-federal-funding-under" TargetMode="External"/><Relationship Id="rId572" Type="http://schemas.openxmlformats.org/officeDocument/2006/relationships/hyperlink" Target="https://www.epa.gov/grants/specific-epa-grant-programs" TargetMode="External"/><Relationship Id="rId1161" Type="http://schemas.openxmlformats.org/officeDocument/2006/relationships/hyperlink" Target="https://sam.gov/content/home" TargetMode="External"/><Relationship Id="rId571" Type="http://schemas.openxmlformats.org/officeDocument/2006/relationships/hyperlink" Target="https://www.epa.gov/grants/epa-policies-and-guidance-grants" TargetMode="External"/><Relationship Id="rId1162" Type="http://schemas.openxmlformats.org/officeDocument/2006/relationships/hyperlink" Target="https://alpha.sam.gov/sites/default/files/2024-10/entity-checklist.pdf" TargetMode="External"/><Relationship Id="rId570" Type="http://schemas.openxmlformats.org/officeDocument/2006/relationships/hyperlink" Target="https://www.epa.gov/grants" TargetMode="External"/><Relationship Id="rId1163" Type="http://schemas.openxmlformats.org/officeDocument/2006/relationships/hyperlink" Target="https://www.fsd.gov/gsafsd_sp" TargetMode="External"/><Relationship Id="rId1164" Type="http://schemas.openxmlformats.org/officeDocument/2006/relationships/hyperlink" Target="https://www.grants.gov/" TargetMode="External"/><Relationship Id="rId334" Type="http://schemas.openxmlformats.org/officeDocument/2006/relationships/hyperlink" Target="https://broadbandusa.ntia.doc.gov/ntia-common-content/overview-consolidated-appropriations-act-2021" TargetMode="External"/><Relationship Id="rId576" Type="http://schemas.openxmlformats.org/officeDocument/2006/relationships/hyperlink" Target="https://www.epa.gov/grants/united-states-environmental-protection-agency-grants-management-plan" TargetMode="External"/><Relationship Id="rId1165" Type="http://schemas.openxmlformats.org/officeDocument/2006/relationships/hyperlink" Target="https://www.grants.gov/search-grants" TargetMode="External"/><Relationship Id="rId333" Type="http://schemas.openxmlformats.org/officeDocument/2006/relationships/hyperlink" Target="https://eda.gov/funding-opportunities/" TargetMode="External"/><Relationship Id="rId575" Type="http://schemas.openxmlformats.org/officeDocument/2006/relationships/hyperlink" Target="https://www.epa.gov/grants/forms/subscribe-epa-grants-update-listserv" TargetMode="External"/><Relationship Id="rId1166" Type="http://schemas.openxmlformats.org/officeDocument/2006/relationships/hyperlink" Target="https://www.grants.gov/forms" TargetMode="External"/><Relationship Id="rId332" Type="http://schemas.openxmlformats.org/officeDocument/2006/relationships/hyperlink" Target="https://www.eda.gov/archives/2021/coronavirus/" TargetMode="External"/><Relationship Id="rId574" Type="http://schemas.openxmlformats.org/officeDocument/2006/relationships/hyperlink" Target="https://www.epa.gov/grants/epa-grants-community-library-frequently-asked-questions-faq" TargetMode="External"/><Relationship Id="rId1167" Type="http://schemas.openxmlformats.org/officeDocument/2006/relationships/hyperlink" Target="https://pmsapp.psc.gov/pms/app/login" TargetMode="External"/><Relationship Id="rId331" Type="http://schemas.openxmlformats.org/officeDocument/2006/relationships/hyperlink" Target="https://www.mbda.gov/grants" TargetMode="External"/><Relationship Id="rId573" Type="http://schemas.openxmlformats.org/officeDocument/2006/relationships/hyperlink" Target="https://www.epa.gov/grants/tips-attending-grants-webinars" TargetMode="External"/><Relationship Id="rId1168" Type="http://schemas.openxmlformats.org/officeDocument/2006/relationships/hyperlink" Target="https://www.fac.gov/" TargetMode="External"/><Relationship Id="rId370" Type="http://schemas.openxmlformats.org/officeDocument/2006/relationships/hyperlink" Target="http://hawaii.gov/dbedt" TargetMode="External"/><Relationship Id="rId129" Type="http://schemas.openxmlformats.org/officeDocument/2006/relationships/hyperlink" Target="https://www.grants.gov/search-results-detail/359001" TargetMode="External"/><Relationship Id="rId128" Type="http://schemas.openxmlformats.org/officeDocument/2006/relationships/hyperlink" Target="https://www.grants.gov/search-results-detail/359002" TargetMode="External"/><Relationship Id="rId127" Type="http://schemas.openxmlformats.org/officeDocument/2006/relationships/hyperlink" Target="https://www.grants.gov/search-results-detail/359154" TargetMode="External"/><Relationship Id="rId369" Type="http://schemas.openxmlformats.org/officeDocument/2006/relationships/hyperlink" Target="https://www.eda.gov/sites/default/files/2024-05/EDA_Reauthorization_HAWAII.pdf" TargetMode="External"/><Relationship Id="rId126" Type="http://schemas.openxmlformats.org/officeDocument/2006/relationships/hyperlink" Target="https://www.grants.gov/search-results-detail/358967" TargetMode="External"/><Relationship Id="rId368" Type="http://schemas.openxmlformats.org/officeDocument/2006/relationships/image" Target="media/image20.png"/><Relationship Id="rId1190" Type="http://schemas.openxmlformats.org/officeDocument/2006/relationships/hyperlink" Target="https://news.va.gov/press-room/va-awards-over-800-million-in-grants-to-help-homeless-and-at-risk-veterans-and-their-families/" TargetMode="External"/><Relationship Id="rId1191" Type="http://schemas.openxmlformats.org/officeDocument/2006/relationships/hyperlink" Target="https://www.va.gov/HOMELESS/docs/GPD/providers/FY_2025_GPD_Awards_List_Special_Need_Renewal.pdf" TargetMode="External"/><Relationship Id="rId1192" Type="http://schemas.openxmlformats.org/officeDocument/2006/relationships/hyperlink" Target="https://www.va.gov/HOMELESS/docs/GPD/GPD_Award_List_Per_Diem_Only_Updated.pdf" TargetMode="External"/><Relationship Id="rId1193" Type="http://schemas.openxmlformats.org/officeDocument/2006/relationships/hyperlink" Target="https://www.va.gov/HOMELESS/docs/GPD/GPD_Award_List_Transition_in_Place.pdf" TargetMode="External"/><Relationship Id="rId121" Type="http://schemas.openxmlformats.org/officeDocument/2006/relationships/hyperlink" Target="https://www.grants.gov/search-results-detail/359820" TargetMode="External"/><Relationship Id="rId363" Type="http://schemas.openxmlformats.org/officeDocument/2006/relationships/image" Target="media/image12.jpg"/><Relationship Id="rId1194" Type="http://schemas.openxmlformats.org/officeDocument/2006/relationships/hyperlink" Target="https://www.va.gov/HOMELESS/docs/GPD/GPD_Award_List_Case_Management.pdf" TargetMode="External"/><Relationship Id="rId120" Type="http://schemas.openxmlformats.org/officeDocument/2006/relationships/hyperlink" Target="https://www.grants.gov/search-results-detail/359070" TargetMode="External"/><Relationship Id="rId362" Type="http://schemas.openxmlformats.org/officeDocument/2006/relationships/hyperlink" Target="https://www.eda.gov/funding/programs" TargetMode="External"/><Relationship Id="rId1195" Type="http://schemas.openxmlformats.org/officeDocument/2006/relationships/hyperlink" Target="https://www.va.gov/HOMELESS/docs/GPD/Award_list_GPD_Capital_Grant_ARP_03-16-2022.pdf" TargetMode="External"/><Relationship Id="rId361" Type="http://schemas.openxmlformats.org/officeDocument/2006/relationships/hyperlink" Target="https://www.eda.gov/grants" TargetMode="External"/><Relationship Id="rId1196" Type="http://schemas.openxmlformats.org/officeDocument/2006/relationships/hyperlink" Target="https://www.va.gov/HOMELESS/docs/GPD/GPD_SN_Awards.pdf" TargetMode="External"/><Relationship Id="rId360" Type="http://schemas.openxmlformats.org/officeDocument/2006/relationships/hyperlink" Target="https://www.eda.gov/strategic-initiatives/disaster-recovery" TargetMode="External"/><Relationship Id="rId1197" Type="http://schemas.openxmlformats.org/officeDocument/2006/relationships/hyperlink" Target="https://www.va.gov/HOMELESS/docs/GPD/CapitalAwardsList2022_Updated.pdf" TargetMode="External"/><Relationship Id="rId125" Type="http://schemas.openxmlformats.org/officeDocument/2006/relationships/hyperlink" Target="https://www.grants.gov/search-results-detail/358823" TargetMode="External"/><Relationship Id="rId367" Type="http://schemas.openxmlformats.org/officeDocument/2006/relationships/hyperlink" Target="https://www.eda.gov/grant-resources" TargetMode="External"/><Relationship Id="rId1198" Type="http://schemas.openxmlformats.org/officeDocument/2006/relationships/hyperlink" Target="https://www.va.gov/HOMELESS/docs/GPD/GPD_CM_NOFO_FY2026_TA_FINAL.pdf" TargetMode="External"/><Relationship Id="rId124" Type="http://schemas.openxmlformats.org/officeDocument/2006/relationships/hyperlink" Target="https://www.grants.gov/search-results-detail/358874" TargetMode="External"/><Relationship Id="rId366" Type="http://schemas.openxmlformats.org/officeDocument/2006/relationships/hyperlink" Target="https://www.eda.gov/grant-resources/grantee-guidance" TargetMode="External"/><Relationship Id="rId1199" Type="http://schemas.openxmlformats.org/officeDocument/2006/relationships/hyperlink" Target="https://www.va.gov/HOMELESS/docs/GPD/VALetterofCoordinationsampleCM.pdf" TargetMode="External"/><Relationship Id="rId123" Type="http://schemas.openxmlformats.org/officeDocument/2006/relationships/hyperlink" Target="https://www.grants.gov/search-results-detail/359858" TargetMode="External"/><Relationship Id="rId365" Type="http://schemas.openxmlformats.org/officeDocument/2006/relationships/image" Target="media/image16.jpg"/><Relationship Id="rId122" Type="http://schemas.openxmlformats.org/officeDocument/2006/relationships/hyperlink" Target="https://www.grants.gov/search-results-detail/359852" TargetMode="External"/><Relationship Id="rId364" Type="http://schemas.openxmlformats.org/officeDocument/2006/relationships/hyperlink" Target="https://www.eda.gov/economic-development-directory" TargetMode="External"/><Relationship Id="rId95" Type="http://schemas.openxmlformats.org/officeDocument/2006/relationships/hyperlink" Target="https://www.grants.gov/search-results-detail/359951" TargetMode="External"/><Relationship Id="rId94" Type="http://schemas.openxmlformats.org/officeDocument/2006/relationships/hyperlink" Target="https://www.grants.gov/search-results-detail/359949" TargetMode="External"/><Relationship Id="rId97" Type="http://schemas.openxmlformats.org/officeDocument/2006/relationships/hyperlink" Target="https://www.grants.gov/search-results-detail/359182" TargetMode="External"/><Relationship Id="rId96" Type="http://schemas.openxmlformats.org/officeDocument/2006/relationships/hyperlink" Target="https://www.grants.gov/search-results-detail/359952" TargetMode="External"/><Relationship Id="rId99" Type="http://schemas.openxmlformats.org/officeDocument/2006/relationships/hyperlink" Target="https://www.grants.gov/search-results-detail/359855" TargetMode="External"/><Relationship Id="rId98" Type="http://schemas.openxmlformats.org/officeDocument/2006/relationships/hyperlink" Target="https://www.grants.gov/search-results-detail/359869" TargetMode="External"/><Relationship Id="rId91" Type="http://schemas.openxmlformats.org/officeDocument/2006/relationships/hyperlink" Target="https://www.grants.gov/search-results-detail/359940" TargetMode="External"/><Relationship Id="rId90" Type="http://schemas.openxmlformats.org/officeDocument/2006/relationships/hyperlink" Target="https://www.grants.gov/search-results-detail/359941" TargetMode="External"/><Relationship Id="rId93" Type="http://schemas.openxmlformats.org/officeDocument/2006/relationships/hyperlink" Target="https://www.grants.gov/search-results-detail/359946" TargetMode="External"/><Relationship Id="rId92" Type="http://schemas.openxmlformats.org/officeDocument/2006/relationships/hyperlink" Target="https://www.grants.gov/search-results-detail/359942" TargetMode="External"/><Relationship Id="rId118" Type="http://schemas.openxmlformats.org/officeDocument/2006/relationships/hyperlink" Target="https://www.grants.gov/search-results-detail/359861" TargetMode="External"/><Relationship Id="rId117" Type="http://schemas.openxmlformats.org/officeDocument/2006/relationships/hyperlink" Target="https://www.grants.gov/search-results-detail/359859" TargetMode="External"/><Relationship Id="rId359" Type="http://schemas.openxmlformats.org/officeDocument/2006/relationships/hyperlink" Target="https://www.eda.gov/resources/find-grant-resources" TargetMode="External"/><Relationship Id="rId116" Type="http://schemas.openxmlformats.org/officeDocument/2006/relationships/hyperlink" Target="https://www.grants.gov/search-results-detail/359864" TargetMode="External"/><Relationship Id="rId358" Type="http://schemas.openxmlformats.org/officeDocument/2006/relationships/hyperlink" Target="https://www.eda.gov/resources/find-grant-resources" TargetMode="External"/><Relationship Id="rId115" Type="http://schemas.openxmlformats.org/officeDocument/2006/relationships/hyperlink" Target="https://www.grants.gov/search-results-detail/359866" TargetMode="External"/><Relationship Id="rId357" Type="http://schemas.openxmlformats.org/officeDocument/2006/relationships/hyperlink" Target="https://www.eda.gov/resources/find-grant-resources" TargetMode="External"/><Relationship Id="rId599" Type="http://schemas.openxmlformats.org/officeDocument/2006/relationships/hyperlink" Target="https://www.ice.gov/" TargetMode="External"/><Relationship Id="rId1180" Type="http://schemas.openxmlformats.org/officeDocument/2006/relationships/hyperlink" Target="https://department.va.gov/grants/" TargetMode="External"/><Relationship Id="rId1181" Type="http://schemas.openxmlformats.org/officeDocument/2006/relationships/image" Target="media/image66.png"/><Relationship Id="rId119" Type="http://schemas.openxmlformats.org/officeDocument/2006/relationships/hyperlink" Target="https://www.grants.gov/search-results-detail/359865" TargetMode="External"/><Relationship Id="rId1182" Type="http://schemas.openxmlformats.org/officeDocument/2006/relationships/hyperlink" Target="https://www.grants.gov/" TargetMode="External"/><Relationship Id="rId110" Type="http://schemas.openxmlformats.org/officeDocument/2006/relationships/hyperlink" Target="https://www.grants.gov/search-results-detail/359851" TargetMode="External"/><Relationship Id="rId352" Type="http://schemas.openxmlformats.org/officeDocument/2006/relationships/hyperlink" Target="http://www.eda.gov/" TargetMode="External"/><Relationship Id="rId594" Type="http://schemas.openxmlformats.org/officeDocument/2006/relationships/hyperlink" Target="https://www.cisa.gov/" TargetMode="External"/><Relationship Id="rId1183" Type="http://schemas.openxmlformats.org/officeDocument/2006/relationships/hyperlink" Target="mailto:GPDgrants@va.gov" TargetMode="External"/><Relationship Id="rId351" Type="http://schemas.openxmlformats.org/officeDocument/2006/relationships/hyperlink" Target="https://www.uspto.gov/about-us/vendor-information" TargetMode="External"/><Relationship Id="rId593" Type="http://schemas.openxmlformats.org/officeDocument/2006/relationships/hyperlink" Target="https://www.dhs.gov/countering-weapons-mass-destruction-office" TargetMode="External"/><Relationship Id="rId1184" Type="http://schemas.openxmlformats.org/officeDocument/2006/relationships/hyperlink" Target="https://www.va.gov/HOMELESS/docs/GPD/FactSheet-GPDGrantFundingTypes-July2022.pdf" TargetMode="External"/><Relationship Id="rId350" Type="http://schemas.openxmlformats.org/officeDocument/2006/relationships/hyperlink" Target="https://www.nist.gov/oaam/acquisition-management-division" TargetMode="External"/><Relationship Id="rId592" Type="http://schemas.openxmlformats.org/officeDocument/2006/relationships/hyperlink" Target="https://www.whitehouse.gov/presidential-actions/2025/01/protecting-the-american-people-against-invasion/" TargetMode="External"/><Relationship Id="rId1185" Type="http://schemas.openxmlformats.org/officeDocument/2006/relationships/hyperlink" Target="https://www.va.gov/HOMELESS/featuredarticles/VAs-Grant-Per-Diem-Program-Reduces-Long-Term-Homelessness.asp" TargetMode="External"/><Relationship Id="rId591" Type="http://schemas.openxmlformats.org/officeDocument/2006/relationships/image" Target="media/image33.gif"/><Relationship Id="rId1186" Type="http://schemas.openxmlformats.org/officeDocument/2006/relationships/hyperlink" Target="https://www.va.gov/HOMELESS/featuredarticles/how_gpd_has_evolved_to_meet_veterans_needs.asp" TargetMode="External"/><Relationship Id="rId114" Type="http://schemas.openxmlformats.org/officeDocument/2006/relationships/hyperlink" Target="https://www.grants.gov/search-results-detail/359850" TargetMode="External"/><Relationship Id="rId356" Type="http://schemas.openxmlformats.org/officeDocument/2006/relationships/hyperlink" Target="https://www.eda.gov/news?f%5B0%5D=type%3ABlog" TargetMode="External"/><Relationship Id="rId598" Type="http://schemas.openxmlformats.org/officeDocument/2006/relationships/hyperlink" Target="https://www.dhs.gov/now-leaving?external_url=https%3A%2F%2Fuscgboating.org%2Fgrants%2Findex.php&amp;back_url=https%3A%2F%2Fwww.dhs.gov%2Fdhs-financial-assistance%232" TargetMode="External"/><Relationship Id="rId1187" Type="http://schemas.openxmlformats.org/officeDocument/2006/relationships/hyperlink" Target="https://blogs.va.gov/VAntage/103839/i-only-dreamed-of-this-va-program-finds-veteran-lorenzo-campbell-a-home/" TargetMode="External"/><Relationship Id="rId113" Type="http://schemas.openxmlformats.org/officeDocument/2006/relationships/hyperlink" Target="https://www.grants.gov/search-results-detail/359868" TargetMode="External"/><Relationship Id="rId355" Type="http://schemas.openxmlformats.org/officeDocument/2006/relationships/hyperlink" Target="https://www.eda.gov/funding/funding-opportunities/all-opportunities" TargetMode="External"/><Relationship Id="rId597" Type="http://schemas.openxmlformats.org/officeDocument/2006/relationships/hyperlink" Target="https://www.uscis.gov/citizenship/civic-integration/learn-about-the-citizenship-and-integration-grant-program" TargetMode="External"/><Relationship Id="rId1188" Type="http://schemas.openxmlformats.org/officeDocument/2006/relationships/hyperlink" Target="https://blogs.va.gov/VAntage/104419/va-and-volunteers-of-america-help-veteran-robert-irvin-go-from-homeless-to-home/" TargetMode="External"/><Relationship Id="rId112" Type="http://schemas.openxmlformats.org/officeDocument/2006/relationships/hyperlink" Target="https://www.grants.gov/search-results-detail/359867" TargetMode="External"/><Relationship Id="rId354" Type="http://schemas.openxmlformats.org/officeDocument/2006/relationships/hyperlink" Target="https://www.eda.gov/impact" TargetMode="External"/><Relationship Id="rId596" Type="http://schemas.openxmlformats.org/officeDocument/2006/relationships/hyperlink" Target="https://www.dhs.gov/science-and-technology/funding-and-partnership-opportunities" TargetMode="External"/><Relationship Id="rId1189" Type="http://schemas.openxmlformats.org/officeDocument/2006/relationships/hyperlink" Target="https://blogs.va.gov/VAntage/95430/army-veteran-finds-employment-and-housing-in-months-thanks-to-hud-vash/" TargetMode="External"/><Relationship Id="rId111" Type="http://schemas.openxmlformats.org/officeDocument/2006/relationships/hyperlink" Target="https://www.grants.gov/search-results-detail/359740" TargetMode="External"/><Relationship Id="rId353" Type="http://schemas.openxmlformats.org/officeDocument/2006/relationships/image" Target="media/image13.png"/><Relationship Id="rId595" Type="http://schemas.openxmlformats.org/officeDocument/2006/relationships/hyperlink" Target="https://www.fema.gov/grants" TargetMode="External"/><Relationship Id="rId1136" Type="http://schemas.openxmlformats.org/officeDocument/2006/relationships/hyperlink" Target="https://www.va.gov/geriatrics/pages/State_Veterans_Home_Program_per_diem.asp" TargetMode="External"/><Relationship Id="rId1137" Type="http://schemas.openxmlformats.org/officeDocument/2006/relationships/hyperlink" Target="https://sam.gov/fal/4702e3e56c1941999cfa3478fcbb6693/view" TargetMode="External"/><Relationship Id="rId1138" Type="http://schemas.openxmlformats.org/officeDocument/2006/relationships/hyperlink" Target="https://www.va.gov/homeless/ssvf/" TargetMode="External"/><Relationship Id="rId1139" Type="http://schemas.openxmlformats.org/officeDocument/2006/relationships/hyperlink" Target="https://sam.gov/fal/296989a11e6f417a8225f634249b316d/view" TargetMode="External"/><Relationship Id="rId305" Type="http://schemas.openxmlformats.org/officeDocument/2006/relationships/hyperlink" Target="https://www.rd.usda.gov/programs-services/energy-programs/rural-energy-america-program-renewable-energy-systems-energy-efficiency-improvement-guaranteed-loans/hi" TargetMode="External"/><Relationship Id="rId547" Type="http://schemas.openxmlformats.org/officeDocument/2006/relationships/hyperlink" Target="https://www.epa.gov/grants/epa-grants-community-library-frequently-asked-questions-faq" TargetMode="External"/><Relationship Id="rId789" Type="http://schemas.openxmlformats.org/officeDocument/2006/relationships/hyperlink" Target="https://ag.hawaii.gov/cpja/files/2021/12/Policies-and-Procedures-Submission-of-Financial-Reports-12_2021.pdf" TargetMode="External"/><Relationship Id="rId304" Type="http://schemas.openxmlformats.org/officeDocument/2006/relationships/hyperlink" Target="https://www.rd.usda.gov/programs-services/energy-programs/rural-energy-america-program-energy-audit-renewable-energy-development-assistance-grants/hi" TargetMode="External"/><Relationship Id="rId546" Type="http://schemas.openxmlformats.org/officeDocument/2006/relationships/image" Target="media/image32.jpg"/><Relationship Id="rId788" Type="http://schemas.openxmlformats.org/officeDocument/2006/relationships/hyperlink" Target="https://ag.hawaii.gov/cpja/files/2019/10/VOCA-Subrecipient-Monitoring-Training-3.23.18.ppt" TargetMode="External"/><Relationship Id="rId303" Type="http://schemas.openxmlformats.org/officeDocument/2006/relationships/hyperlink" Target="https://www.rd.usda.gov/programs-services/community-facilities/rural-community-development-initiative-grants/hi" TargetMode="External"/><Relationship Id="rId545" Type="http://schemas.openxmlformats.org/officeDocument/2006/relationships/hyperlink" Target="https://www.epa.gov/grants/forms/subscribe-epa-grants-update-listserv" TargetMode="External"/><Relationship Id="rId787" Type="http://schemas.openxmlformats.org/officeDocument/2006/relationships/hyperlink" Target="https://ag.hawaii.gov/cpja/files/2023/10/GAT-Presentation-8-24-2023-for-AG-Website.pdf" TargetMode="External"/><Relationship Id="rId302" Type="http://schemas.openxmlformats.org/officeDocument/2006/relationships/hyperlink" Target="https://www.rd.usda.gov/programs-services/water-environmental-programs/revolving-funds-financing-water-and-wastewater-projects/hi" TargetMode="External"/><Relationship Id="rId544" Type="http://schemas.openxmlformats.org/officeDocument/2006/relationships/image" Target="media/image24.jpg"/><Relationship Id="rId786" Type="http://schemas.openxmlformats.org/officeDocument/2006/relationships/hyperlink" Target="https://ag.hawaii.gov/cpja/gp/effective-grant-writing-training/" TargetMode="External"/><Relationship Id="rId309" Type="http://schemas.openxmlformats.org/officeDocument/2006/relationships/hyperlink" Target="https://www.rd.usda.gov/programs-services/all-programs/hi?page=0" TargetMode="External"/><Relationship Id="rId308" Type="http://schemas.openxmlformats.org/officeDocument/2006/relationships/hyperlink" Target="https://www.rd.usda.gov/programs-services/water-environmental-programs/water-waste-disposal-technical-assistance-training-grants/hi" TargetMode="External"/><Relationship Id="rId307" Type="http://schemas.openxmlformats.org/officeDocument/2006/relationships/hyperlink" Target="https://www.rd.usda.gov/programs-services/water-environmental-programs/technical-assistance-and-training-program-manufactured-homes/hi" TargetMode="External"/><Relationship Id="rId549" Type="http://schemas.openxmlformats.org/officeDocument/2006/relationships/hyperlink" Target="https://www.epa.gov/grants/grant-competition-dispute-resolution-procedures" TargetMode="External"/><Relationship Id="rId306" Type="http://schemas.openxmlformats.org/officeDocument/2006/relationships/hyperlink" Target="https://www.rd.usda.gov/programs-services/water-environmental-programs/solid-waste-management-grants/hi" TargetMode="External"/><Relationship Id="rId548" Type="http://schemas.openxmlformats.org/officeDocument/2006/relationships/hyperlink" Target="https://www.epa.gov/grants/epa-notice-funding-opportunity-nofo-clauses" TargetMode="External"/><Relationship Id="rId781" Type="http://schemas.openxmlformats.org/officeDocument/2006/relationships/hyperlink" Target="https://ag.hawaii.gov/cpja/files/2019/10/VOCA-Subrecipient-Monitoring-Training-3.23.18.ppt" TargetMode="External"/><Relationship Id="rId780" Type="http://schemas.openxmlformats.org/officeDocument/2006/relationships/hyperlink" Target="https://ag.hawaii.gov/cpja/files/2023/10/GAT-Presentation-8-24-2023-for-AG-Website.pdf" TargetMode="External"/><Relationship Id="rId1130" Type="http://schemas.openxmlformats.org/officeDocument/2006/relationships/hyperlink" Target="https://www.va.gov/geriatrics/pages/State_Veterans_Home_Program_per_diem.asp" TargetMode="External"/><Relationship Id="rId1131" Type="http://schemas.openxmlformats.org/officeDocument/2006/relationships/hyperlink" Target="https://sam.gov/fal/f73e095813344857906c8bb0a4325669/view" TargetMode="External"/><Relationship Id="rId301" Type="http://schemas.openxmlformats.org/officeDocument/2006/relationships/hyperlink" Target="https://www.rd.usda.gov/programs-services/community-facilities/community-facilities-program-disaster-grants-6" TargetMode="External"/><Relationship Id="rId543" Type="http://schemas.openxmlformats.org/officeDocument/2006/relationships/hyperlink" Target="https://www.usaspending.gov/" TargetMode="External"/><Relationship Id="rId785" Type="http://schemas.openxmlformats.org/officeDocument/2006/relationships/hyperlink" Target="https://ag.hawaii.gov/cpja/files/2024/08/Gun-Violence-in-Hawaii-Landscape-Report-5-2024-Email-Version.pdf" TargetMode="External"/><Relationship Id="rId1132" Type="http://schemas.openxmlformats.org/officeDocument/2006/relationships/hyperlink" Target="https://www.va.gov/geriatrics/pages/State_Veterans_Home_Program_per_diem.asp" TargetMode="External"/><Relationship Id="rId300" Type="http://schemas.openxmlformats.org/officeDocument/2006/relationships/hyperlink" Target="https://www.rd.usda.gov/programs-services/water-environmental-programs/water-and-waste-facility-loans-and-grants-alleviate-health-risks-tribal-lands/hi" TargetMode="External"/><Relationship Id="rId542" Type="http://schemas.openxmlformats.org/officeDocument/2006/relationships/hyperlink" Target="https://sam.gov/content/assistance-listings" TargetMode="External"/><Relationship Id="rId784" Type="http://schemas.openxmlformats.org/officeDocument/2006/relationships/hyperlink" Target="https://ag.hawaii.gov/cpja/gp/voca/voca-bulletin-board/" TargetMode="External"/><Relationship Id="rId1133" Type="http://schemas.openxmlformats.org/officeDocument/2006/relationships/hyperlink" Target="https://sam.gov/fal/7cd57f7ff45d4a8a8ad73f905d099051/view" TargetMode="External"/><Relationship Id="rId541" Type="http://schemas.openxmlformats.org/officeDocument/2006/relationships/hyperlink" Target="https://sam.gov/" TargetMode="External"/><Relationship Id="rId783" Type="http://schemas.openxmlformats.org/officeDocument/2006/relationships/hyperlink" Target="mailto:memory.k.tanuvasa@hawaii.gov" TargetMode="External"/><Relationship Id="rId1134" Type="http://schemas.openxmlformats.org/officeDocument/2006/relationships/hyperlink" Target="https://www.va.gov/homeless/gpd.asp" TargetMode="External"/><Relationship Id="rId540" Type="http://schemas.openxmlformats.org/officeDocument/2006/relationships/hyperlink" Target="https://www.grants.gov/" TargetMode="External"/><Relationship Id="rId782" Type="http://schemas.openxmlformats.org/officeDocument/2006/relationships/hyperlink" Target="https://ag.hawaii.gov/cpja/files/2021/12/Policies-and-Procedures-Submission-of-Financial-Reports-12_2021.pdf" TargetMode="External"/><Relationship Id="rId1135" Type="http://schemas.openxmlformats.org/officeDocument/2006/relationships/hyperlink" Target="https://sam.gov/fal/bbc6010b0f474d36ba98238cb7062e55/view" TargetMode="External"/><Relationship Id="rId1125" Type="http://schemas.openxmlformats.org/officeDocument/2006/relationships/hyperlink" Target="https://home.treasury.gov/services/grant-programs" TargetMode="External"/><Relationship Id="rId1126" Type="http://schemas.openxmlformats.org/officeDocument/2006/relationships/hyperlink" Target="https://oig.usaid.gov/" TargetMode="External"/><Relationship Id="rId1127" Type="http://schemas.openxmlformats.org/officeDocument/2006/relationships/hyperlink" Target="http://www.usaid.gov" TargetMode="External"/><Relationship Id="rId1128" Type="http://schemas.openxmlformats.org/officeDocument/2006/relationships/hyperlink" Target="https://www.va.gov/geriatrics/pages/State_Veterans_Home_Program_Construction.asp" TargetMode="External"/><Relationship Id="rId1129" Type="http://schemas.openxmlformats.org/officeDocument/2006/relationships/hyperlink" Target="https://sam.gov/fal/31de6e97e7e04d6eaa53849ee2db0710/view" TargetMode="External"/><Relationship Id="rId536" Type="http://schemas.openxmlformats.org/officeDocument/2006/relationships/hyperlink" Target="https://www.epa.gov/financial" TargetMode="External"/><Relationship Id="rId778" Type="http://schemas.openxmlformats.org/officeDocument/2006/relationships/hyperlink" Target="https://ag.hawaii.gov" TargetMode="External"/><Relationship Id="rId535" Type="http://schemas.openxmlformats.org/officeDocument/2006/relationships/hyperlink" Target="https://www.epa.gov/grants/epa-grants-policy-resources" TargetMode="External"/><Relationship Id="rId777" Type="http://schemas.openxmlformats.org/officeDocument/2006/relationships/hyperlink" Target="https://ag.hawaii.gov/cpja/home/hawaii-sexual-assault-response-and-training-hsart-program/" TargetMode="External"/><Relationship Id="rId534" Type="http://schemas.openxmlformats.org/officeDocument/2006/relationships/hyperlink" Target="https://www.epa.gov/grants/grant-terms-and-conditions" TargetMode="External"/><Relationship Id="rId776" Type="http://schemas.openxmlformats.org/officeDocument/2006/relationships/hyperlink" Target="https://ag.hawaii.gov/cpja/rs/" TargetMode="External"/><Relationship Id="rId533" Type="http://schemas.openxmlformats.org/officeDocument/2006/relationships/hyperlink" Target="https://www.epa.gov/grants/epa-policies-and-guidance-grants" TargetMode="External"/><Relationship Id="rId775" Type="http://schemas.openxmlformats.org/officeDocument/2006/relationships/hyperlink" Target="https://ag.hawaii.gov/cpja/mcch/" TargetMode="External"/><Relationship Id="rId539" Type="http://schemas.openxmlformats.org/officeDocument/2006/relationships/hyperlink" Target="https://www.epa.gov/grants/epa-financial-assistance-programs-subject-executive-order-12372-and-section-204" TargetMode="External"/><Relationship Id="rId538" Type="http://schemas.openxmlformats.org/officeDocument/2006/relationships/hyperlink" Target="https://www.epa.gov/grants/epas-financial-assistance-infrastructure-programs-subject-build-america-buy-america-act" TargetMode="External"/><Relationship Id="rId537" Type="http://schemas.openxmlformats.org/officeDocument/2006/relationships/hyperlink" Target="https://www.epa.gov/grants/davis-bacon-and-related-acts-dbra" TargetMode="External"/><Relationship Id="rId779" Type="http://schemas.openxmlformats.org/officeDocument/2006/relationships/hyperlink" Target="https://ag.hawaii.gov/cpja/gp/effective-grant-writing-training/" TargetMode="External"/><Relationship Id="rId770" Type="http://schemas.openxmlformats.org/officeDocument/2006/relationships/hyperlink" Target="https://maps.google.com/maps?q=235+South+Beretania+Street,+Suite+401,+Honolulu,+HI+96813&amp;ll=21.312045,-157.858000&amp;spn=0.015724,0.037100&amp;hl=en" TargetMode="External"/><Relationship Id="rId1120" Type="http://schemas.openxmlformats.org/officeDocument/2006/relationships/hyperlink" Target="https://www.cdfifund.gov/programs-training/programs" TargetMode="External"/><Relationship Id="rId532" Type="http://schemas.openxmlformats.org/officeDocument/2006/relationships/hyperlink" Target="https://www.epa.gov/grants/uniform-requirements-managing-grants-apply-all-federal-executive-agencies" TargetMode="External"/><Relationship Id="rId774" Type="http://schemas.openxmlformats.org/officeDocument/2006/relationships/hyperlink" Target="https://ag.hawaii.gov/cpja/jjis/" TargetMode="External"/><Relationship Id="rId1121" Type="http://schemas.openxmlformats.org/officeDocument/2006/relationships/hyperlink" Target="https://home.treasury.gov/services/treasury-financial-assistance/office-of-capital-access-oca" TargetMode="External"/><Relationship Id="rId531" Type="http://schemas.openxmlformats.org/officeDocument/2006/relationships/hyperlink" Target="https://www.epa.gov/grants/introduction-regulations-policies-and-guidance-epa-grants" TargetMode="External"/><Relationship Id="rId773" Type="http://schemas.openxmlformats.org/officeDocument/2006/relationships/hyperlink" Target="https://ag.hawaii.gov/cpja/gp/" TargetMode="External"/><Relationship Id="rId1122" Type="http://schemas.openxmlformats.org/officeDocument/2006/relationships/hyperlink" Target="https://www.irs.gov/taxtopics/tc101" TargetMode="External"/><Relationship Id="rId530" Type="http://schemas.openxmlformats.org/officeDocument/2006/relationships/image" Target="media/image8.jpg"/><Relationship Id="rId772" Type="http://schemas.openxmlformats.org/officeDocument/2006/relationships/hyperlink" Target="https://ag.hawaii.gov/cpja/ccp/" TargetMode="External"/><Relationship Id="rId1123" Type="http://schemas.openxmlformats.org/officeDocument/2006/relationships/hyperlink" Target="https://home.treasury.gov/policy-issues/terrorism-and-illicit-finance/treasury-executive-office-for-asset-forfeiture-teoaf" TargetMode="External"/><Relationship Id="rId771" Type="http://schemas.openxmlformats.org/officeDocument/2006/relationships/hyperlink" Target="https://ag.hawaii.gov/cpja" TargetMode="External"/><Relationship Id="rId1124" Type="http://schemas.openxmlformats.org/officeDocument/2006/relationships/hyperlink" Target="https://home.treasury.gov/services/treasury-financial-assistance/other-major-programs" TargetMode="External"/><Relationship Id="rId1158" Type="http://schemas.openxmlformats.org/officeDocument/2006/relationships/hyperlink" Target="https://www.cem.va.gov/legacy/" TargetMode="External"/><Relationship Id="rId1159" Type="http://schemas.openxmlformats.org/officeDocument/2006/relationships/hyperlink" Target="https://sam.gov/fal/39e399e95ed14368befa607d562c27ee/view" TargetMode="External"/><Relationship Id="rId327" Type="http://schemas.openxmlformats.org/officeDocument/2006/relationships/hyperlink" Target="https://www.nal.usda.gov/ric/community-development-resources" TargetMode="External"/><Relationship Id="rId569" Type="http://schemas.openxmlformats.org/officeDocument/2006/relationships/hyperlink" Target="https://www.epa.gov/grants/recipient-training-opportunities" TargetMode="External"/><Relationship Id="rId326" Type="http://schemas.openxmlformats.org/officeDocument/2006/relationships/hyperlink" Target="https://www.nal.usda.gov/programs/ric" TargetMode="External"/><Relationship Id="rId568" Type="http://schemas.openxmlformats.org/officeDocument/2006/relationships/hyperlink" Target="https://sam.gov/content/home" TargetMode="External"/><Relationship Id="rId325" Type="http://schemas.openxmlformats.org/officeDocument/2006/relationships/hyperlink" Target="https://www.ers.usda.gov/data-products/atlas-of-rural-and-small-town-america/" TargetMode="External"/><Relationship Id="rId567" Type="http://schemas.openxmlformats.org/officeDocument/2006/relationships/hyperlink" Target="https://www.ecfr.gov/" TargetMode="External"/><Relationship Id="rId324" Type="http://schemas.openxmlformats.org/officeDocument/2006/relationships/hyperlink" Target="https://www.usda.gov/tribalrelations" TargetMode="External"/><Relationship Id="rId566" Type="http://schemas.openxmlformats.org/officeDocument/2006/relationships/hyperlink" Target="https://www.epa.gov/grants/forms/subscribe-epa-grants-update-listserv" TargetMode="External"/><Relationship Id="rId329" Type="http://schemas.openxmlformats.org/officeDocument/2006/relationships/hyperlink" Target="https://www.grants.gov/search-grants.html?agencies%3DDOC%7CDepartment%20of%20Commerce" TargetMode="External"/><Relationship Id="rId328" Type="http://schemas.openxmlformats.org/officeDocument/2006/relationships/hyperlink" Target="https://www.commerce.gov/work-with-us/grants-and-contract-opportunities" TargetMode="External"/><Relationship Id="rId561" Type="http://schemas.openxmlformats.org/officeDocument/2006/relationships/hyperlink" Target="https://www.epa.gov/grants/forms/subscribe-epa-grants-update-listserv" TargetMode="External"/><Relationship Id="rId1150" Type="http://schemas.openxmlformats.org/officeDocument/2006/relationships/hyperlink" Target="https://www.va.gov/homeless/lsv.asp" TargetMode="External"/><Relationship Id="rId560" Type="http://schemas.openxmlformats.org/officeDocument/2006/relationships/hyperlink" Target="https://www.epa.gov/grants/forms/contact-us-about-epa-grants" TargetMode="External"/><Relationship Id="rId1151" Type="http://schemas.openxmlformats.org/officeDocument/2006/relationships/hyperlink" Target="https://sam.gov/fal/91723d119d354b4e977c005dd47a6900/view" TargetMode="External"/><Relationship Id="rId1152" Type="http://schemas.openxmlformats.org/officeDocument/2006/relationships/hyperlink" Target="https://www.mentalhealth.va.gov/smr/" TargetMode="External"/><Relationship Id="rId1153" Type="http://schemas.openxmlformats.org/officeDocument/2006/relationships/hyperlink" Target="https://sam.gov/fal/20c4e0fd0f594fa18e602058c6748faf/view" TargetMode="External"/><Relationship Id="rId323" Type="http://schemas.openxmlformats.org/officeDocument/2006/relationships/hyperlink" Target="https://www.rd.usda.gov/" TargetMode="External"/><Relationship Id="rId565" Type="http://schemas.openxmlformats.org/officeDocument/2006/relationships/hyperlink" Target="https://www.epa.gov/grants/how-develop-budget" TargetMode="External"/><Relationship Id="rId1154" Type="http://schemas.openxmlformats.org/officeDocument/2006/relationships/hyperlink" Target="https://discover.va.gov/transition-programs/vstag/" TargetMode="External"/><Relationship Id="rId322" Type="http://schemas.openxmlformats.org/officeDocument/2006/relationships/hyperlink" Target="https://www.nal.usda.gov/rural-development-communities/what-is-rural" TargetMode="External"/><Relationship Id="rId564" Type="http://schemas.openxmlformats.org/officeDocument/2006/relationships/hyperlink" Target="https://www.epa.gov/grants/epa-grants-management-training-applicants-and-recipients" TargetMode="External"/><Relationship Id="rId1155" Type="http://schemas.openxmlformats.org/officeDocument/2006/relationships/hyperlink" Target="https://sam.gov/fal/2e3c4cc68026412bb1ee8748c99f68b3/view" TargetMode="External"/><Relationship Id="rId321" Type="http://schemas.openxmlformats.org/officeDocument/2006/relationships/image" Target="media/image15.jpg"/><Relationship Id="rId563" Type="http://schemas.openxmlformats.org/officeDocument/2006/relationships/hyperlink" Target="https://www.epa.gov/grants/epa-grants-policy-resources" TargetMode="External"/><Relationship Id="rId1156" Type="http://schemas.openxmlformats.org/officeDocument/2006/relationships/hyperlink" Target="https://www.cem.va.gov/grants/" TargetMode="External"/><Relationship Id="rId320" Type="http://schemas.openxmlformats.org/officeDocument/2006/relationships/hyperlink" Target="https://www.nal.usda.gov/rural-development-communities/what-is-rural" TargetMode="External"/><Relationship Id="rId562" Type="http://schemas.openxmlformats.org/officeDocument/2006/relationships/hyperlink" Target="https://www.epa.gov/grants/epa-grants-webinars" TargetMode="External"/><Relationship Id="rId1157" Type="http://schemas.openxmlformats.org/officeDocument/2006/relationships/hyperlink" Target="https://sam.gov/fal/a5d480ec446f4471865a654e213e34b7/view" TargetMode="External"/><Relationship Id="rId1147" Type="http://schemas.openxmlformats.org/officeDocument/2006/relationships/hyperlink" Target="https://sam.gov/fal/389dd1e1f562417ab9cdd64a2d94e741/view" TargetMode="External"/><Relationship Id="rId1148" Type="http://schemas.openxmlformats.org/officeDocument/2006/relationships/hyperlink" Target="https://www.mentalhealth.va.gov/ssgfox-grants/" TargetMode="External"/><Relationship Id="rId1149" Type="http://schemas.openxmlformats.org/officeDocument/2006/relationships/hyperlink" Target="https://sam.gov/fal/fd95c1538077489da3d61e56caf9851c/view" TargetMode="External"/><Relationship Id="rId316" Type="http://schemas.openxmlformats.org/officeDocument/2006/relationships/hyperlink" Target="https://www.nal.usda.gov/rural-development-communities/rural-housing" TargetMode="External"/><Relationship Id="rId558" Type="http://schemas.openxmlformats.org/officeDocument/2006/relationships/hyperlink" Target="https://www.epa.gov/grants/suspension-and-debarment-regulations" TargetMode="External"/><Relationship Id="rId315" Type="http://schemas.openxmlformats.org/officeDocument/2006/relationships/image" Target="media/image96.jpg"/><Relationship Id="rId557" Type="http://schemas.openxmlformats.org/officeDocument/2006/relationships/hyperlink" Target="https://www.epa.gov/grants/information-regarding-suspension-and-debarment-process-clean-water-act-and-clean-air-act" TargetMode="External"/><Relationship Id="rId799" Type="http://schemas.openxmlformats.org/officeDocument/2006/relationships/hyperlink" Target="https://www.dol.gov/grants#apply" TargetMode="External"/><Relationship Id="rId314" Type="http://schemas.openxmlformats.org/officeDocument/2006/relationships/hyperlink" Target="https://www.nal.usda.gov/rural-development-communities/rural-housing" TargetMode="External"/><Relationship Id="rId556" Type="http://schemas.openxmlformats.org/officeDocument/2006/relationships/hyperlink" Target="https://www.epa.gov/grants/epa-debarment-and-suspension-contested-case-determinations" TargetMode="External"/><Relationship Id="rId798" Type="http://schemas.openxmlformats.org/officeDocument/2006/relationships/hyperlink" Target="https://www.dol.gov/grants#apply" TargetMode="External"/><Relationship Id="rId313" Type="http://schemas.openxmlformats.org/officeDocument/2006/relationships/hyperlink" Target="https://www.nal.usda.gov/rural-development-communities/rural-emergency-response" TargetMode="External"/><Relationship Id="rId555" Type="http://schemas.openxmlformats.org/officeDocument/2006/relationships/hyperlink" Target="https://www.epa.gov/grants/interagency-suspension-and-debarment-committee" TargetMode="External"/><Relationship Id="rId797" Type="http://schemas.openxmlformats.org/officeDocument/2006/relationships/hyperlink" Target="https://www.dol.gov/grants#opengrants" TargetMode="External"/><Relationship Id="rId319" Type="http://schemas.openxmlformats.org/officeDocument/2006/relationships/hyperlink" Target="https://www.nal.usda.gov/rural-development-communities/downtown-revitalization" TargetMode="External"/><Relationship Id="rId318" Type="http://schemas.openxmlformats.org/officeDocument/2006/relationships/image" Target="media/image91.jpg"/><Relationship Id="rId317" Type="http://schemas.openxmlformats.org/officeDocument/2006/relationships/hyperlink" Target="https://www.nal.usda.gov/rural-development-communities/downtown-revitalization" TargetMode="External"/><Relationship Id="rId559" Type="http://schemas.openxmlformats.org/officeDocument/2006/relationships/hyperlink" Target="https://www.epa.gov/grants" TargetMode="External"/><Relationship Id="rId550" Type="http://schemas.openxmlformats.org/officeDocument/2006/relationships/hyperlink" Target="https://www.epa.gov/grants/grant-terms-and-conditions" TargetMode="External"/><Relationship Id="rId792" Type="http://schemas.openxmlformats.org/officeDocument/2006/relationships/hyperlink" Target="https://maps.google.com/maps?q=235+South+Beretania+Street,+Suite+401,+Honolulu,+HI+96813&amp;ll=21.312045,-157.858000&amp;spn=0.015724,0.037100&amp;hl=en" TargetMode="External"/><Relationship Id="rId791" Type="http://schemas.openxmlformats.org/officeDocument/2006/relationships/hyperlink" Target="https://ag.hawaii.gov/cpja/gp/voca/voca-bulletin-board/" TargetMode="External"/><Relationship Id="rId1140" Type="http://schemas.openxmlformats.org/officeDocument/2006/relationships/hyperlink" Target="https://department.va.gov/veteran-sports/grant-program/" TargetMode="External"/><Relationship Id="rId790" Type="http://schemas.openxmlformats.org/officeDocument/2006/relationships/hyperlink" Target="mailto:memory.k.tanuvasa@hawaii.gov" TargetMode="External"/><Relationship Id="rId1141" Type="http://schemas.openxmlformats.org/officeDocument/2006/relationships/hyperlink" Target="https://sam.gov/fal/6a2f23b4215c4175a180f7c33f922d82/view" TargetMode="External"/><Relationship Id="rId1142" Type="http://schemas.openxmlformats.org/officeDocument/2006/relationships/hyperlink" Target="https://www.va.gov/healthbenefits/vtp/highly_rural_transportation_grants.asp" TargetMode="External"/><Relationship Id="rId312" Type="http://schemas.openxmlformats.org/officeDocument/2006/relationships/image" Target="media/image89.jpg"/><Relationship Id="rId554" Type="http://schemas.openxmlformats.org/officeDocument/2006/relationships/hyperlink" Target="https://www.epa.gov/grants/suspension-and-debarment-program" TargetMode="External"/><Relationship Id="rId796" Type="http://schemas.openxmlformats.org/officeDocument/2006/relationships/image" Target="media/image27.jpg"/><Relationship Id="rId1143" Type="http://schemas.openxmlformats.org/officeDocument/2006/relationships/hyperlink" Target="https://sam.gov/fal/514ec221e89747d6ae8c8d78bba1ac51/view" TargetMode="External"/><Relationship Id="rId311" Type="http://schemas.openxmlformats.org/officeDocument/2006/relationships/hyperlink" Target="https://www.nal.usda.gov/rural-development-communities/rural-emergency-response" TargetMode="External"/><Relationship Id="rId553" Type="http://schemas.openxmlformats.org/officeDocument/2006/relationships/hyperlink" Target="https://www.epa.gov/grants/suspension-and-debarment-program" TargetMode="External"/><Relationship Id="rId795" Type="http://schemas.openxmlformats.org/officeDocument/2006/relationships/hyperlink" Target="https://www.dol.gov/grants#opengrants" TargetMode="External"/><Relationship Id="rId1144" Type="http://schemas.openxmlformats.org/officeDocument/2006/relationships/hyperlink" Target="https://www.benefits.va.gov/homeloans/sahat.asp" TargetMode="External"/><Relationship Id="rId310" Type="http://schemas.openxmlformats.org/officeDocument/2006/relationships/image" Target="media/image86.png"/><Relationship Id="rId552" Type="http://schemas.openxmlformats.org/officeDocument/2006/relationships/hyperlink" Target="https://www.epa.gov/grants/implementation-quality-assurance-requirements-organizations-receiving-epa-financial" TargetMode="External"/><Relationship Id="rId794" Type="http://schemas.openxmlformats.org/officeDocument/2006/relationships/hyperlink" Target="https://www.dol.gov/grants#opengrants" TargetMode="External"/><Relationship Id="rId1145" Type="http://schemas.openxmlformats.org/officeDocument/2006/relationships/hyperlink" Target="https://sam.gov/fal/d9c49439c802416cbbb497f62fc7a0fd/view" TargetMode="External"/><Relationship Id="rId551" Type="http://schemas.openxmlformats.org/officeDocument/2006/relationships/hyperlink" Target="https://www.opm.gov/policy-data-oversight/pay-leave/salaries-wages/" TargetMode="External"/><Relationship Id="rId793" Type="http://schemas.openxmlformats.org/officeDocument/2006/relationships/hyperlink" Target="https://ag.hawaii.gov/cpja/gp/" TargetMode="External"/><Relationship Id="rId1146" Type="http://schemas.openxmlformats.org/officeDocument/2006/relationships/hyperlink" Target="https://www.va.gov/geriatrics/" TargetMode="External"/><Relationship Id="rId297" Type="http://schemas.openxmlformats.org/officeDocument/2006/relationships/hyperlink" Target="https://www.rd.usda.gov/programs-services/water-environmental-programs/water-waste-disposal-loan-grant-program/hi" TargetMode="External"/><Relationship Id="rId296" Type="http://schemas.openxmlformats.org/officeDocument/2006/relationships/hyperlink" Target="https://www.rd.usda.gov/programs-services/single-family-housing-programs/single-family-housing-repair-loans-grants-22" TargetMode="External"/><Relationship Id="rId295" Type="http://schemas.openxmlformats.org/officeDocument/2006/relationships/hyperlink" Target="https://www.rd.usda.gov/programs-services/single-family-housing-programs/single-family-housing-direct-home-loans-24" TargetMode="External"/><Relationship Id="rId294" Type="http://schemas.openxmlformats.org/officeDocument/2006/relationships/hyperlink" Target="https://www.rd.usda.gov/programs-services/water-environmental-programs/search-special-evaluation-assistance-rural-communities-and-households-grant/hi" TargetMode="External"/><Relationship Id="rId299" Type="http://schemas.openxmlformats.org/officeDocument/2006/relationships/hyperlink" Target="https://www.rd.usda.gov/programs-services/water-environmental-programs/water-waste-disposal-predevelopment-planning-grants/hi" TargetMode="External"/><Relationship Id="rId298" Type="http://schemas.openxmlformats.org/officeDocument/2006/relationships/hyperlink" Target="https://www.rd.usda.gov/programs-services/water-environmental-programs/water-waste-disposal-loan-guarantees/hi" TargetMode="External"/><Relationship Id="rId271" Type="http://schemas.openxmlformats.org/officeDocument/2006/relationships/hyperlink" Target="http://www.papakilodatabase.com/main/main.php" TargetMode="External"/><Relationship Id="rId270" Type="http://schemas.openxmlformats.org/officeDocument/2006/relationships/hyperlink" Target="http://www.ohadatabook.com/" TargetMode="External"/><Relationship Id="rId269" Type="http://schemas.openxmlformats.org/officeDocument/2006/relationships/hyperlink" Target="https://www.oha.org/loans" TargetMode="External"/><Relationship Id="rId264" Type="http://schemas.openxmlformats.org/officeDocument/2006/relationships/hyperlink" Target="http://www.papakilodatabase.com/main/main.php" TargetMode="External"/><Relationship Id="rId263" Type="http://schemas.openxmlformats.org/officeDocument/2006/relationships/hyperlink" Target="http://www.ohadatabook.com/" TargetMode="External"/><Relationship Id="rId262" Type="http://schemas.openxmlformats.org/officeDocument/2006/relationships/hyperlink" Target="http://kipukadatabase.com/" TargetMode="External"/><Relationship Id="rId261" Type="http://schemas.openxmlformats.org/officeDocument/2006/relationships/hyperlink" Target="https://www.oha.org/resources/" TargetMode="External"/><Relationship Id="rId268" Type="http://schemas.openxmlformats.org/officeDocument/2006/relationships/hyperlink" Target="http://kipukadatabase.com/" TargetMode="External"/><Relationship Id="rId267" Type="http://schemas.openxmlformats.org/officeDocument/2006/relationships/hyperlink" Target="http://kamakakoi.com/" TargetMode="External"/><Relationship Id="rId266" Type="http://schemas.openxmlformats.org/officeDocument/2006/relationships/hyperlink" Target="https://www.oha.org/grants" TargetMode="External"/><Relationship Id="rId265" Type="http://schemas.openxmlformats.org/officeDocument/2006/relationships/hyperlink" Target="http://www.kamakakoi.com" TargetMode="External"/><Relationship Id="rId260" Type="http://schemas.openxmlformats.org/officeDocument/2006/relationships/hyperlink" Target="https://www.oha.org/grants" TargetMode="External"/><Relationship Id="rId259" Type="http://schemas.openxmlformats.org/officeDocument/2006/relationships/hyperlink" Target="https://www.doi.gov/hawaiian" TargetMode="External"/><Relationship Id="rId258" Type="http://schemas.openxmlformats.org/officeDocument/2006/relationships/hyperlink" Target="https://www.nps.gov/subjects/nagpra/grants.htm" TargetMode="External"/><Relationship Id="rId253" Type="http://schemas.openxmlformats.org/officeDocument/2006/relationships/hyperlink" Target="https://www.doi.gov/hawaiian/climate-resilience" TargetMode="External"/><Relationship Id="rId495" Type="http://schemas.openxmlformats.org/officeDocument/2006/relationships/image" Target="media/image10.jpg"/><Relationship Id="rId252" Type="http://schemas.openxmlformats.org/officeDocument/2006/relationships/hyperlink" Target="https://www.doi.gov/hawaiian/hoihi" TargetMode="External"/><Relationship Id="rId494" Type="http://schemas.openxmlformats.org/officeDocument/2006/relationships/hyperlink" Target="https://www.energy.gov/energy-economy/funding-financing" TargetMode="External"/><Relationship Id="rId251" Type="http://schemas.openxmlformats.org/officeDocument/2006/relationships/hyperlink" Target="https://www.doi.gov/hawaiian/hoihi" TargetMode="External"/><Relationship Id="rId493" Type="http://schemas.openxmlformats.org/officeDocument/2006/relationships/hyperlink" Target="https://www.energy.gov/fecm/fecm-solicitations-and-business-opportunities" TargetMode="External"/><Relationship Id="rId250" Type="http://schemas.openxmlformats.org/officeDocument/2006/relationships/hyperlink" Target="https://www.doi.gov/hawaiian/about" TargetMode="External"/><Relationship Id="rId492" Type="http://schemas.openxmlformats.org/officeDocument/2006/relationships/hyperlink" Target="https://science.energy.gov/sbir/funding-opportunities/" TargetMode="External"/><Relationship Id="rId257" Type="http://schemas.openxmlformats.org/officeDocument/2006/relationships/hyperlink" Target="https://www.grants.gov/" TargetMode="External"/><Relationship Id="rId499" Type="http://schemas.openxmlformats.org/officeDocument/2006/relationships/hyperlink" Target="https://www.epa.gov/grants/multipurpose-grants-states-and-tribes" TargetMode="External"/><Relationship Id="rId256" Type="http://schemas.openxmlformats.org/officeDocument/2006/relationships/hyperlink" Target="https://www.grants.gov/" TargetMode="External"/><Relationship Id="rId498" Type="http://schemas.openxmlformats.org/officeDocument/2006/relationships/hyperlink" Target="https://cfpub.epa.gov/ncer_abstracts/index.cfm/fuseaction/display.abstractDetail/abstract_id/8987/report/0" TargetMode="External"/><Relationship Id="rId255" Type="http://schemas.openxmlformats.org/officeDocument/2006/relationships/hyperlink" Target="http://www.grants.gov" TargetMode="External"/><Relationship Id="rId497" Type="http://schemas.openxmlformats.org/officeDocument/2006/relationships/hyperlink" Target="https://www.epa.gov/P3" TargetMode="External"/><Relationship Id="rId254" Type="http://schemas.openxmlformats.org/officeDocument/2006/relationships/hyperlink" Target="https://www.doi.gov/hawaiian/climate-resilience" TargetMode="External"/><Relationship Id="rId496" Type="http://schemas.openxmlformats.org/officeDocument/2006/relationships/hyperlink" Target="https://www.epa.gov/P3/learn-about-p3-program" TargetMode="External"/><Relationship Id="rId293" Type="http://schemas.openxmlformats.org/officeDocument/2006/relationships/hyperlink" Target="https://www.rd.usda.gov/programs-services/business-programs/rural-microentrepreneur-assistance-program/hi" TargetMode="External"/><Relationship Id="rId292" Type="http://schemas.openxmlformats.org/officeDocument/2006/relationships/hyperlink" Target="https://www.rd.usda.gov/programs-services/single-family-housing-programs/rural-housing-site-loans-10" TargetMode="External"/><Relationship Id="rId291" Type="http://schemas.openxmlformats.org/officeDocument/2006/relationships/hyperlink" Target="https://www.rd.usda.gov/programs-services/business-programs/rural-economic-development-loan-grant-program/hi" TargetMode="External"/><Relationship Id="rId290" Type="http://schemas.openxmlformats.org/officeDocument/2006/relationships/hyperlink" Target="https://www.rd.usda.gov/programs-services/business-programs/rural-business-investment-program/hi" TargetMode="External"/><Relationship Id="rId286" Type="http://schemas.openxmlformats.org/officeDocument/2006/relationships/hyperlink" Target="https://www.rd.usda.gov/programs-services/community-facilities/community-facilities-guaranteed-loan-program/hi" TargetMode="External"/><Relationship Id="rId285" Type="http://schemas.openxmlformats.org/officeDocument/2006/relationships/hyperlink" Target="https://www.rd.usda.gov/programs-services/community-facilities/community-facilities-direct-loan-grant-program/hi" TargetMode="External"/><Relationship Id="rId284" Type="http://schemas.openxmlformats.org/officeDocument/2006/relationships/hyperlink" Target="https://www.rd.usda.gov/programs-services/water-environmental-programs/calendar-year-2022-disaster-water-grants-program/hi" TargetMode="External"/><Relationship Id="rId283" Type="http://schemas.openxmlformats.org/officeDocument/2006/relationships/hyperlink" Target="https://www.rd.usda.gov/programs-services/business-programs/business-industry-loan-guarantees/hi" TargetMode="External"/><Relationship Id="rId289" Type="http://schemas.openxmlformats.org/officeDocument/2006/relationships/hyperlink" Target="https://www.rd.usda.gov/programs-services/single-family-housing-programs/mutual-self-help-housing-technical-assistance-grants-13" TargetMode="External"/><Relationship Id="rId288" Type="http://schemas.openxmlformats.org/officeDocument/2006/relationships/hyperlink" Target="https://www.rd.usda.gov/programs-services/business-programs/intermediary-relending-program/hi" TargetMode="External"/><Relationship Id="rId287" Type="http://schemas.openxmlformats.org/officeDocument/2006/relationships/hyperlink" Target="https://www.rd.usda.gov/programs-services/water-environmental-programs/emergency-community-water-assistance-grants/hi" TargetMode="External"/><Relationship Id="rId282" Type="http://schemas.openxmlformats.org/officeDocument/2006/relationships/hyperlink" Target="https://www.rd.usda.gov/programs-services/energy-programs/rural-energy-america-technical-assistance-grant-program/hi" TargetMode="External"/><Relationship Id="rId281" Type="http://schemas.openxmlformats.org/officeDocument/2006/relationships/hyperlink" Target="https://www.rd.usda.gov/programs-services/business-programs/socially-disadvantaged-groups-grant/hi" TargetMode="External"/><Relationship Id="rId280" Type="http://schemas.openxmlformats.org/officeDocument/2006/relationships/hyperlink" Target="https://www.rd.usda.gov/programs-services/business-programs/rural-cooperative-development-grant-program/hi" TargetMode="External"/><Relationship Id="rId275" Type="http://schemas.openxmlformats.org/officeDocument/2006/relationships/hyperlink" Target="https://www.usda.gov/topics/farming/grants-and-loans" TargetMode="External"/><Relationship Id="rId274" Type="http://schemas.openxmlformats.org/officeDocument/2006/relationships/image" Target="media/image95.png"/><Relationship Id="rId273" Type="http://schemas.openxmlformats.org/officeDocument/2006/relationships/hyperlink" Target="https://www.oha.org/scholarships" TargetMode="External"/><Relationship Id="rId272" Type="http://schemas.openxmlformats.org/officeDocument/2006/relationships/hyperlink" Target="https://www.oha.org/research" TargetMode="External"/><Relationship Id="rId279" Type="http://schemas.openxmlformats.org/officeDocument/2006/relationships/hyperlink" Target="https://www.rd.usda.gov/programs-services/energy-programs/advanced-biofuel-payment-program/hi" TargetMode="External"/><Relationship Id="rId278" Type="http://schemas.openxmlformats.org/officeDocument/2006/relationships/hyperlink" Target="https://www.rd.usda.gov/programs-services/business-programs/rural-business-development-grants/hi" TargetMode="External"/><Relationship Id="rId277" Type="http://schemas.openxmlformats.org/officeDocument/2006/relationships/hyperlink" Target="https://www.rd.usda.gov/programs-services/water-environmental-programs/rural-decentralized-water-systems-grant-program/hi" TargetMode="External"/><Relationship Id="rId276" Type="http://schemas.openxmlformats.org/officeDocument/2006/relationships/hyperlink" Target="https://www.rd.usda.gov/programs-services/business-programs/value-added-producer-grants/hi" TargetMode="External"/><Relationship Id="rId907" Type="http://schemas.openxmlformats.org/officeDocument/2006/relationships/hyperlink" Target="https://www.nsf.gov/updates-on-priorities#broadening-participation" TargetMode="External"/><Relationship Id="rId906" Type="http://schemas.openxmlformats.org/officeDocument/2006/relationships/hyperlink" Target="https://www.nsf.gov/updates-on-priorities#types" TargetMode="External"/><Relationship Id="rId905" Type="http://schemas.openxmlformats.org/officeDocument/2006/relationships/hyperlink" Target="https://www.nsf.gov/updates-on-priorities#priorities" TargetMode="External"/><Relationship Id="rId904" Type="http://schemas.openxmlformats.org/officeDocument/2006/relationships/hyperlink" Target="https://www.nsf.gov/updates-on-priorities#termination" TargetMode="External"/><Relationship Id="rId909" Type="http://schemas.openxmlformats.org/officeDocument/2006/relationships/hyperlink" Target="https://www.nsf.gov/updates-on-priorities#court-order" TargetMode="External"/><Relationship Id="rId908" Type="http://schemas.openxmlformats.org/officeDocument/2006/relationships/hyperlink" Target="https://www.nsf.gov/updates-on-priorities#mandated-programs" TargetMode="External"/><Relationship Id="rId903" Type="http://schemas.openxmlformats.org/officeDocument/2006/relationships/hyperlink" Target="https://www.nsf.gov/updates-on-priorities#reimburse" TargetMode="External"/><Relationship Id="rId902" Type="http://schemas.openxmlformats.org/officeDocument/2006/relationships/hyperlink" Target="https://www.nsf.gov/updates-on-priorities#appeals" TargetMode="External"/><Relationship Id="rId901" Type="http://schemas.openxmlformats.org/officeDocument/2006/relationships/hyperlink" Target="https://www.nsf.gov/updates-on-priorities#reports" TargetMode="External"/><Relationship Id="rId900" Type="http://schemas.openxmlformats.org/officeDocument/2006/relationships/hyperlink" Target="https://www.nsf.gov/updates-on-priorities#idc" TargetMode="External"/><Relationship Id="rId929" Type="http://schemas.openxmlformats.org/officeDocument/2006/relationships/hyperlink" Target="https://new.nsf.gov/funding/merit-review" TargetMode="External"/><Relationship Id="rId928" Type="http://schemas.openxmlformats.org/officeDocument/2006/relationships/hyperlink" Target="https://new.nsf.gov/funding/submitting-proposal" TargetMode="External"/><Relationship Id="rId927" Type="http://schemas.openxmlformats.org/officeDocument/2006/relationships/hyperlink" Target="https://new.nsf.gov/funding/preparing-proposal" TargetMode="External"/><Relationship Id="rId926" Type="http://schemas.openxmlformats.org/officeDocument/2006/relationships/hyperlink" Target="https://new.nsf.gov/funding/getting-started" TargetMode="External"/><Relationship Id="rId921" Type="http://schemas.openxmlformats.org/officeDocument/2006/relationships/hyperlink" Target="https://www.research.gov/research-web/" TargetMode="External"/><Relationship Id="rId920" Type="http://schemas.openxmlformats.org/officeDocument/2006/relationships/hyperlink" Target="https://www.nsf.gov/policies/pappg" TargetMode="External"/><Relationship Id="rId925" Type="http://schemas.openxmlformats.org/officeDocument/2006/relationships/hyperlink" Target="https://www.nsf.gov/awardsearch/" TargetMode="External"/><Relationship Id="rId924" Type="http://schemas.openxmlformats.org/officeDocument/2006/relationships/hyperlink" Target="https://new.nsf.gov/funding/opportunities" TargetMode="External"/><Relationship Id="rId923" Type="http://schemas.openxmlformats.org/officeDocument/2006/relationships/hyperlink" Target="https://www.nsf.gov/updates-on-priorities" TargetMode="External"/><Relationship Id="rId922" Type="http://schemas.openxmlformats.org/officeDocument/2006/relationships/hyperlink" Target="https://www.nsf.gov/policies/document/indirect-cost-rate" TargetMode="External"/><Relationship Id="rId918" Type="http://schemas.openxmlformats.org/officeDocument/2006/relationships/hyperlink" Target="https://www.whitehouse.gov/presidential-actions/2025/01/restoring-freedom-of-speech-and-ending-federal-censorship/" TargetMode="External"/><Relationship Id="rId917" Type="http://schemas.openxmlformats.org/officeDocument/2006/relationships/hyperlink" Target="https://uscode.house.gov/view.xhtml?req=(title:42%20section:1862p-14%20edition:prelim)" TargetMode="External"/><Relationship Id="rId916" Type="http://schemas.openxmlformats.org/officeDocument/2006/relationships/hyperlink" Target="https://www.nsf.gov/updates-on-priorities#misinformation" TargetMode="External"/><Relationship Id="rId915" Type="http://schemas.openxmlformats.org/officeDocument/2006/relationships/hyperlink" Target="https://www.nsf.gov/updates-on-priorities#centers" TargetMode="External"/><Relationship Id="rId919" Type="http://schemas.openxmlformats.org/officeDocument/2006/relationships/hyperlink" Target="mailto:dgafinalcosts@nsf.gov" TargetMode="External"/><Relationship Id="rId910" Type="http://schemas.openxmlformats.org/officeDocument/2006/relationships/hyperlink" Target="https://www.nsf.gov/updates-on-priorities#protected" TargetMode="External"/><Relationship Id="rId914" Type="http://schemas.openxmlformats.org/officeDocument/2006/relationships/hyperlink" Target="https://www.nsf.gov/updates-on-priorities#msi" TargetMode="External"/><Relationship Id="rId913" Type="http://schemas.openxmlformats.org/officeDocument/2006/relationships/hyperlink" Target="https://www.nsf.gov/updates-on-priorities#words" TargetMode="External"/><Relationship Id="rId912" Type="http://schemas.openxmlformats.org/officeDocument/2006/relationships/hyperlink" Target="https://www.nsf.gov/updates-on-priorities#research" TargetMode="External"/><Relationship Id="rId911" Type="http://schemas.openxmlformats.org/officeDocument/2006/relationships/hyperlink" Target="https://www.nsf.gov/updates-on-priorities#gaps" TargetMode="External"/><Relationship Id="rId1213" Type="http://schemas.openxmlformats.org/officeDocument/2006/relationships/hyperlink" Target="https://hmlsgrants-va.mod.udpaas.com/s_Login.jsp" TargetMode="External"/><Relationship Id="rId1214" Type="http://schemas.openxmlformats.org/officeDocument/2006/relationships/hyperlink" Target="https://www.va.gov/HOMELESS/docs/GPD/providers/UDPaaSTutorialAddContacts.pdf" TargetMode="External"/><Relationship Id="rId1215" Type="http://schemas.openxmlformats.org/officeDocument/2006/relationships/hyperlink" Target="https://www.va.gov/HOMELESS/docs/GPD/FiscalResources/SF424.pdf" TargetMode="External"/><Relationship Id="rId1216" Type="http://schemas.openxmlformats.org/officeDocument/2006/relationships/hyperlink" Target="https://www.va.gov/HOMELESS/docs/GPD/SF424_Instructions_508c.pdf" TargetMode="External"/><Relationship Id="rId1217" Type="http://schemas.openxmlformats.org/officeDocument/2006/relationships/hyperlink" Target="https://www.va.gov/HOMELESS/docs/GPD/FiscalResources/Certification_of_De_Minimis_Indirect_Cost_Rate.pdf" TargetMode="External"/><Relationship Id="rId1218" Type="http://schemas.openxmlformats.org/officeDocument/2006/relationships/hyperlink" Target="https://www.va.gov/HOMELESS/docs/GPD/providers/DCD-2-CFR-Guide.pdf" TargetMode="External"/><Relationship Id="rId1219" Type="http://schemas.openxmlformats.org/officeDocument/2006/relationships/hyperlink" Target="https://www.va.gov/HOMELESS/docs/GPD/FiscalResources/SF424B.pdf" TargetMode="External"/><Relationship Id="rId629" Type="http://schemas.openxmlformats.org/officeDocument/2006/relationships/hyperlink" Target="https://www.fema.gov/grants" TargetMode="External"/><Relationship Id="rId624" Type="http://schemas.openxmlformats.org/officeDocument/2006/relationships/hyperlink" Target="https://www.fema.gov/event/purchasing-under-fema-awards-training-emergency-or-exigency-1-hour-5" TargetMode="External"/><Relationship Id="rId866" Type="http://schemas.openxmlformats.org/officeDocument/2006/relationships/hyperlink" Target="https://www.nsf.gov/updates-on-priorities" TargetMode="External"/><Relationship Id="rId623" Type="http://schemas.openxmlformats.org/officeDocument/2006/relationships/hyperlink" Target="https://www.fema.gov/event/purchasing-under-fema-awards-training-introduction-1-hour-5" TargetMode="External"/><Relationship Id="rId865" Type="http://schemas.openxmlformats.org/officeDocument/2006/relationships/hyperlink" Target="mailto:media@nsf.gov" TargetMode="External"/><Relationship Id="rId622" Type="http://schemas.openxmlformats.org/officeDocument/2006/relationships/hyperlink" Target="https://www.fema.gov/event/purchasing-under-fema-awards-training-introduction-non-disaster-grants-1-hour-1" TargetMode="External"/><Relationship Id="rId864" Type="http://schemas.openxmlformats.org/officeDocument/2006/relationships/hyperlink" Target="https://www.nsf.gov/executive-orders#frequently-asked-questions-540" TargetMode="External"/><Relationship Id="rId621" Type="http://schemas.openxmlformats.org/officeDocument/2006/relationships/hyperlink" Target="https://www.fema.gov/event/purchasing-under-fema-awards-training-navigating-compliance-procurement-lifecycle-2-hour-1" TargetMode="External"/><Relationship Id="rId863" Type="http://schemas.openxmlformats.org/officeDocument/2006/relationships/hyperlink" Target="https://www.nsf.gov/executive-orders#submit-your-questions-d0b" TargetMode="External"/><Relationship Id="rId628" Type="http://schemas.openxmlformats.org/officeDocument/2006/relationships/hyperlink" Target="https://www.grants.gov/web/grants/learn-grants/grants-101/grant-lifecycle.html" TargetMode="External"/><Relationship Id="rId627" Type="http://schemas.openxmlformats.org/officeDocument/2006/relationships/hyperlink" Target="https://www.fema.gov/grants/guidance-tools/benefit-cost-analysis" TargetMode="External"/><Relationship Id="rId869" Type="http://schemas.openxmlformats.org/officeDocument/2006/relationships/hyperlink" Target="https://www.nsf.gov/executive-orders#ad-hoc" TargetMode="External"/><Relationship Id="rId626" Type="http://schemas.openxmlformats.org/officeDocument/2006/relationships/hyperlink" Target="https://www.fema.gov/grants/tools" TargetMode="External"/><Relationship Id="rId868" Type="http://schemas.openxmlformats.org/officeDocument/2006/relationships/hyperlink" Target="https://www.nsf.gov/executive-orders#rgov" TargetMode="External"/><Relationship Id="rId625" Type="http://schemas.openxmlformats.org/officeDocument/2006/relationships/hyperlink" Target="https://www.fema.gov/event/purchasing-under-fema-awards-training-introduction-1-hour-6" TargetMode="External"/><Relationship Id="rId867" Type="http://schemas.openxmlformats.org/officeDocument/2006/relationships/hyperlink" Target="https://www.nsf.gov/about/meetings" TargetMode="External"/><Relationship Id="rId620" Type="http://schemas.openxmlformats.org/officeDocument/2006/relationships/hyperlink" Target="https://www.fema.gov/event/purchasing-under-fema-awards-training-beyond-basics-2-hours" TargetMode="External"/><Relationship Id="rId862" Type="http://schemas.openxmlformats.org/officeDocument/2006/relationships/hyperlink" Target="https://www.nsf.gov/executive-orders#information-for-nsf-awardees-534" TargetMode="External"/><Relationship Id="rId861" Type="http://schemas.openxmlformats.org/officeDocument/2006/relationships/hyperlink" Target="https://www.nsf.gov/executive-orders#information-for-proposers-611" TargetMode="External"/><Relationship Id="rId1210" Type="http://schemas.openxmlformats.org/officeDocument/2006/relationships/hyperlink" Target="https://www.va.gov/HOMELESS/docs/GPD/SAM_FinancialAssistance_RepsandCerts_Redacted.pdf" TargetMode="External"/><Relationship Id="rId860" Type="http://schemas.openxmlformats.org/officeDocument/2006/relationships/hyperlink" Target="https://www.nsf.gov/executive-orders#information-for-panelists-and-reviewers-ead" TargetMode="External"/><Relationship Id="rId1211" Type="http://schemas.openxmlformats.org/officeDocument/2006/relationships/hyperlink" Target="https://ecfr.federalregister.gov/current/title-38/chapter-I/part-61" TargetMode="External"/><Relationship Id="rId1212" Type="http://schemas.openxmlformats.org/officeDocument/2006/relationships/hyperlink" Target="https://www.va.gov/HOMELESS/docs/GPD/providers/Max_SITH_Bed_Calculator.pdf" TargetMode="External"/><Relationship Id="rId1202" Type="http://schemas.openxmlformats.org/officeDocument/2006/relationships/hyperlink" Target="https://hmlsgrants-va.mod.udpaas.com/s_Login.jsp" TargetMode="External"/><Relationship Id="rId1203" Type="http://schemas.openxmlformats.org/officeDocument/2006/relationships/hyperlink" Target="https://www.va.gov/HOMELESS/docs/GPD/providers/UDPaaSTutorialAddContacts.pdf" TargetMode="External"/><Relationship Id="rId1204" Type="http://schemas.openxmlformats.org/officeDocument/2006/relationships/hyperlink" Target="https://www.va.gov/HOMELESS/docs/GPD/UDPaaS_TutorialHowToUploadIDCR.pdf" TargetMode="External"/><Relationship Id="rId1205" Type="http://schemas.openxmlformats.org/officeDocument/2006/relationships/hyperlink" Target="https://grants.gov/forms/forms-repository/sf-424-family" TargetMode="External"/><Relationship Id="rId1206" Type="http://schemas.openxmlformats.org/officeDocument/2006/relationships/hyperlink" Target="https://grants.gov/forms/forms-repository/sf-424-family" TargetMode="External"/><Relationship Id="rId1207" Type="http://schemas.openxmlformats.org/officeDocument/2006/relationships/hyperlink" Target="https://www.va.gov/HOMELESS/docs/GPD/SF424_Instructions_508c.pdf" TargetMode="External"/><Relationship Id="rId1208" Type="http://schemas.openxmlformats.org/officeDocument/2006/relationships/hyperlink" Target="https://www.va.gov/HOMELESS/docs/GPD/FiscalResources/Certification_of_De_Minimis_Indirect_Cost_Rate.pdf" TargetMode="External"/><Relationship Id="rId1209" Type="http://schemas.openxmlformats.org/officeDocument/2006/relationships/hyperlink" Target="https://www.va.gov/HOMELESS/docs/GPD/providers/DCD-2-CFR-Guide.pdf" TargetMode="External"/><Relationship Id="rId619" Type="http://schemas.openxmlformats.org/officeDocument/2006/relationships/hyperlink" Target="https://www.fema.gov/event/purchasing-under-fema-awards-training-introduction-1-hour-8" TargetMode="External"/><Relationship Id="rId618" Type="http://schemas.openxmlformats.org/officeDocument/2006/relationships/hyperlink" Target="https://www.fema.gov/event/purchasing-under-fema-awards-training-emergency-or-exigency-1-hour-6" TargetMode="External"/><Relationship Id="rId613" Type="http://schemas.openxmlformats.org/officeDocument/2006/relationships/image" Target="media/image37.png"/><Relationship Id="rId855" Type="http://schemas.openxmlformats.org/officeDocument/2006/relationships/image" Target="media/image49.gif"/><Relationship Id="rId612" Type="http://schemas.openxmlformats.org/officeDocument/2006/relationships/hyperlink" Target="https://www.fema.gov/emergency-managers/risk-management/dam-safety/grants" TargetMode="External"/><Relationship Id="rId854" Type="http://schemas.openxmlformats.org/officeDocument/2006/relationships/hyperlink" Target="https://www.neh.gov/grants" TargetMode="External"/><Relationship Id="rId611" Type="http://schemas.openxmlformats.org/officeDocument/2006/relationships/image" Target="media/image46.png"/><Relationship Id="rId853" Type="http://schemas.openxmlformats.org/officeDocument/2006/relationships/hyperlink" Target="https://www.neh.gov/news/update-neh-funding-priorities-and-agencys-recent-implementation-trump-administration-executive" TargetMode="External"/><Relationship Id="rId610" Type="http://schemas.openxmlformats.org/officeDocument/2006/relationships/hyperlink" Target="https://www.fema.gov/grants/emergency-food-and-shelter-program" TargetMode="External"/><Relationship Id="rId852" Type="http://schemas.openxmlformats.org/officeDocument/2006/relationships/hyperlink" Target="https://www.whitehouse.gov/presidential-actions/" TargetMode="External"/><Relationship Id="rId617" Type="http://schemas.openxmlformats.org/officeDocument/2006/relationships/hyperlink" Target="https://www.fema.gov/event/purchasing-under-fema-awards-training-common-mistakes-1-hour-2" TargetMode="External"/><Relationship Id="rId859" Type="http://schemas.openxmlformats.org/officeDocument/2006/relationships/hyperlink" Target="https://www.nsf.gov/executive-orders#updates-on-nsf-priorities-17a" TargetMode="External"/><Relationship Id="rId616" Type="http://schemas.openxmlformats.org/officeDocument/2006/relationships/hyperlink" Target="https://www.fema.gov/event/purchasing-under-fema-awards-training-introduction-1-hour-9" TargetMode="External"/><Relationship Id="rId858" Type="http://schemas.openxmlformats.org/officeDocument/2006/relationships/hyperlink" Target="https://nsf-gov-resources.nsf.gov/files/in149.pdf?VersionId=ZGac4FaDSUGzRftdg_pawGlcpEmLf7I7" TargetMode="External"/><Relationship Id="rId615" Type="http://schemas.openxmlformats.org/officeDocument/2006/relationships/hyperlink" Target="https://www.fema.gov/about/civil-rights" TargetMode="External"/><Relationship Id="rId857" Type="http://schemas.openxmlformats.org/officeDocument/2006/relationships/hyperlink" Target="https://nsf-gov-resources.nsf.gov/files/in149.pdf?VersionId=ZGac4FaDSUGzRftdg_pawGlcpEmLf7I7" TargetMode="External"/><Relationship Id="rId614" Type="http://schemas.openxmlformats.org/officeDocument/2006/relationships/hyperlink" Target="https://www.fema.gov/emergency-managers/practitioners/integrated-public-alert-warning-system/broadcasters-wireless/ngwsp" TargetMode="External"/><Relationship Id="rId856" Type="http://schemas.openxmlformats.org/officeDocument/2006/relationships/hyperlink" Target="https://www.nsf.gov/policies/document/indirect-cost-rate" TargetMode="External"/><Relationship Id="rId851" Type="http://schemas.openxmlformats.org/officeDocument/2006/relationships/hyperlink" Target="https://www.whitehouse.gov/presidential-actions/2025/01/ending-radical-indoctrination-in-k-12-schooling/" TargetMode="External"/><Relationship Id="rId850" Type="http://schemas.openxmlformats.org/officeDocument/2006/relationships/hyperlink" Target="https://www.whitehouse.gov/presidential-actions/2025/01/defending-women-from-gender-ideology-extremism-and-restoring-biological-truth-to-the-federal-government/" TargetMode="External"/><Relationship Id="rId1200" Type="http://schemas.openxmlformats.org/officeDocument/2006/relationships/hyperlink" Target="https://www.va.gov/HOMELESS/docs/GPD/GPD_Award_List_Case_Management.pdf" TargetMode="External"/><Relationship Id="rId1201" Type="http://schemas.openxmlformats.org/officeDocument/2006/relationships/hyperlink" Target="https://www.va.gov/HOMELESS/docs/GPD/FY_2026_Grant_Agreement_Renewal_CM_FINAL12202024.pdf" TargetMode="External"/><Relationship Id="rId1235" Type="http://schemas.openxmlformats.org/officeDocument/2006/relationships/hyperlink" Target="http://www.dol.gov/" TargetMode="External"/><Relationship Id="rId1236" Type="http://schemas.openxmlformats.org/officeDocument/2006/relationships/hyperlink" Target="http://www.samhsa.gov/" TargetMode="External"/><Relationship Id="rId1237" Type="http://schemas.openxmlformats.org/officeDocument/2006/relationships/hyperlink" Target="http://www.nchv.org/" TargetMode="External"/><Relationship Id="rId1238" Type="http://schemas.openxmlformats.org/officeDocument/2006/relationships/hyperlink" Target="http://www.nlchp.org/" TargetMode="External"/><Relationship Id="rId1239" Type="http://schemas.openxmlformats.org/officeDocument/2006/relationships/hyperlink" Target="http://www.justice.gov/atj/" TargetMode="External"/><Relationship Id="rId409" Type="http://schemas.openxmlformats.org/officeDocument/2006/relationships/hyperlink" Target="http://www.commerce.gov/about-commerce/grants-contracting-trade-opportunities#trade" TargetMode="External"/><Relationship Id="rId404" Type="http://schemas.openxmlformats.org/officeDocument/2006/relationships/hyperlink" Target="https://seagrant.soest.hawaii.edu/about/opportunities/#1645565744739-e39c402a-c09c" TargetMode="External"/><Relationship Id="rId646" Type="http://schemas.openxmlformats.org/officeDocument/2006/relationships/hyperlink" Target="https://www.fema.gov" TargetMode="External"/><Relationship Id="rId888" Type="http://schemas.openxmlformats.org/officeDocument/2006/relationships/hyperlink" Target="https://www.nsf.gov/executive-orders#supplements" TargetMode="External"/><Relationship Id="rId403" Type="http://schemas.openxmlformats.org/officeDocument/2006/relationships/hyperlink" Target="https://seagrant.soest.hawaii.edu/about/opportunities/" TargetMode="External"/><Relationship Id="rId645" Type="http://schemas.openxmlformats.org/officeDocument/2006/relationships/hyperlink" Target="http://www.fema.gov/assistance-firefighters-grants-documents" TargetMode="External"/><Relationship Id="rId887" Type="http://schemas.openxmlformats.org/officeDocument/2006/relationships/hyperlink" Target="https://www.nsf.gov/bfa/dfm/docs/DFM_PABGrantFAQ.pdf" TargetMode="External"/><Relationship Id="rId402" Type="http://schemas.openxmlformats.org/officeDocument/2006/relationships/hyperlink" Target="https://www.uhfoundation.org/give/giving-opportunity/sea-grant-research-improves-quality-life" TargetMode="External"/><Relationship Id="rId644" Type="http://schemas.openxmlformats.org/officeDocument/2006/relationships/hyperlink" Target="https://www.fema.gov/grants/preparedness/firefighters/assistance-grants#awards" TargetMode="External"/><Relationship Id="rId886" Type="http://schemas.openxmlformats.org/officeDocument/2006/relationships/hyperlink" Target="https://www.nsf.gov/bfa/dfm/pab" TargetMode="External"/><Relationship Id="rId401" Type="http://schemas.openxmlformats.org/officeDocument/2006/relationships/hyperlink" Target="http://www.seagrant.noaa.gov/" TargetMode="External"/><Relationship Id="rId643" Type="http://schemas.openxmlformats.org/officeDocument/2006/relationships/hyperlink" Target="https://www.fema.gov/grants/preparedness/firefighters/assistance-grants/documents" TargetMode="External"/><Relationship Id="rId885" Type="http://schemas.openxmlformats.org/officeDocument/2006/relationships/hyperlink" Target="https://www.nsf.gov/awards/who-to-contact" TargetMode="External"/><Relationship Id="rId408" Type="http://schemas.openxmlformats.org/officeDocument/2006/relationships/hyperlink" Target="http://www.uspto.gov/web/offices/ac/comp/proc/" TargetMode="External"/><Relationship Id="rId407" Type="http://schemas.openxmlformats.org/officeDocument/2006/relationships/hyperlink" Target="https://www.sam.gov/portal/public/SAM/?portal:componentId=7cbf8635-61f6-41ff-bfb6-2f54d735285a&amp;portal:type=action&amp;navigationalstate=JBPNS_rO0ABXdcACJqYXZheC5mYWNlcy5wb3J0bGV0YnJpZGdlLlNUQVRFX0lEAAAAAQApdmlldzoxODgzN2YzNC03YTgzLTQzMTktODVhOC0yZDAwMDllNGEyY2MAB19fRU9GX18*&amp;interactionstate=JBPNS_rO0ABXdCABBfanNmQnJpZGdlVmlld0lkAAAAAQAhL2pzZi91c2VyL2FjY291bnRDb25maXJtYXRpb24uanNwAAdfX0VPRl9f#%2311" TargetMode="External"/><Relationship Id="rId649" Type="http://schemas.openxmlformats.org/officeDocument/2006/relationships/hyperlink" Target="https://www.doi.gov/wildlandfire" TargetMode="External"/><Relationship Id="rId406" Type="http://schemas.openxmlformats.org/officeDocument/2006/relationships/hyperlink" Target="http://www.sba.gov/category/navigation-structure/contracting" TargetMode="External"/><Relationship Id="rId648" Type="http://schemas.openxmlformats.org/officeDocument/2006/relationships/hyperlink" Target="https://twitter.com/fsnifc" TargetMode="External"/><Relationship Id="rId405" Type="http://schemas.openxmlformats.org/officeDocument/2006/relationships/hyperlink" Target="http://www.osec.doc.gov/osdbu/" TargetMode="External"/><Relationship Id="rId647" Type="http://schemas.openxmlformats.org/officeDocument/2006/relationships/hyperlink" Target="https://www.nifc.gov/about-us" TargetMode="External"/><Relationship Id="rId889" Type="http://schemas.openxmlformats.org/officeDocument/2006/relationships/hyperlink" Target="https://www.nsf.gov/executive-orders#rgov" TargetMode="External"/><Relationship Id="rId880" Type="http://schemas.openxmlformats.org/officeDocument/2006/relationships/hyperlink" Target="https://www.nsf.gov/executive-orders#merit-review" TargetMode="External"/><Relationship Id="rId1230" Type="http://schemas.openxmlformats.org/officeDocument/2006/relationships/hyperlink" Target="http://portal.hud.gov/portal/page/portal/HUD" TargetMode="External"/><Relationship Id="rId400" Type="http://schemas.openxmlformats.org/officeDocument/2006/relationships/hyperlink" Target="https://seagrant.soest.hawaii.edu/about/advisory-council" TargetMode="External"/><Relationship Id="rId642" Type="http://schemas.openxmlformats.org/officeDocument/2006/relationships/hyperlink" Target="https://www.dhs.gov/dhs-financial-assistance#2" TargetMode="External"/><Relationship Id="rId884" Type="http://schemas.openxmlformats.org/officeDocument/2006/relationships/hyperlink" Target="https://www.nsf.gov/awards" TargetMode="External"/><Relationship Id="rId1231" Type="http://schemas.openxmlformats.org/officeDocument/2006/relationships/hyperlink" Target="http://www.hhs.gov/" TargetMode="External"/><Relationship Id="rId641" Type="http://schemas.openxmlformats.org/officeDocument/2006/relationships/hyperlink" Target="https://www.dhs.gov/publication/transparency-grants-actions-reduce-spending" TargetMode="External"/><Relationship Id="rId883" Type="http://schemas.openxmlformats.org/officeDocument/2006/relationships/hyperlink" Target="https://www.nsf.gov/executive-orders#epscor" TargetMode="External"/><Relationship Id="rId1232" Type="http://schemas.openxmlformats.org/officeDocument/2006/relationships/hyperlink" Target="http://portal.hud.gov/portal/page/portal/HUD" TargetMode="External"/><Relationship Id="rId640" Type="http://schemas.openxmlformats.org/officeDocument/2006/relationships/hyperlink" Target="https://www.dhs.gov/sites/default/files/2025-04/2025_0403_ocfo_award_and_program_terminations_for_publication.xlsx" TargetMode="External"/><Relationship Id="rId882" Type="http://schemas.openxmlformats.org/officeDocument/2006/relationships/hyperlink" Target="https://www.nsf.gov/executive-orders#archived-opps" TargetMode="External"/><Relationship Id="rId1233" Type="http://schemas.openxmlformats.org/officeDocument/2006/relationships/hyperlink" Target="http://www.ssa.gov/" TargetMode="External"/><Relationship Id="rId881" Type="http://schemas.openxmlformats.org/officeDocument/2006/relationships/hyperlink" Target="https://www.nsf.gov/executive-orders#proposal-review2" TargetMode="External"/><Relationship Id="rId1234" Type="http://schemas.openxmlformats.org/officeDocument/2006/relationships/hyperlink" Target="http://portal.hud.gov/portal/page/portal/HUD" TargetMode="External"/><Relationship Id="rId1224" Type="http://schemas.openxmlformats.org/officeDocument/2006/relationships/hyperlink" Target="https://www.federalregister.gov/" TargetMode="External"/><Relationship Id="rId1225" Type="http://schemas.openxmlformats.org/officeDocument/2006/relationships/hyperlink" Target="https://www.ecfr.gov/cgi-bin/text-idx?SID=ed8ffc89bcb5c8684e9c80f967402c22&amp;mc=true&amp;node=pt2.1.200&amp;rgn=div5" TargetMode="External"/><Relationship Id="rId1226" Type="http://schemas.openxmlformats.org/officeDocument/2006/relationships/hyperlink" Target="https://www.va.gov/HOMELESS/GPD_ProviderWebsite.asp" TargetMode="External"/><Relationship Id="rId1227" Type="http://schemas.openxmlformats.org/officeDocument/2006/relationships/hyperlink" Target="https://hmlsgrants-va.mod.udpaas.com/s_Login.jsp" TargetMode="External"/><Relationship Id="rId1228" Type="http://schemas.openxmlformats.org/officeDocument/2006/relationships/hyperlink" Target="http://portal.hud.gov/portal/page/portal/HUD" TargetMode="External"/><Relationship Id="rId1229" Type="http://schemas.openxmlformats.org/officeDocument/2006/relationships/hyperlink" Target="http://portal.hud.gov/hudportal/HUD?src=/topics/veteran_information" TargetMode="External"/><Relationship Id="rId635" Type="http://schemas.openxmlformats.org/officeDocument/2006/relationships/hyperlink" Target="https://www.whitehouse.gov/presidential-actions/2025/02/radical-transparency-about-wasteful-spending/" TargetMode="External"/><Relationship Id="rId877" Type="http://schemas.openxmlformats.org/officeDocument/2006/relationships/hyperlink" Target="https://www.nsf.gov/executive-orders#committees" TargetMode="External"/><Relationship Id="rId634" Type="http://schemas.openxmlformats.org/officeDocument/2006/relationships/hyperlink" Target="https://www.ecfr.gov/current/title-2/subtitle-A/chapter-II/part-200?toc=1" TargetMode="External"/><Relationship Id="rId876" Type="http://schemas.openxmlformats.org/officeDocument/2006/relationships/hyperlink" Target="https://www.nsf.gov/executive-orders#rgov" TargetMode="External"/><Relationship Id="rId633" Type="http://schemas.openxmlformats.org/officeDocument/2006/relationships/hyperlink" Target="https://www.dhs.gov/publication/dhs-standard-terms-and-conditions" TargetMode="External"/><Relationship Id="rId875" Type="http://schemas.openxmlformats.org/officeDocument/2006/relationships/hyperlink" Target="mailto:info@nsfgrfp.org" TargetMode="External"/><Relationship Id="rId632" Type="http://schemas.openxmlformats.org/officeDocument/2006/relationships/hyperlink" Target="https://sam.gov/content/assistance-listings" TargetMode="External"/><Relationship Id="rId874" Type="http://schemas.openxmlformats.org/officeDocument/2006/relationships/hyperlink" Target="https://www.research.gov/research-web/" TargetMode="External"/><Relationship Id="rId639" Type="http://schemas.openxmlformats.org/officeDocument/2006/relationships/hyperlink" Target="https://www.whitehouse.gov/presidential-actions/2025/02/radical-transparency-about-wasteful-spending/" TargetMode="External"/><Relationship Id="rId638" Type="http://schemas.openxmlformats.org/officeDocument/2006/relationships/hyperlink" Target="https://www.whitehouse.gov/presidential-actions/2025/02/radical-transparency-about-wasteful-spending/" TargetMode="External"/><Relationship Id="rId637" Type="http://schemas.openxmlformats.org/officeDocument/2006/relationships/hyperlink" Target="https://www.dhs.gov/publication/transparency-grants-actions-reduce-spending" TargetMode="External"/><Relationship Id="rId879" Type="http://schemas.openxmlformats.org/officeDocument/2006/relationships/hyperlink" Target="https://www.nsf.gov/executive-orders#po" TargetMode="External"/><Relationship Id="rId636" Type="http://schemas.openxmlformats.org/officeDocument/2006/relationships/hyperlink" Target="https://www.whitehouse.gov/presidential-actions/2025/02/radical-transparency-about-wasteful-spending/" TargetMode="External"/><Relationship Id="rId878" Type="http://schemas.openxmlformats.org/officeDocument/2006/relationships/hyperlink" Target="https://www.nsf.gov/executive-orders#revise-proposal" TargetMode="External"/><Relationship Id="rId631" Type="http://schemas.openxmlformats.org/officeDocument/2006/relationships/hyperlink" Target="https://www.grants.gov/register" TargetMode="External"/><Relationship Id="rId873" Type="http://schemas.openxmlformats.org/officeDocument/2006/relationships/hyperlink" Target="https://www.nsf.gov/funding/opportunities" TargetMode="External"/><Relationship Id="rId1220" Type="http://schemas.openxmlformats.org/officeDocument/2006/relationships/hyperlink" Target="https://ecfr.federalregister.gov/current/title-38/chapter-I/part-61" TargetMode="External"/><Relationship Id="rId630" Type="http://schemas.openxmlformats.org/officeDocument/2006/relationships/hyperlink" Target="https://www.grants.gov/" TargetMode="External"/><Relationship Id="rId872" Type="http://schemas.openxmlformats.org/officeDocument/2006/relationships/hyperlink" Target="https://www.nsf.gov/executive-orders#proposal-review2" TargetMode="External"/><Relationship Id="rId1221" Type="http://schemas.openxmlformats.org/officeDocument/2006/relationships/hyperlink" Target="https://www.va.gov/HOMELESS/docs/GPD/FactSheet-GPDGrantFundingTypes-July2022.pdf" TargetMode="External"/><Relationship Id="rId871" Type="http://schemas.openxmlformats.org/officeDocument/2006/relationships/hyperlink" Target="https://www.nsf.gov/executive-orders#merit-review" TargetMode="External"/><Relationship Id="rId1222" Type="http://schemas.openxmlformats.org/officeDocument/2006/relationships/image" Target="media/image59.jpg"/><Relationship Id="rId870" Type="http://schemas.openxmlformats.org/officeDocument/2006/relationships/hyperlink" Target="https://www.nsf.gov/executive-orders#on-site" TargetMode="External"/><Relationship Id="rId1223" Type="http://schemas.openxmlformats.org/officeDocument/2006/relationships/hyperlink" Target="http://www.grants.gov/" TargetMode="External"/><Relationship Id="rId829" Type="http://schemas.openxmlformats.org/officeDocument/2006/relationships/hyperlink" Target="https://grantsapplicationandmanagement.workforcegps.org/resources/2022/05/10/15/23/How-to-Apply-for-a-Grant" TargetMode="External"/><Relationship Id="rId828" Type="http://schemas.openxmlformats.org/officeDocument/2006/relationships/hyperlink" Target="https://www.dol.gov/agencies/eta/grants/apply" TargetMode="External"/><Relationship Id="rId827" Type="http://schemas.openxmlformats.org/officeDocument/2006/relationships/hyperlink" Target="https://www.workforcegps.org/login?siteFor=TA-Help&amp;returnUrl=https://tahelp.workforcegps.org/" TargetMode="External"/><Relationship Id="rId822" Type="http://schemas.openxmlformats.org/officeDocument/2006/relationships/hyperlink" Target="https://www.msha.gov/training-education/training-programs-courses" TargetMode="External"/><Relationship Id="rId821" Type="http://schemas.openxmlformats.org/officeDocument/2006/relationships/hyperlink" Target="https://www.osha.gov/harwoodgrants" TargetMode="External"/><Relationship Id="rId820" Type="http://schemas.openxmlformats.org/officeDocument/2006/relationships/hyperlink" Target="http://www.dol.gov/oasam/grants/grants-oasam.htm" TargetMode="External"/><Relationship Id="rId826" Type="http://schemas.openxmlformats.org/officeDocument/2006/relationships/hyperlink" Target="https://www.youtube.com/c/GrantsGovUS/videos" TargetMode="External"/><Relationship Id="rId825" Type="http://schemas.openxmlformats.org/officeDocument/2006/relationships/hyperlink" Target="https://www.dol.gov/agencies/wb/topics/apprenticeships" TargetMode="External"/><Relationship Id="rId824" Type="http://schemas.openxmlformats.org/officeDocument/2006/relationships/hyperlink" Target="http://www.dol.gov/oasam/grants/grants-oasam.htm" TargetMode="External"/><Relationship Id="rId823" Type="http://schemas.openxmlformats.org/officeDocument/2006/relationships/hyperlink" Target="http://www.dol.gov/odep/" TargetMode="External"/><Relationship Id="rId819" Type="http://schemas.openxmlformats.org/officeDocument/2006/relationships/hyperlink" Target="http://www.dol.gov/vets/grants/grant2/main.htm" TargetMode="External"/><Relationship Id="rId818" Type="http://schemas.openxmlformats.org/officeDocument/2006/relationships/hyperlink" Target="http://www.dol.gov/elaws/vets/vetpref/choice.htm" TargetMode="External"/><Relationship Id="rId817" Type="http://schemas.openxmlformats.org/officeDocument/2006/relationships/hyperlink" Target="http://www.dol.gov/vets/grants/grant3/main.htm" TargetMode="External"/><Relationship Id="rId816" Type="http://schemas.openxmlformats.org/officeDocument/2006/relationships/hyperlink" Target="http://www.dol.gov/vets/grants/grants/main.htm" TargetMode="External"/><Relationship Id="rId811" Type="http://schemas.openxmlformats.org/officeDocument/2006/relationships/hyperlink" Target="https://d2leuf3vilid4d.cloudfront.net/MediaFiles/ws/youth/Folders/%7BF4098D18-34AA-472F-91C6-EC712DE267DB%7D/637834541903498272/index.htm?rev=" TargetMode="External"/><Relationship Id="rId810" Type="http://schemas.openxmlformats.org/officeDocument/2006/relationships/hyperlink" Target="https://d2leuf3vilid4d.cloudfront.net/MediaFiles/ws/REO/Folders/%7BE513CD3B-7D6F-487C-AC03-CAB19750B819%7D/637826047591783137/index.htm?rev=" TargetMode="External"/><Relationship Id="rId815" Type="http://schemas.openxmlformats.org/officeDocument/2006/relationships/hyperlink" Target="https://www.dol.gov/agencies/vets/serviceproviders/grants" TargetMode="External"/><Relationship Id="rId814" Type="http://schemas.openxmlformats.org/officeDocument/2006/relationships/hyperlink" Target="https://www.dol.gov/agencies/eta/grants" TargetMode="External"/><Relationship Id="rId813" Type="http://schemas.openxmlformats.org/officeDocument/2006/relationships/hyperlink" Target="https://youthbuild.workforcegps.org/resources/2022/12/29/20/54/2022-YouthBuild-Funding-Opportunity-Prospective-Applicant-Webcast" TargetMode="External"/><Relationship Id="rId812" Type="http://schemas.openxmlformats.org/officeDocument/2006/relationships/hyperlink" Target="https://collegeconnection.workforcegps.org/resources/2022/03/15/15/04/Prospective-Applicant-Webcast-Strengthening-Community-Colleges-FOA-Second-Round" TargetMode="External"/><Relationship Id="rId609" Type="http://schemas.openxmlformats.org/officeDocument/2006/relationships/image" Target="media/image36.png"/><Relationship Id="rId608" Type="http://schemas.openxmlformats.org/officeDocument/2006/relationships/hyperlink" Target="https://www.fema.gov/emergency-managers/risk-management/earthquake/state-assistance-program-grants" TargetMode="External"/><Relationship Id="rId607" Type="http://schemas.openxmlformats.org/officeDocument/2006/relationships/image" Target="media/image48.png"/><Relationship Id="rId849" Type="http://schemas.openxmlformats.org/officeDocument/2006/relationships/hyperlink" Target="https://www.whitehouse.gov/presidential-actions/2025/01/ending-radical-and-wasteful-government-dei-programs-and-preferencing/" TargetMode="External"/><Relationship Id="rId602" Type="http://schemas.openxmlformats.org/officeDocument/2006/relationships/hyperlink" Target="https://www.fema.gov/assistance" TargetMode="External"/><Relationship Id="rId844" Type="http://schemas.openxmlformats.org/officeDocument/2006/relationships/hyperlink" Target="https://www.arts.gov/state-and-regional-arts-organizations" TargetMode="External"/><Relationship Id="rId601" Type="http://schemas.openxmlformats.org/officeDocument/2006/relationships/image" Target="media/image3.png"/><Relationship Id="rId843" Type="http://schemas.openxmlformats.org/officeDocument/2006/relationships/hyperlink" Target="https://whitehouse.gov/wp-content/uploads/2025/05/Fiscal-year-2026-discretionary-budget-request.pdf" TargetMode="External"/><Relationship Id="rId600" Type="http://schemas.openxmlformats.org/officeDocument/2006/relationships/hyperlink" Target="https://www.secretservice.gov/" TargetMode="External"/><Relationship Id="rId842" Type="http://schemas.openxmlformats.org/officeDocument/2006/relationships/hyperlink" Target="https://www.archives.gov/nhprc/announcement" TargetMode="External"/><Relationship Id="rId841" Type="http://schemas.openxmlformats.org/officeDocument/2006/relationships/hyperlink" Target="https://www.archives.gov/nhprc/announcement/state.html" TargetMode="External"/><Relationship Id="rId606" Type="http://schemas.openxmlformats.org/officeDocument/2006/relationships/hyperlink" Target="https://www.fema.gov/grants/mitigation" TargetMode="External"/><Relationship Id="rId848" Type="http://schemas.openxmlformats.org/officeDocument/2006/relationships/hyperlink" Target="https://www.neh.gov/about/history/national-foundation-arts-and-humanities-act-1965-pl-89-209" TargetMode="External"/><Relationship Id="rId605" Type="http://schemas.openxmlformats.org/officeDocument/2006/relationships/image" Target="media/image31.png"/><Relationship Id="rId847" Type="http://schemas.openxmlformats.org/officeDocument/2006/relationships/hyperlink" Target="https://www.neh.gov/updates-neh-priorities" TargetMode="External"/><Relationship Id="rId604" Type="http://schemas.openxmlformats.org/officeDocument/2006/relationships/hyperlink" Target="https://www.fema.gov/grants/preparedness" TargetMode="External"/><Relationship Id="rId846" Type="http://schemas.openxmlformats.org/officeDocument/2006/relationships/hyperlink" Target="https://www.arts.gov/grants" TargetMode="External"/><Relationship Id="rId603" Type="http://schemas.openxmlformats.org/officeDocument/2006/relationships/image" Target="media/image35.png"/><Relationship Id="rId845" Type="http://schemas.openxmlformats.org/officeDocument/2006/relationships/hyperlink" Target="https://www.arts.gov/grants/recent-grants" TargetMode="External"/><Relationship Id="rId840" Type="http://schemas.openxmlformats.org/officeDocument/2006/relationships/hyperlink" Target="https://www.archives.gov/nhprc/announcement/editions.html" TargetMode="External"/><Relationship Id="rId839" Type="http://schemas.openxmlformats.org/officeDocument/2006/relationships/hyperlink" Target="https://www.archives.gov/nhprc/announcement/archival" TargetMode="External"/><Relationship Id="rId838" Type="http://schemas.openxmlformats.org/officeDocument/2006/relationships/hyperlink" Target="http://nspires.nasaprs.com/external/" TargetMode="External"/><Relationship Id="rId833" Type="http://schemas.openxmlformats.org/officeDocument/2006/relationships/hyperlink" Target="https://nspires.nasaprs.com/external/solicitations/solicitations!init.do;jsessionid=BtD1A-ejWhrvZ2bwRGHmcrUdAEQFpWkjnzT6d_aah2JrH6PyCpbW!-275385888!wnp2.nasaprs.com!7006!-1!-1228823743!wnp1.nasaprs.com!7006!-1" TargetMode="External"/><Relationship Id="rId832" Type="http://schemas.openxmlformats.org/officeDocument/2006/relationships/image" Target="media/image38.png"/><Relationship Id="rId831" Type="http://schemas.openxmlformats.org/officeDocument/2006/relationships/hyperlink" Target="https://www.doleta.gov/grants/" TargetMode="External"/><Relationship Id="rId830" Type="http://schemas.openxmlformats.org/officeDocument/2006/relationships/hyperlink" Target="https://www.dol.gov/general/grants/howto" TargetMode="External"/><Relationship Id="rId837" Type="http://schemas.openxmlformats.org/officeDocument/2006/relationships/hyperlink" Target="https://nspires.nasaprs.com/external/solicitations/solicitations!init.do;jsessionid=BtD1A-ejWhrvZ2bwRGHmcrUdAEQFpWkjnzT6d_aah2JrH6PyCpbW!-275385888!wnp2.nasaprs.com!7006!-1!-1228823743!wnp1.nasaprs.com!7006!-1?s=Closed/Past" TargetMode="External"/><Relationship Id="rId836" Type="http://schemas.openxmlformats.org/officeDocument/2006/relationships/hyperlink" Target="https://nspires.nasaprs.com/external/solicitations/solicitations!init.do;jsessionid=BtD1A-ejWhrvZ2bwRGHmcrUdAEQFpWkjnzT6d_aah2JrH6PyCpbW!-275385888!wnp2.nasaprs.com!7006!-1!-1228823743!wnp1.nasaprs.com!7006!-1?s=Open" TargetMode="External"/><Relationship Id="rId835" Type="http://schemas.openxmlformats.org/officeDocument/2006/relationships/hyperlink" Target="https://nspires.nasaprs.com/external/solicitations/solicitations!init.do;jsessionid=BtD1A-ejWhrvZ2bwRGHmcrUdAEQFpWkjnzT6d_aah2JrH6PyCpbW!-275385888!wnp2.nasaprs.com!7006!-1!-1228823743!wnp1.nasaprs.com!7006!-1?s=Future" TargetMode="External"/><Relationship Id="rId834" Type="http://schemas.openxmlformats.org/officeDocument/2006/relationships/hyperlink" Target="https://nspires.nasaprs.com/external/solicitations/solicitations!init.do;jsessionid=BtD1A-ejWhrvZ2bwRGHmcrUdAEQFpWkjnzT6d_aah2JrH6PyCpbW!-275385888!wnp2.nasaprs.com!7006!-1!-1228823743!wnp1.nasaprs.com!7006!-1?s=Due%20in%2030%20Days" TargetMode="External"/><Relationship Id="rId1059" Type="http://schemas.openxmlformats.org/officeDocument/2006/relationships/hyperlink" Target="https://www.state.gov/procurement-forecast" TargetMode="External"/><Relationship Id="rId228" Type="http://schemas.openxmlformats.org/officeDocument/2006/relationships/hyperlink" Target="https://www.nrcs.usda.gov/conservation-basics/conservation-by-state/pacific-islands-area" TargetMode="External"/><Relationship Id="rId227" Type="http://schemas.openxmlformats.org/officeDocument/2006/relationships/hyperlink" Target="https://www.fsa.usda.gov/state-offices/Hawaii" TargetMode="External"/><Relationship Id="rId469" Type="http://schemas.openxmlformats.org/officeDocument/2006/relationships/hyperlink" Target="https://www.ed.gov/sites/ed/files/documents/funding-101/g5-returning-interest.pdf" TargetMode="External"/><Relationship Id="rId226" Type="http://schemas.openxmlformats.org/officeDocument/2006/relationships/hyperlink" Target="https://www.usda.gov/topics/rural/cooperative-research-and-extension-services" TargetMode="External"/><Relationship Id="rId468" Type="http://schemas.openxmlformats.org/officeDocument/2006/relationships/hyperlink" Target="https://www.ed.gov/fund/grant/about/requesting-reconsideration.html?src=grants-page" TargetMode="External"/><Relationship Id="rId225" Type="http://schemas.openxmlformats.org/officeDocument/2006/relationships/hyperlink" Target="https://www.usgs.gov/search?keywords=Hawaii" TargetMode="External"/><Relationship Id="rId467" Type="http://schemas.openxmlformats.org/officeDocument/2006/relationships/hyperlink" Target="https://www.federalregister.gov/documents/2024/04/19/2024-08341/peer-review-opportunities-with-the-us-department-of-educations-office-of-elementary-and-secondary" TargetMode="External"/><Relationship Id="rId1290" Type="http://schemas.openxmlformats.org/officeDocument/2006/relationships/hyperlink" Target="http://www.nsf.gov/eng/iip/sbir/" TargetMode="External"/><Relationship Id="rId229" Type="http://schemas.openxmlformats.org/officeDocument/2006/relationships/hyperlink" Target="https://www.rd.usda.gov/hi" TargetMode="External"/><Relationship Id="rId1050" Type="http://schemas.openxmlformats.org/officeDocument/2006/relationships/hyperlink" Target="https://www.state.gov/business/#contact-us" TargetMode="External"/><Relationship Id="rId220" Type="http://schemas.openxmlformats.org/officeDocument/2006/relationships/hyperlink" Target="https://www.hud.gov/program_offices/public_indian_housing/ih/codetalk/onap/nh" TargetMode="External"/><Relationship Id="rId462" Type="http://schemas.openxmlformats.org/officeDocument/2006/relationships/hyperlink" Target="https://www.ed.gov/fund/grant/about/risk-management-tools.html?src=grants-page" TargetMode="External"/><Relationship Id="rId1051" Type="http://schemas.openxmlformats.org/officeDocument/2006/relationships/hyperlink" Target="https://www.state.gov/business/#contact-us" TargetMode="External"/><Relationship Id="rId461" Type="http://schemas.openxmlformats.org/officeDocument/2006/relationships/hyperlink" Target="http://ies.ed.gov/funding" TargetMode="External"/><Relationship Id="rId1052" Type="http://schemas.openxmlformats.org/officeDocument/2006/relationships/hyperlink" Target="https://www.acquisition.gov/psc-manual" TargetMode="External"/><Relationship Id="rId460" Type="http://schemas.openxmlformats.org/officeDocument/2006/relationships/hyperlink" Target="http://www.grants.gov/" TargetMode="External"/><Relationship Id="rId1053" Type="http://schemas.openxmlformats.org/officeDocument/2006/relationships/hyperlink" Target="https://www.census.gov/naics/" TargetMode="External"/><Relationship Id="rId1054" Type="http://schemas.openxmlformats.org/officeDocument/2006/relationships/hyperlink" Target="http://www.irs.gov/" TargetMode="External"/><Relationship Id="rId224" Type="http://schemas.openxmlformats.org/officeDocument/2006/relationships/hyperlink" Target="https://www.fws.gov/pacificislands/" TargetMode="External"/><Relationship Id="rId466" Type="http://schemas.openxmlformats.org/officeDocument/2006/relationships/hyperlink" Target="https://www.ed.gov/sites/ed/files/fund/grant/about/discretionary/2023-non-regulatory-guidance-evidence.pdf" TargetMode="External"/><Relationship Id="rId1055" Type="http://schemas.openxmlformats.org/officeDocument/2006/relationships/hyperlink" Target="http://www.sam.gov/" TargetMode="External"/><Relationship Id="rId223" Type="http://schemas.openxmlformats.org/officeDocument/2006/relationships/hyperlink" Target="https://www.nps.gov/nagpra/" TargetMode="External"/><Relationship Id="rId465" Type="http://schemas.openxmlformats.org/officeDocument/2006/relationships/hyperlink" Target="https://www.ed.gov/about/business-with-ed/contracts-and-acquisitions/build-america-buy-america-waivers" TargetMode="External"/><Relationship Id="rId1056" Type="http://schemas.openxmlformats.org/officeDocument/2006/relationships/hyperlink" Target="https://www.state.gov/bureaus-and-offices-list#m" TargetMode="External"/><Relationship Id="rId222" Type="http://schemas.openxmlformats.org/officeDocument/2006/relationships/hyperlink" Target="https://www.nps.gov/state/hi/index.htm" TargetMode="External"/><Relationship Id="rId464" Type="http://schemas.openxmlformats.org/officeDocument/2006/relationships/hyperlink" Target="https://www.ed.gov/sites/ed/files/documents/peer-review/peer-reviewer-toolkit.pptx" TargetMode="External"/><Relationship Id="rId1057" Type="http://schemas.openxmlformats.org/officeDocument/2006/relationships/hyperlink" Target="http://www.sam.gov/" TargetMode="External"/><Relationship Id="rId221" Type="http://schemas.openxmlformats.org/officeDocument/2006/relationships/hyperlink" Target="https://www.hud.gov/states/hawaii" TargetMode="External"/><Relationship Id="rId463" Type="http://schemas.openxmlformats.org/officeDocument/2006/relationships/hyperlink" Target="https://www.ed.gov/grants-and-programs/manage-your-grant/uniform-administrative-requirements-cost-principles-and-audit-requirements-for-federal-awards-us-department-of-education" TargetMode="External"/><Relationship Id="rId1058" Type="http://schemas.openxmlformats.org/officeDocument/2006/relationships/hyperlink" Target="http://www.usaspending.gov/" TargetMode="External"/><Relationship Id="rId1048" Type="http://schemas.openxmlformats.org/officeDocument/2006/relationships/hyperlink" Target="https://www.state.gov/business/#contact-us" TargetMode="External"/><Relationship Id="rId1049" Type="http://schemas.openxmlformats.org/officeDocument/2006/relationships/hyperlink" Target="https://www.state.gov/business/#contact-us" TargetMode="External"/><Relationship Id="rId217" Type="http://schemas.openxmlformats.org/officeDocument/2006/relationships/hyperlink" Target="https://www.grants.gov/search-results-detail/356629" TargetMode="External"/><Relationship Id="rId459" Type="http://schemas.openxmlformats.org/officeDocument/2006/relationships/hyperlink" Target="https://studentaid.gov/understand-aid/types#grants" TargetMode="External"/><Relationship Id="rId216" Type="http://schemas.openxmlformats.org/officeDocument/2006/relationships/hyperlink" Target="mailto:GPDgrants@va.gov" TargetMode="External"/><Relationship Id="rId458" Type="http://schemas.openxmlformats.org/officeDocument/2006/relationships/hyperlink" Target="https://studentaid.gov/understand-aid/types" TargetMode="External"/><Relationship Id="rId215" Type="http://schemas.openxmlformats.org/officeDocument/2006/relationships/hyperlink" Target="https://www.va.gov/HOMELESS/docs/GPD/FactSheet-GPDGrantFundingTypes-July2022.pdf" TargetMode="External"/><Relationship Id="rId457" Type="http://schemas.openxmlformats.org/officeDocument/2006/relationships/hyperlink" Target="https://studentaid.gov/understand-aid/types" TargetMode="External"/><Relationship Id="rId699" Type="http://schemas.openxmlformats.org/officeDocument/2006/relationships/hyperlink" Target="https://www.grants.gov/search-results-detail/353966" TargetMode="External"/><Relationship Id="rId214" Type="http://schemas.openxmlformats.org/officeDocument/2006/relationships/hyperlink" Target="https://www.va.gov/HOMELESS/GPD_ProviderWebsite.asp" TargetMode="External"/><Relationship Id="rId456" Type="http://schemas.openxmlformats.org/officeDocument/2006/relationships/hyperlink" Target="http://fafsa.gov/" TargetMode="External"/><Relationship Id="rId698" Type="http://schemas.openxmlformats.org/officeDocument/2006/relationships/hyperlink" Target="https://www.grants.gov/search-results-detail/356487" TargetMode="External"/><Relationship Id="rId219" Type="http://schemas.openxmlformats.org/officeDocument/2006/relationships/hyperlink" Target="https://www.hrsa.gov/about/organization/offices/hrsa-iea/region-9" TargetMode="External"/><Relationship Id="rId1280" Type="http://schemas.openxmlformats.org/officeDocument/2006/relationships/hyperlink" Target="https://grantsgovprod.wordpress.com/2019/03/27/3-tips-for-crafting-need-statements-in-federal-grant-proposals/?utm_source=newsletter&amp;utm_medium=email&amp;utm_campaign=noprofile&amp;utm_content=june2020" TargetMode="External"/><Relationship Id="rId218" Type="http://schemas.openxmlformats.org/officeDocument/2006/relationships/hyperlink" Target="https://www2.ed.gov/programs/nathawaiian/index.html" TargetMode="External"/><Relationship Id="rId1281" Type="http://schemas.openxmlformats.org/officeDocument/2006/relationships/hyperlink" Target="http://www.justice.gov/archive/fbci/index.html" TargetMode="External"/><Relationship Id="rId451" Type="http://schemas.openxmlformats.org/officeDocument/2006/relationships/hyperlink" Target="https://www.grants.gov/search-grants.html?agencyCode=ED" TargetMode="External"/><Relationship Id="rId693" Type="http://schemas.openxmlformats.org/officeDocument/2006/relationships/hyperlink" Target="https://www.grants.gov/search-results-detail/355076" TargetMode="External"/><Relationship Id="rId1040" Type="http://schemas.openxmlformats.org/officeDocument/2006/relationships/hyperlink" Target="https://www.state.gov/business/#business-forecast" TargetMode="External"/><Relationship Id="rId1282" Type="http://schemas.openxmlformats.org/officeDocument/2006/relationships/image" Target="media/image92.png"/><Relationship Id="rId450" Type="http://schemas.openxmlformats.org/officeDocument/2006/relationships/hyperlink" Target="https://www.ed.gov/grants-and-programs/apply-grant/grant-application-and-other-forms" TargetMode="External"/><Relationship Id="rId692" Type="http://schemas.openxmlformats.org/officeDocument/2006/relationships/hyperlink" Target="https://www.grants.gov/search-results-detail/351476" TargetMode="External"/><Relationship Id="rId1041" Type="http://schemas.openxmlformats.org/officeDocument/2006/relationships/hyperlink" Target="https://www.state.gov/business/#business-forecast" TargetMode="External"/><Relationship Id="rId1283" Type="http://schemas.openxmlformats.org/officeDocument/2006/relationships/hyperlink" Target="https://grantspace.org/training/introduction-to-proposal-writing/" TargetMode="External"/><Relationship Id="rId691" Type="http://schemas.openxmlformats.org/officeDocument/2006/relationships/hyperlink" Target="https://www.grants.gov/search-results-detail/356481" TargetMode="External"/><Relationship Id="rId1042" Type="http://schemas.openxmlformats.org/officeDocument/2006/relationships/hyperlink" Target="https://www.state.gov/business/#business-forecast" TargetMode="External"/><Relationship Id="rId1284" Type="http://schemas.openxmlformats.org/officeDocument/2006/relationships/hyperlink" Target="https://www.nal.usda.gov/ric" TargetMode="External"/><Relationship Id="rId690" Type="http://schemas.openxmlformats.org/officeDocument/2006/relationships/hyperlink" Target="https://www.grants.gov/search-results-detail/356502" TargetMode="External"/><Relationship Id="rId1043" Type="http://schemas.openxmlformats.org/officeDocument/2006/relationships/hyperlink" Target="https://www.state.gov/business/#contact-us" TargetMode="External"/><Relationship Id="rId1285" Type="http://schemas.openxmlformats.org/officeDocument/2006/relationships/hyperlink" Target="http://www.nist.gov/tpo/sbir/" TargetMode="External"/><Relationship Id="rId213" Type="http://schemas.openxmlformats.org/officeDocument/2006/relationships/hyperlink" Target="https://www.va.gov/homeless/gpd.asp" TargetMode="External"/><Relationship Id="rId455" Type="http://schemas.openxmlformats.org/officeDocument/2006/relationships/hyperlink" Target="http://fafsa.gov/" TargetMode="External"/><Relationship Id="rId697" Type="http://schemas.openxmlformats.org/officeDocument/2006/relationships/hyperlink" Target="https://www.grants.gov/search-results-detail/355128" TargetMode="External"/><Relationship Id="rId1044" Type="http://schemas.openxmlformats.org/officeDocument/2006/relationships/hyperlink" Target="https://www.state.gov/business/#contact-us" TargetMode="External"/><Relationship Id="rId1286" Type="http://schemas.openxmlformats.org/officeDocument/2006/relationships/hyperlink" Target="http://science.energy.gov/sbir/" TargetMode="External"/><Relationship Id="rId212" Type="http://schemas.openxmlformats.org/officeDocument/2006/relationships/hyperlink" Target="http://www.grants.gov/" TargetMode="External"/><Relationship Id="rId454" Type="http://schemas.openxmlformats.org/officeDocument/2006/relationships/hyperlink" Target="http://fafsa.gov/" TargetMode="External"/><Relationship Id="rId696" Type="http://schemas.openxmlformats.org/officeDocument/2006/relationships/hyperlink" Target="https://www.grants.gov/search-results-detail/355501" TargetMode="External"/><Relationship Id="rId1045" Type="http://schemas.openxmlformats.org/officeDocument/2006/relationships/hyperlink" Target="https://www.state.gov/business/#contact-us" TargetMode="External"/><Relationship Id="rId1287" Type="http://schemas.openxmlformats.org/officeDocument/2006/relationships/hyperlink" Target="http://grants.nih.gov/grants/funding/sbir.htm" TargetMode="External"/><Relationship Id="rId211" Type="http://schemas.openxmlformats.org/officeDocument/2006/relationships/hyperlink" Target="https://www.va.gov/homeless/gpd.asp" TargetMode="External"/><Relationship Id="rId453" Type="http://schemas.openxmlformats.org/officeDocument/2006/relationships/hyperlink" Target="https://www.ed.gov/programs/fpg/index.html" TargetMode="External"/><Relationship Id="rId695" Type="http://schemas.openxmlformats.org/officeDocument/2006/relationships/hyperlink" Target="https://www.grants.gov/search-results-detail/355524" TargetMode="External"/><Relationship Id="rId1046" Type="http://schemas.openxmlformats.org/officeDocument/2006/relationships/hyperlink" Target="https://www.state.gov/business/#contact-us" TargetMode="External"/><Relationship Id="rId1288" Type="http://schemas.openxmlformats.org/officeDocument/2006/relationships/hyperlink" Target="http://www.volpe.dot.gov/sbir/index.html" TargetMode="External"/><Relationship Id="rId210" Type="http://schemas.openxmlformats.org/officeDocument/2006/relationships/hyperlink" Target="https://sam.gov/content/assistance-listings" TargetMode="External"/><Relationship Id="rId452" Type="http://schemas.openxmlformats.org/officeDocument/2006/relationships/hyperlink" Target="https://www.g5.gov/int/wps/portal/!ut/p/c1/04_SB8K8xLLM9MSSzPy8xBz9CP0os_hAL_cwT0dLAwN3Pz9HAyOPMF-TMF9DIwMDI30_j_zcVP2CbEdFAA534aQ!/dl2/d1/L2dJQSEvUUt3QS9ZQnB3LzZfOUZVUk8zS1NVVkpNNTBJQU8zQko0UjAwQTY!/" TargetMode="External"/><Relationship Id="rId694" Type="http://schemas.openxmlformats.org/officeDocument/2006/relationships/hyperlink" Target="https://www.grants.gov/search-results-detail/355060" TargetMode="External"/><Relationship Id="rId1047" Type="http://schemas.openxmlformats.org/officeDocument/2006/relationships/hyperlink" Target="https://www.state.gov/business/#contact-us" TargetMode="External"/><Relationship Id="rId1289" Type="http://schemas.openxmlformats.org/officeDocument/2006/relationships/hyperlink" Target="http://sbir.gsfc.nasa.gov/SBIR/SBIR.html" TargetMode="External"/><Relationship Id="rId491" Type="http://schemas.openxmlformats.org/officeDocument/2006/relationships/hyperlink" Target="https://www.energy.gov/scep/about-state-energy-program-archived" TargetMode="External"/><Relationship Id="rId490" Type="http://schemas.openxmlformats.org/officeDocument/2006/relationships/hyperlink" Target="https://www.energy.gov/ne/funding-opportunities" TargetMode="External"/><Relationship Id="rId249" Type="http://schemas.openxmlformats.org/officeDocument/2006/relationships/hyperlink" Target="https://www.doi.gov/hawaiian/about" TargetMode="External"/><Relationship Id="rId248" Type="http://schemas.openxmlformats.org/officeDocument/2006/relationships/image" Target="media/image84.png"/><Relationship Id="rId247" Type="http://schemas.openxmlformats.org/officeDocument/2006/relationships/hyperlink" Target="https://www.doi.gov/hawaiian/programs" TargetMode="External"/><Relationship Id="rId489" Type="http://schemas.openxmlformats.org/officeDocument/2006/relationships/hyperlink" Target="https://arpa-e-foa.energy.gov/" TargetMode="External"/><Relationship Id="rId1070" Type="http://schemas.openxmlformats.org/officeDocument/2006/relationships/hyperlink" Target="https://www.state.gov/bureaus-offices/office-of-small-and-disadvantaged-business-utilization/" TargetMode="External"/><Relationship Id="rId1071" Type="http://schemas.openxmlformats.org/officeDocument/2006/relationships/hyperlink" Target="https://www.state.gov/business/#resources" TargetMode="External"/><Relationship Id="rId1072" Type="http://schemas.openxmlformats.org/officeDocument/2006/relationships/hyperlink" Target="https://www.transportation.gov/briefing-room/secretary-duffy-letter-recipients-federal-financial-assistance" TargetMode="External"/><Relationship Id="rId242" Type="http://schemas.openxmlformats.org/officeDocument/2006/relationships/image" Target="media/image94.png"/><Relationship Id="rId484" Type="http://schemas.openxmlformats.org/officeDocument/2006/relationships/hyperlink" Target="https://www2.ed.gov/fund/grant/find/edlite-forecast.html" TargetMode="External"/><Relationship Id="rId1073" Type="http://schemas.openxmlformats.org/officeDocument/2006/relationships/hyperlink" Target="https://www.transportation.gov/briefing-room/trumps-transportation-secretary-sean-p-duffy-follow-law" TargetMode="External"/><Relationship Id="rId241" Type="http://schemas.openxmlformats.org/officeDocument/2006/relationships/image" Target="media/image88.png"/><Relationship Id="rId483" Type="http://schemas.openxmlformats.org/officeDocument/2006/relationships/hyperlink" Target="https://www.sam.gov" TargetMode="External"/><Relationship Id="rId1074" Type="http://schemas.openxmlformats.org/officeDocument/2006/relationships/hyperlink" Target="https://www.transportation.gov/navigator" TargetMode="External"/><Relationship Id="rId240" Type="http://schemas.openxmlformats.org/officeDocument/2006/relationships/hyperlink" Target="https://www.diversity.va.gov/" TargetMode="External"/><Relationship Id="rId482" Type="http://schemas.openxmlformats.org/officeDocument/2006/relationships/hyperlink" Target="https://www.g5.gov" TargetMode="External"/><Relationship Id="rId1075" Type="http://schemas.openxmlformats.org/officeDocument/2006/relationships/hyperlink" Target="https://www.transportation.gov/grants/dashboard" TargetMode="External"/><Relationship Id="rId481" Type="http://schemas.openxmlformats.org/officeDocument/2006/relationships/hyperlink" Target="https://www2.ed.gov/fund/grant/find/edlite-forecast.html#chart6" TargetMode="External"/><Relationship Id="rId1076" Type="http://schemas.openxmlformats.org/officeDocument/2006/relationships/image" Target="media/image47.png"/><Relationship Id="rId246" Type="http://schemas.openxmlformats.org/officeDocument/2006/relationships/hyperlink" Target="https://www.doi.gov/hawaiian/programs" TargetMode="External"/><Relationship Id="rId488" Type="http://schemas.openxmlformats.org/officeDocument/2006/relationships/hyperlink" Target="https://www.energy.gov/lpo/loan-programs-office" TargetMode="External"/><Relationship Id="rId1077" Type="http://schemas.openxmlformats.org/officeDocument/2006/relationships/image" Target="media/image55.jpg"/><Relationship Id="rId245" Type="http://schemas.openxmlformats.org/officeDocument/2006/relationships/image" Target="media/image82.jpg"/><Relationship Id="rId487" Type="http://schemas.openxmlformats.org/officeDocument/2006/relationships/hyperlink" Target="https://www.energy.gov/science/office-science-funding-opportunities" TargetMode="External"/><Relationship Id="rId1078" Type="http://schemas.openxmlformats.org/officeDocument/2006/relationships/image" Target="media/image71.png"/><Relationship Id="rId244" Type="http://schemas.openxmlformats.org/officeDocument/2006/relationships/hyperlink" Target="https://www.doi.gov/hawaiian/grants" TargetMode="External"/><Relationship Id="rId486" Type="http://schemas.openxmlformats.org/officeDocument/2006/relationships/hyperlink" Target="https://www.energy.gov/osdbu/doing-business-doe" TargetMode="External"/><Relationship Id="rId1079" Type="http://schemas.openxmlformats.org/officeDocument/2006/relationships/image" Target="media/image58.jpg"/><Relationship Id="rId243" Type="http://schemas.openxmlformats.org/officeDocument/2006/relationships/hyperlink" Target="https://www.doi.gov/hawaiian/grants" TargetMode="External"/><Relationship Id="rId485" Type="http://schemas.openxmlformats.org/officeDocument/2006/relationships/hyperlink" Target="https://www.energy.gov/eere/funding/eere-funding-opportunities" TargetMode="External"/><Relationship Id="rId480" Type="http://schemas.openxmlformats.org/officeDocument/2006/relationships/hyperlink" Target="https://www2.ed.gov/fund/grant/find/edlite-forecast.html#chart5" TargetMode="External"/><Relationship Id="rId239" Type="http://schemas.openxmlformats.org/officeDocument/2006/relationships/hyperlink" Target="https://www.va.gov/centerforminorityveterans/" TargetMode="External"/><Relationship Id="rId238" Type="http://schemas.openxmlformats.org/officeDocument/2006/relationships/hyperlink" Target="http://www.cdfifund.gov" TargetMode="External"/><Relationship Id="rId237" Type="http://schemas.openxmlformats.org/officeDocument/2006/relationships/hyperlink" Target="https://www.sba.gov/federal-contracting/contracting-assistance-programs/8a-business-development-program" TargetMode="External"/><Relationship Id="rId479" Type="http://schemas.openxmlformats.org/officeDocument/2006/relationships/hyperlink" Target="https://www2.ed.gov/fund/grant/find/edlite-forecast.html#chart5" TargetMode="External"/><Relationship Id="rId236" Type="http://schemas.openxmlformats.org/officeDocument/2006/relationships/hyperlink" Target="https://www.sba.gov/offices/district/hi/honolulu" TargetMode="External"/><Relationship Id="rId478" Type="http://schemas.openxmlformats.org/officeDocument/2006/relationships/hyperlink" Target="https://www2.ed.gov/fund/grant/find/edlite-forecast.html#chart4" TargetMode="External"/><Relationship Id="rId1060" Type="http://schemas.openxmlformats.org/officeDocument/2006/relationships/hyperlink" Target="http://www.sam.gov/" TargetMode="External"/><Relationship Id="rId1061" Type="http://schemas.openxmlformats.org/officeDocument/2006/relationships/hyperlink" Target="https://www.state.gov/ds-1910-report/" TargetMode="External"/><Relationship Id="rId231" Type="http://schemas.openxmlformats.org/officeDocument/2006/relationships/hyperlink" Target="https://www.achp.gov/about/offices/onaa" TargetMode="External"/><Relationship Id="rId473" Type="http://schemas.openxmlformats.org/officeDocument/2006/relationships/hyperlink" Target="https://www2.ed.gov/fund/grant/apply/sam-faqs.html" TargetMode="External"/><Relationship Id="rId1062" Type="http://schemas.openxmlformats.org/officeDocument/2006/relationships/hyperlink" Target="https://www.acquisition.gov/psc-manual" TargetMode="External"/><Relationship Id="rId230" Type="http://schemas.openxmlformats.org/officeDocument/2006/relationships/hyperlink" Target="https://www.denix.osd.mil/na/hawaii/" TargetMode="External"/><Relationship Id="rId472" Type="http://schemas.openxmlformats.org/officeDocument/2006/relationships/image" Target="media/image14.png"/><Relationship Id="rId1063" Type="http://schemas.openxmlformats.org/officeDocument/2006/relationships/hyperlink" Target="https://www.acquisition.gov/dosar" TargetMode="External"/><Relationship Id="rId471" Type="http://schemas.openxmlformats.org/officeDocument/2006/relationships/hyperlink" Target="https://www2.ed.gov/fund/grants-apply.html?src=pn" TargetMode="External"/><Relationship Id="rId1064" Type="http://schemas.openxmlformats.org/officeDocument/2006/relationships/hyperlink" Target="https://fam.state.gov/" TargetMode="External"/><Relationship Id="rId470" Type="http://schemas.openxmlformats.org/officeDocument/2006/relationships/hyperlink" Target="https://www.ed.gov/sites/ed/files/policy/fund/guid/americorps-matching-letter.pdf?src=grants-page" TargetMode="External"/><Relationship Id="rId1065" Type="http://schemas.openxmlformats.org/officeDocument/2006/relationships/hyperlink" Target="https://www.state.gov/bureaus-offices/office-of-small-and-disadvantaged-business-utilization/" TargetMode="External"/><Relationship Id="rId235" Type="http://schemas.openxmlformats.org/officeDocument/2006/relationships/hyperlink" Target="https://www.noaa.gov/sites/default/files/2021-11/NIYSHI.pdf" TargetMode="External"/><Relationship Id="rId477" Type="http://schemas.openxmlformats.org/officeDocument/2006/relationships/hyperlink" Target="https://www2.ed.gov/fund/grant/find/edlite-forecast.html#chart3a" TargetMode="External"/><Relationship Id="rId1066" Type="http://schemas.openxmlformats.org/officeDocument/2006/relationships/hyperlink" Target="https://www.state.gov/facility-security-clearance-fcl-faq" TargetMode="External"/><Relationship Id="rId234" Type="http://schemas.openxmlformats.org/officeDocument/2006/relationships/hyperlink" Target="https://www.eda.gov/about/contact?q=/contact&amp;state_name=Hawaii#contact-info" TargetMode="External"/><Relationship Id="rId476" Type="http://schemas.openxmlformats.org/officeDocument/2006/relationships/hyperlink" Target="https://www2.ed.gov/fund/grant/find/edlite-forecast.html#chart3" TargetMode="External"/><Relationship Id="rId1067" Type="http://schemas.openxmlformats.org/officeDocument/2006/relationships/hyperlink" Target="https://subnet.sba.gov/client/dsp_Landing.cfm" TargetMode="External"/><Relationship Id="rId233" Type="http://schemas.openxmlformats.org/officeDocument/2006/relationships/hyperlink" Target="https://www.eda.gov/programs/university-centers/" TargetMode="External"/><Relationship Id="rId475" Type="http://schemas.openxmlformats.org/officeDocument/2006/relationships/hyperlink" Target="https://www2.ed.gov/fund/grant/find/edlite-forecast.html#chart2" TargetMode="External"/><Relationship Id="rId1068" Type="http://schemas.openxmlformats.org/officeDocument/2006/relationships/hyperlink" Target="https://www.sba.gov/federal-contracting/contracting-assistance-programs/sba-mentor-protege-program" TargetMode="External"/><Relationship Id="rId232" Type="http://schemas.openxmlformats.org/officeDocument/2006/relationships/hyperlink" Target="http://www.eda.gov/" TargetMode="External"/><Relationship Id="rId474" Type="http://schemas.openxmlformats.org/officeDocument/2006/relationships/hyperlink" Target="https://www2.ed.gov/fund/grant/find/edlite-forecast.html#chart1" TargetMode="External"/><Relationship Id="rId1069" Type="http://schemas.openxmlformats.org/officeDocument/2006/relationships/hyperlink" Target="https://www.state.gov/about-us-office-of-the-procurement-executive/" TargetMode="External"/><Relationship Id="rId1015" Type="http://schemas.openxmlformats.org/officeDocument/2006/relationships/hyperlink" Target="https://www.state.gov/business/#work-with-us" TargetMode="External"/><Relationship Id="rId1257" Type="http://schemas.openxmlformats.org/officeDocument/2006/relationships/hyperlink" Target="https://www.va.gov/health-care/order-hearing-aid-batteries-and-accessories/" TargetMode="External"/><Relationship Id="rId1016" Type="http://schemas.openxmlformats.org/officeDocument/2006/relationships/hyperlink" Target="https://www.state.gov/business/#work-with-us" TargetMode="External"/><Relationship Id="rId1258" Type="http://schemas.openxmlformats.org/officeDocument/2006/relationships/hyperlink" Target="https://www.va.gov/health/connect-to-va-care/index.asp" TargetMode="External"/><Relationship Id="rId1017" Type="http://schemas.openxmlformats.org/officeDocument/2006/relationships/hyperlink" Target="https://www.state.gov/business/#resources" TargetMode="External"/><Relationship Id="rId1259" Type="http://schemas.openxmlformats.org/officeDocument/2006/relationships/hyperlink" Target="https://www.va.gov/pacific-islands-health-care/health-services/patient-advocates" TargetMode="External"/><Relationship Id="rId1018" Type="http://schemas.openxmlformats.org/officeDocument/2006/relationships/hyperlink" Target="https://www.state.gov/business/#resources" TargetMode="External"/><Relationship Id="rId1019" Type="http://schemas.openxmlformats.org/officeDocument/2006/relationships/hyperlink" Target="https://www.state.gov/business/#resources" TargetMode="External"/><Relationship Id="rId426" Type="http://schemas.openxmlformats.org/officeDocument/2006/relationships/hyperlink" Target="https://www.americorps.gov/sites/default/files/upload/state_profiles/pdf_2025/HI_CoverPage.pdf" TargetMode="External"/><Relationship Id="rId668" Type="http://schemas.openxmlformats.org/officeDocument/2006/relationships/image" Target="media/image42.png"/><Relationship Id="rId425" Type="http://schemas.openxmlformats.org/officeDocument/2006/relationships/hyperlink" Target="https://www.americorps.gov/sites/default/files/upload/state_profiles/pdf_2025/HI_Combined.pdf" TargetMode="External"/><Relationship Id="rId667" Type="http://schemas.openxmlformats.org/officeDocument/2006/relationships/hyperlink" Target="https://www.hud.gov/program_offices/spm/gmomgmt/grantsinfo/fundingopps" TargetMode="External"/><Relationship Id="rId424" Type="http://schemas.openxmlformats.org/officeDocument/2006/relationships/image" Target="media/image26.png"/><Relationship Id="rId666" Type="http://schemas.openxmlformats.org/officeDocument/2006/relationships/hyperlink" Target="https://www.ready.gov/financial-preparedness" TargetMode="External"/><Relationship Id="rId423" Type="http://schemas.openxmlformats.org/officeDocument/2006/relationships/hyperlink" Target="https://www.americorps.gov/partner/funding-opportunities" TargetMode="External"/><Relationship Id="rId665" Type="http://schemas.openxmlformats.org/officeDocument/2006/relationships/hyperlink" Target="https://www.ready.gov/pets" TargetMode="External"/><Relationship Id="rId429" Type="http://schemas.openxmlformats.org/officeDocument/2006/relationships/hyperlink" Target="https://americorps.gov/sites/default/files/upload/state_profiles/pdf_2024/HI_Inv_Combined.pdf" TargetMode="External"/><Relationship Id="rId428" Type="http://schemas.openxmlformats.org/officeDocument/2006/relationships/hyperlink" Target="mailto:HI@cns.gov" TargetMode="External"/><Relationship Id="rId427" Type="http://schemas.openxmlformats.org/officeDocument/2006/relationships/hyperlink" Target="https://www.americorps.gov/sites/default/files/upload/state_profiles/pdf_2025/HI_Glance.pdf" TargetMode="External"/><Relationship Id="rId669" Type="http://schemas.openxmlformats.org/officeDocument/2006/relationships/hyperlink" Target="https://www.sam.gov/SAM/" TargetMode="External"/><Relationship Id="rId660" Type="http://schemas.openxmlformats.org/officeDocument/2006/relationships/hyperlink" Target="https://twitter.com/usfire" TargetMode="External"/><Relationship Id="rId1250" Type="http://schemas.openxmlformats.org/officeDocument/2006/relationships/hyperlink" Target="tel:808-433-0660" TargetMode="External"/><Relationship Id="rId1251" Type="http://schemas.openxmlformats.org/officeDocument/2006/relationships/hyperlink" Target="https://www.va.gov/health-care/refill-track-prescriptions/" TargetMode="External"/><Relationship Id="rId1010" Type="http://schemas.openxmlformats.org/officeDocument/2006/relationships/hyperlink" Target="https://www.state.gov/business/#work-with-us" TargetMode="External"/><Relationship Id="rId1252" Type="http://schemas.openxmlformats.org/officeDocument/2006/relationships/hyperlink" Target="https://www.va.gov/health-care/secure-messaging/" TargetMode="External"/><Relationship Id="rId422" Type="http://schemas.openxmlformats.org/officeDocument/2006/relationships/hyperlink" Target="https://www.americorps.gov/partner/funding-opportunities/funded-grants" TargetMode="External"/><Relationship Id="rId664" Type="http://schemas.openxmlformats.org/officeDocument/2006/relationships/hyperlink" Target="https://www.ready.gov/evacuation" TargetMode="External"/><Relationship Id="rId1011" Type="http://schemas.openxmlformats.org/officeDocument/2006/relationships/hyperlink" Target="https://www.state.gov/business/#work-with-us" TargetMode="External"/><Relationship Id="rId1253" Type="http://schemas.openxmlformats.org/officeDocument/2006/relationships/hyperlink" Target="https://www.va.gov/health-care/schedule-view-va-appointments/" TargetMode="External"/><Relationship Id="rId421" Type="http://schemas.openxmlformats.org/officeDocument/2006/relationships/hyperlink" Target="https://americorps.gov/partner/funding-opportunities/closed-funding-opportunities" TargetMode="External"/><Relationship Id="rId663" Type="http://schemas.openxmlformats.org/officeDocument/2006/relationships/hyperlink" Target="https://www.fema.gov/about/news-multimedia/mobile-app-text-messages" TargetMode="External"/><Relationship Id="rId1012" Type="http://schemas.openxmlformats.org/officeDocument/2006/relationships/hyperlink" Target="https://www.state.gov/business/#work-with-us" TargetMode="External"/><Relationship Id="rId1254" Type="http://schemas.openxmlformats.org/officeDocument/2006/relationships/hyperlink" Target="https://mobile.va.gov/app/va-health-chat" TargetMode="External"/><Relationship Id="rId420" Type="http://schemas.openxmlformats.org/officeDocument/2006/relationships/hyperlink" Target="https://www.americorps.gov/funding-opportunity/americorps-nccc-fema-corps" TargetMode="External"/><Relationship Id="rId662" Type="http://schemas.openxmlformats.org/officeDocument/2006/relationships/hyperlink" Target="https://www.ready.gov/wildfires" TargetMode="External"/><Relationship Id="rId1013" Type="http://schemas.openxmlformats.org/officeDocument/2006/relationships/hyperlink" Target="https://www.state.gov/business/#work-with-us" TargetMode="External"/><Relationship Id="rId1255" Type="http://schemas.openxmlformats.org/officeDocument/2006/relationships/hyperlink" Target="https://www.va.gov/health-care/get-medical-records/" TargetMode="External"/><Relationship Id="rId661" Type="http://schemas.openxmlformats.org/officeDocument/2006/relationships/hyperlink" Target="https://dod.hawaii.gov/hiema/" TargetMode="External"/><Relationship Id="rId1014" Type="http://schemas.openxmlformats.org/officeDocument/2006/relationships/hyperlink" Target="https://www.state.gov/business/#work-with-us" TargetMode="External"/><Relationship Id="rId1256" Type="http://schemas.openxmlformats.org/officeDocument/2006/relationships/hyperlink" Target="https://www.va.gov/health-care/view-test-and-lab-results/" TargetMode="External"/><Relationship Id="rId1004" Type="http://schemas.openxmlformats.org/officeDocument/2006/relationships/image" Target="media/image61.png"/><Relationship Id="rId1246" Type="http://schemas.openxmlformats.org/officeDocument/2006/relationships/hyperlink" Target="https://www.va.gov/pacific-islands-health-care/register-for-care" TargetMode="External"/><Relationship Id="rId1005" Type="http://schemas.openxmlformats.org/officeDocument/2006/relationships/hyperlink" Target="https://www.state.gov/statements-of-interest-requests-for-proposals-and-notices-of-funding-opportunity/" TargetMode="External"/><Relationship Id="rId1247" Type="http://schemas.openxmlformats.org/officeDocument/2006/relationships/hyperlink" Target="https://www.va.gov/pacific-islands-health-care/locations/spark-m-matsunaga-department-of-veterans-affairs-medical-center" TargetMode="External"/><Relationship Id="rId1006" Type="http://schemas.openxmlformats.org/officeDocument/2006/relationships/hyperlink" Target="https://www.state.gov/business/#work-with-us" TargetMode="External"/><Relationship Id="rId1248" Type="http://schemas.openxmlformats.org/officeDocument/2006/relationships/hyperlink" Target="https://maps.google.com?saddr=Current+Location&amp;daddr=459%20Patterson%20Road,%20Honolulu,%20HI%2096819-1522" TargetMode="External"/><Relationship Id="rId1007" Type="http://schemas.openxmlformats.org/officeDocument/2006/relationships/hyperlink" Target="https://www.state.gov/business/#work-with-us" TargetMode="External"/><Relationship Id="rId1249" Type="http://schemas.openxmlformats.org/officeDocument/2006/relationships/hyperlink" Target="tel:800-214-1306" TargetMode="External"/><Relationship Id="rId1008" Type="http://schemas.openxmlformats.org/officeDocument/2006/relationships/hyperlink" Target="https://www.state.gov/business/#work-with-us" TargetMode="External"/><Relationship Id="rId1009" Type="http://schemas.openxmlformats.org/officeDocument/2006/relationships/hyperlink" Target="https://www.state.gov/business/#work-with-us" TargetMode="External"/><Relationship Id="rId415" Type="http://schemas.openxmlformats.org/officeDocument/2006/relationships/hyperlink" Target="https://americorps.gov/partner/funding-opportunities" TargetMode="External"/><Relationship Id="rId657" Type="http://schemas.openxmlformats.org/officeDocument/2006/relationships/hyperlink" Target="https://www.fs.usda.gov/science-technology/fire" TargetMode="External"/><Relationship Id="rId899" Type="http://schemas.openxmlformats.org/officeDocument/2006/relationships/hyperlink" Target="https://www.nsf.gov/executive-orders" TargetMode="External"/><Relationship Id="rId414" Type="http://schemas.openxmlformats.org/officeDocument/2006/relationships/hyperlink" Target="https://www.chcoc.gov/content/initial-guidance-regarding-deia-executive-orders" TargetMode="External"/><Relationship Id="rId656" Type="http://schemas.openxmlformats.org/officeDocument/2006/relationships/hyperlink" Target="https://www.usfa.fema.gov/wui/" TargetMode="External"/><Relationship Id="rId898" Type="http://schemas.openxmlformats.org/officeDocument/2006/relationships/hyperlink" Target="https://touchpoints.app.cloud.gov/touchpoints/6e36cab2" TargetMode="External"/><Relationship Id="rId413" Type="http://schemas.openxmlformats.org/officeDocument/2006/relationships/hyperlink" Target="https://www.whitehouse.gov/presidential-actions/2025/01/ending-radical-and-wasteful-government-dei-programs-and-preferencing/" TargetMode="External"/><Relationship Id="rId655" Type="http://schemas.openxmlformats.org/officeDocument/2006/relationships/hyperlink" Target="https://www.usfa.fema.gov/" TargetMode="External"/><Relationship Id="rId897" Type="http://schemas.openxmlformats.org/officeDocument/2006/relationships/hyperlink" Target="https://touchpoints.app.cloud.gov/touchpoints/6e36cab2" TargetMode="External"/><Relationship Id="rId412" Type="http://schemas.openxmlformats.org/officeDocument/2006/relationships/image" Target="media/image57.png"/><Relationship Id="rId654" Type="http://schemas.openxmlformats.org/officeDocument/2006/relationships/hyperlink" Target="https://www.fws.gov/fire/" TargetMode="External"/><Relationship Id="rId896" Type="http://schemas.openxmlformats.org/officeDocument/2006/relationships/hyperlink" Target="https://www.nsf.gov/executive-orders#po" TargetMode="External"/><Relationship Id="rId419" Type="http://schemas.openxmlformats.org/officeDocument/2006/relationships/hyperlink" Target="https://www.americorps.gov/funding-opportunity/americorps-nccc-traditional-disaster-response" TargetMode="External"/><Relationship Id="rId418" Type="http://schemas.openxmlformats.org/officeDocument/2006/relationships/hyperlink" Target="https://www.americorps.gov/funding-opportunity/americorps-nccc-traditional-disaster-response" TargetMode="External"/><Relationship Id="rId417" Type="http://schemas.openxmlformats.org/officeDocument/2006/relationships/hyperlink" Target="https://www.americorps.gov/funding-opportunity/americorps-nccc-traditional" TargetMode="External"/><Relationship Id="rId659" Type="http://schemas.openxmlformats.org/officeDocument/2006/relationships/hyperlink" Target="https://www.usfa.fema.gov/training/" TargetMode="External"/><Relationship Id="rId416" Type="http://schemas.openxmlformats.org/officeDocument/2006/relationships/hyperlink" Target="https://www.americorps.gov/funding-opportunity/americorps-nccc-traditional" TargetMode="External"/><Relationship Id="rId658" Type="http://schemas.openxmlformats.org/officeDocument/2006/relationships/hyperlink" Target="https://twitter.com/forestservice" TargetMode="External"/><Relationship Id="rId891" Type="http://schemas.openxmlformats.org/officeDocument/2006/relationships/hyperlink" Target="https://www.nsf.gov/executive-orders#epscor" TargetMode="External"/><Relationship Id="rId890" Type="http://schemas.openxmlformats.org/officeDocument/2006/relationships/hyperlink" Target="https://www.nsf.gov/executive-orders#committees" TargetMode="External"/><Relationship Id="rId1240" Type="http://schemas.openxmlformats.org/officeDocument/2006/relationships/hyperlink" Target="http://statesidelegal.org/" TargetMode="External"/><Relationship Id="rId1241" Type="http://schemas.openxmlformats.org/officeDocument/2006/relationships/image" Target="media/image80.png"/><Relationship Id="rId411" Type="http://schemas.openxmlformats.org/officeDocument/2006/relationships/image" Target="media/image19.png"/><Relationship Id="rId653" Type="http://schemas.openxmlformats.org/officeDocument/2006/relationships/hyperlink" Target="http://www.twitter.com/usfws" TargetMode="External"/><Relationship Id="rId895" Type="http://schemas.openxmlformats.org/officeDocument/2006/relationships/hyperlink" Target="https://www.nsf.gov/executive-orders#publishing" TargetMode="External"/><Relationship Id="rId1000" Type="http://schemas.openxmlformats.org/officeDocument/2006/relationships/hyperlink" Target="https://www.linkedin.com/showcase/sba-pacific-region" TargetMode="External"/><Relationship Id="rId1242" Type="http://schemas.openxmlformats.org/officeDocument/2006/relationships/hyperlink" Target="https://www.va.gov/homeless/gpd.asp" TargetMode="External"/><Relationship Id="rId410" Type="http://schemas.openxmlformats.org/officeDocument/2006/relationships/hyperlink" Target="http://www.commerce.gov/" TargetMode="External"/><Relationship Id="rId652" Type="http://schemas.openxmlformats.org/officeDocument/2006/relationships/hyperlink" Target="https://www.doi.gov/wildlandfire" TargetMode="External"/><Relationship Id="rId894" Type="http://schemas.openxmlformats.org/officeDocument/2006/relationships/hyperlink" Target="https://www.nsf.gov/executive-orders#accessibility" TargetMode="External"/><Relationship Id="rId1001" Type="http://schemas.openxmlformats.org/officeDocument/2006/relationships/hyperlink" Target="https://www.sba.gov/offices/district/hi/Honolulu" TargetMode="External"/><Relationship Id="rId1243" Type="http://schemas.openxmlformats.org/officeDocument/2006/relationships/image" Target="media/image87.jpg"/><Relationship Id="rId651" Type="http://schemas.openxmlformats.org/officeDocument/2006/relationships/hyperlink" Target="http://www.twitter.com/interior" TargetMode="External"/><Relationship Id="rId893" Type="http://schemas.openxmlformats.org/officeDocument/2006/relationships/hyperlink" Target="https://www.nsf.gov/executive-orders#payment-justification" TargetMode="External"/><Relationship Id="rId1002" Type="http://schemas.openxmlformats.org/officeDocument/2006/relationships/image" Target="media/image45.gif"/><Relationship Id="rId1244" Type="http://schemas.openxmlformats.org/officeDocument/2006/relationships/hyperlink" Target="https://www.va.gov/pacific-islands-health-care/make-an-appointment" TargetMode="External"/><Relationship Id="rId650" Type="http://schemas.openxmlformats.org/officeDocument/2006/relationships/hyperlink" Target="https://www.doi.gov/wildlandfire" TargetMode="External"/><Relationship Id="rId892" Type="http://schemas.openxmlformats.org/officeDocument/2006/relationships/hyperlink" Target="https://www.nsf.gov/executive-orders#hiring" TargetMode="External"/><Relationship Id="rId1003" Type="http://schemas.openxmlformats.org/officeDocument/2006/relationships/hyperlink" Target="https://thehill.com/policy/international/5324003-rubio-reorganization-state-department-congress/" TargetMode="External"/><Relationship Id="rId1245" Type="http://schemas.openxmlformats.org/officeDocument/2006/relationships/hyperlink" Target="https://www.va.gov/pacific-islands-health-care/health-services" TargetMode="External"/><Relationship Id="rId1037" Type="http://schemas.openxmlformats.org/officeDocument/2006/relationships/hyperlink" Target="https://www.state.gov/business/#business-forecast" TargetMode="External"/><Relationship Id="rId1279" Type="http://schemas.openxmlformats.org/officeDocument/2006/relationships/hyperlink" Target="https://www.imls.gov/grants/apply-grant/sample-applications" TargetMode="External"/><Relationship Id="rId1038" Type="http://schemas.openxmlformats.org/officeDocument/2006/relationships/hyperlink" Target="https://www.state.gov/business/#business-forecast" TargetMode="External"/><Relationship Id="rId1039" Type="http://schemas.openxmlformats.org/officeDocument/2006/relationships/hyperlink" Target="https://www.state.gov/business/#business-forecast" TargetMode="External"/><Relationship Id="rId206" Type="http://schemas.openxmlformats.org/officeDocument/2006/relationships/hyperlink" Target="https://www.grants.gov/search-results-detail/359745" TargetMode="External"/><Relationship Id="rId448" Type="http://schemas.openxmlformats.org/officeDocument/2006/relationships/hyperlink" Target="https://www.federalregister.gov/documents/search?conditions%5Bagencies%5D%5B%5D=education-department&amp;conditions%5Btype%5D%5B%5D=NOTICE" TargetMode="External"/><Relationship Id="rId205" Type="http://schemas.openxmlformats.org/officeDocument/2006/relationships/hyperlink" Target="https://www.grants.gov/search-results-detail/359966" TargetMode="External"/><Relationship Id="rId447" Type="http://schemas.openxmlformats.org/officeDocument/2006/relationships/hyperlink" Target="https://www.federalregister.gov/documents/search?conditions%5Bagencies%5D%5B%5D=education-department&amp;conditions%5Btype%5D%5B%5D=NOTICE" TargetMode="External"/><Relationship Id="rId689" Type="http://schemas.openxmlformats.org/officeDocument/2006/relationships/hyperlink" Target="https://www.grants.gov/search-results-detail/356476" TargetMode="External"/><Relationship Id="rId204" Type="http://schemas.openxmlformats.org/officeDocument/2006/relationships/hyperlink" Target="https://www.grants.gov/search-results-detail/359954" TargetMode="External"/><Relationship Id="rId446" Type="http://schemas.openxmlformats.org/officeDocument/2006/relationships/hyperlink" Target="https://www.ed.gov/fund/grant/find/edlite-forecast.html" TargetMode="External"/><Relationship Id="rId688" Type="http://schemas.openxmlformats.org/officeDocument/2006/relationships/hyperlink" Target="https://www.grants.gov/search-results-detail/356475" TargetMode="External"/><Relationship Id="rId203" Type="http://schemas.openxmlformats.org/officeDocument/2006/relationships/hyperlink" Target="https://www.grants.gov/search-results-detail/359731" TargetMode="External"/><Relationship Id="rId445" Type="http://schemas.openxmlformats.org/officeDocument/2006/relationships/hyperlink" Target="https://www.ed.gov/grants-and-programs/apply-for-a-grant/getting-started-with-discretionary-grant-applications" TargetMode="External"/><Relationship Id="rId687" Type="http://schemas.openxmlformats.org/officeDocument/2006/relationships/hyperlink" Target="https://grants.gov/search-results-detail/356013" TargetMode="External"/><Relationship Id="rId209" Type="http://schemas.openxmlformats.org/officeDocument/2006/relationships/image" Target="media/image68.gif"/><Relationship Id="rId208" Type="http://schemas.openxmlformats.org/officeDocument/2006/relationships/hyperlink" Target="https://www.grants.gov/search-results-detail/359771" TargetMode="External"/><Relationship Id="rId207" Type="http://schemas.openxmlformats.org/officeDocument/2006/relationships/hyperlink" Target="https://www.grants.gov/search-results-detail/359968" TargetMode="External"/><Relationship Id="rId449" Type="http://schemas.openxmlformats.org/officeDocument/2006/relationships/hyperlink" Target="https://www.federalregister.gov/documents/search?conditions%5Bagencies%5D%5B%5D=education-department&amp;conditions%5Btype%5D%5B%5D=NOTICE" TargetMode="External"/><Relationship Id="rId1270" Type="http://schemas.openxmlformats.org/officeDocument/2006/relationships/hyperlink" Target="https://public.govdelivery.com/accounts/USVHA/subscriber/new?topic_id=USVHA_494" TargetMode="External"/><Relationship Id="rId440" Type="http://schemas.openxmlformats.org/officeDocument/2006/relationships/hyperlink" Target="https://www.edweek.org/policy-politics/states-urge-mcmahon-to-restore-federal-funds-she-canceled-without-notice/2025/04" TargetMode="External"/><Relationship Id="rId682" Type="http://schemas.openxmlformats.org/officeDocument/2006/relationships/hyperlink" Target="https://www.hud.gov/subscribe/signup?listname=HUD%20Funding%20Opportunities&amp;list=HUD-FUNDING-OPPORTUNITIES-L" TargetMode="External"/><Relationship Id="rId1271" Type="http://schemas.openxmlformats.org/officeDocument/2006/relationships/hyperlink" Target="https://www.va.gov/pacific-islands-health-care/operating-status" TargetMode="External"/><Relationship Id="rId681" Type="http://schemas.openxmlformats.org/officeDocument/2006/relationships/hyperlink" Target="https://sam.gov" TargetMode="External"/><Relationship Id="rId1030" Type="http://schemas.openxmlformats.org/officeDocument/2006/relationships/hyperlink" Target="https://www.state.gov/business/#acquisition-priorities" TargetMode="External"/><Relationship Id="rId1272" Type="http://schemas.openxmlformats.org/officeDocument/2006/relationships/hyperlink" Target="https://www.facebook.com/VAPacificIslands" TargetMode="External"/><Relationship Id="rId680" Type="http://schemas.openxmlformats.org/officeDocument/2006/relationships/hyperlink" Target="https://esnaps.hud.gov" TargetMode="External"/><Relationship Id="rId1031" Type="http://schemas.openxmlformats.org/officeDocument/2006/relationships/hyperlink" Target="https://www.state.gov/business/#acquisition-priorities" TargetMode="External"/><Relationship Id="rId1273" Type="http://schemas.openxmlformats.org/officeDocument/2006/relationships/hyperlink" Target="https://www.va.gov/pacific-islands-health-care/" TargetMode="External"/><Relationship Id="rId1032" Type="http://schemas.openxmlformats.org/officeDocument/2006/relationships/hyperlink" Target="https://www.state.gov/business/#acquisition-priorities" TargetMode="External"/><Relationship Id="rId1274" Type="http://schemas.openxmlformats.org/officeDocument/2006/relationships/hyperlink" Target="https://grantsgovprod.wordpress.com/2019/03/27/3-tips-for-crafting-need-statements-in-federal-grant-proposals/" TargetMode="External"/><Relationship Id="rId202" Type="http://schemas.openxmlformats.org/officeDocument/2006/relationships/hyperlink" Target="mailto:preservation@neh.gov" TargetMode="External"/><Relationship Id="rId444" Type="http://schemas.openxmlformats.org/officeDocument/2006/relationships/hyperlink" Target="https://www.ed.gov/grants-and-programs/apply-grant/available-grants" TargetMode="External"/><Relationship Id="rId686" Type="http://schemas.openxmlformats.org/officeDocument/2006/relationships/hyperlink" Target="https://www.grants.gov/search-results-detail/355762" TargetMode="External"/><Relationship Id="rId1033" Type="http://schemas.openxmlformats.org/officeDocument/2006/relationships/hyperlink" Target="https://www.state.gov/business/#acquisition-priorities" TargetMode="External"/><Relationship Id="rId1275" Type="http://schemas.openxmlformats.org/officeDocument/2006/relationships/hyperlink" Target="https://grantsgovprod.wordpress.com/author/grantsgovprod/" TargetMode="External"/><Relationship Id="rId201" Type="http://schemas.openxmlformats.org/officeDocument/2006/relationships/hyperlink" Target="https://www.neh.gov/program/rediscovering-our-revolutionary-tradition" TargetMode="External"/><Relationship Id="rId443" Type="http://schemas.openxmlformats.org/officeDocument/2006/relationships/hyperlink" Target="https://www.ed.gov/grants-and-programs/apply-grant/available-grants" TargetMode="External"/><Relationship Id="rId685" Type="http://schemas.openxmlformats.org/officeDocument/2006/relationships/hyperlink" Target="https://www.grants.gov/search-results-detail/351918" TargetMode="External"/><Relationship Id="rId1034" Type="http://schemas.openxmlformats.org/officeDocument/2006/relationships/hyperlink" Target="https://www.state.gov/business/#acquisition-priorities" TargetMode="External"/><Relationship Id="rId1276" Type="http://schemas.openxmlformats.org/officeDocument/2006/relationships/hyperlink" Target="https://blog.grants.gov/2017/02/28/grant-writing-basics-look-for-the-little-details/" TargetMode="External"/><Relationship Id="rId200" Type="http://schemas.openxmlformats.org/officeDocument/2006/relationships/hyperlink" Target="https://sam.gov/content/assistance-listings" TargetMode="External"/><Relationship Id="rId442" Type="http://schemas.openxmlformats.org/officeDocument/2006/relationships/hyperlink" Target="https://storage.courtlistener.com/recap/gov.uscourts.nysd.640340/gov.uscourts.nysd.640340.77.0.pdf" TargetMode="External"/><Relationship Id="rId684" Type="http://schemas.openxmlformats.org/officeDocument/2006/relationships/hyperlink" Target="https://www.grants.gov/search-results-detail/359041" TargetMode="External"/><Relationship Id="rId1035" Type="http://schemas.openxmlformats.org/officeDocument/2006/relationships/hyperlink" Target="https://www.state.gov/business/#business-forecast" TargetMode="External"/><Relationship Id="rId1277" Type="http://schemas.openxmlformats.org/officeDocument/2006/relationships/hyperlink" Target="https://blog.grants.gov/2018/08/08/peer-review-panels-and-the-federal-grant-application-evaluations-process/" TargetMode="External"/><Relationship Id="rId441" Type="http://schemas.openxmlformats.org/officeDocument/2006/relationships/hyperlink" Target="https://www.edweek.org/policy-politics/linda-mcmahon-abruptly-tells-states-their-time-to-spend-covid-relief-has-passed/2025/03" TargetMode="External"/><Relationship Id="rId683" Type="http://schemas.openxmlformats.org/officeDocument/2006/relationships/hyperlink" Target="https://www.hud.gov/program_offices/spm/gmomgmt/grantsinfo/fundingopps/fundingarchive" TargetMode="External"/><Relationship Id="rId1036" Type="http://schemas.openxmlformats.org/officeDocument/2006/relationships/hyperlink" Target="https://www.state.gov/business/#business-forecast" TargetMode="External"/><Relationship Id="rId1278" Type="http://schemas.openxmlformats.org/officeDocument/2006/relationships/hyperlink" Target="https://www.imls.gov/grants/awarded/lg-95-18-0024-18" TargetMode="External"/><Relationship Id="rId1026" Type="http://schemas.openxmlformats.org/officeDocument/2006/relationships/hyperlink" Target="https://www.state.gov/business/#resources" TargetMode="External"/><Relationship Id="rId1268" Type="http://schemas.openxmlformats.org/officeDocument/2006/relationships/hyperlink" Target="https://www.va.gov/pacific-islands-health-care/events" TargetMode="External"/><Relationship Id="rId1027" Type="http://schemas.openxmlformats.org/officeDocument/2006/relationships/hyperlink" Target="https://www.state.gov/business/#resources" TargetMode="External"/><Relationship Id="rId1269" Type="http://schemas.openxmlformats.org/officeDocument/2006/relationships/hyperlink" Target="https://public.govdelivery.com/accounts/USVHA/subscriber/new?topic_id=USVHA_227" TargetMode="External"/><Relationship Id="rId1028" Type="http://schemas.openxmlformats.org/officeDocument/2006/relationships/hyperlink" Target="https://www.state.gov/business/#acquisition-priorities" TargetMode="External"/><Relationship Id="rId1029" Type="http://schemas.openxmlformats.org/officeDocument/2006/relationships/hyperlink" Target="https://www.state.gov/business/#acquisition-priorities" TargetMode="External"/><Relationship Id="rId437" Type="http://schemas.openxmlformats.org/officeDocument/2006/relationships/image" Target="media/image7.jpg"/><Relationship Id="rId679" Type="http://schemas.openxmlformats.org/officeDocument/2006/relationships/hyperlink" Target="https://grants.gov" TargetMode="External"/><Relationship Id="rId436" Type="http://schemas.openxmlformats.org/officeDocument/2006/relationships/image" Target="media/image9.jpg"/><Relationship Id="rId678" Type="http://schemas.openxmlformats.org/officeDocument/2006/relationships/hyperlink" Target="https://grants.gov" TargetMode="External"/><Relationship Id="rId435" Type="http://schemas.openxmlformats.org/officeDocument/2006/relationships/image" Target="media/image1.png"/><Relationship Id="rId677" Type="http://schemas.openxmlformats.org/officeDocument/2006/relationships/image" Target="media/image21.png"/><Relationship Id="rId434" Type="http://schemas.openxmlformats.org/officeDocument/2006/relationships/image" Target="media/image17.jpg"/><Relationship Id="rId676" Type="http://schemas.openxmlformats.org/officeDocument/2006/relationships/hyperlink" Target="https://www.hud.gov/hud-partners/grants-info-policies-regulations" TargetMode="External"/><Relationship Id="rId439" Type="http://schemas.openxmlformats.org/officeDocument/2006/relationships/hyperlink" Target="https://www.reuters.com/world/us/democratic-led-states-sue-block-trump-dismantling-us-education-department-2025-03-13/" TargetMode="External"/><Relationship Id="rId438" Type="http://schemas.openxmlformats.org/officeDocument/2006/relationships/hyperlink" Target="http://business.defense.gov" TargetMode="External"/><Relationship Id="rId671" Type="http://schemas.openxmlformats.org/officeDocument/2006/relationships/hyperlink" Target="https://www.grants.gov/" TargetMode="External"/><Relationship Id="rId1260" Type="http://schemas.openxmlformats.org/officeDocument/2006/relationships/hyperlink" Target="https://www.va.gov/pacific-islands-health-care/medical-records-office" TargetMode="External"/><Relationship Id="rId670" Type="http://schemas.openxmlformats.org/officeDocument/2006/relationships/hyperlink" Target="https://www.sam.gov/SAM/" TargetMode="External"/><Relationship Id="rId1261" Type="http://schemas.openxmlformats.org/officeDocument/2006/relationships/hyperlink" Target="https://www.va.gov/pacific-islands-health-care/contact-us" TargetMode="External"/><Relationship Id="rId1020" Type="http://schemas.openxmlformats.org/officeDocument/2006/relationships/hyperlink" Target="https://www.state.gov/business/#resources" TargetMode="External"/><Relationship Id="rId1262" Type="http://schemas.openxmlformats.org/officeDocument/2006/relationships/hyperlink" Target="https://www.va.gov/pacific-islands-health-care/billing-and-insurance" TargetMode="External"/><Relationship Id="rId1021" Type="http://schemas.openxmlformats.org/officeDocument/2006/relationships/hyperlink" Target="https://www.state.gov/business/#resources" TargetMode="External"/><Relationship Id="rId1263" Type="http://schemas.openxmlformats.org/officeDocument/2006/relationships/hyperlink" Target="https://www.va.gov/pacific-islands-health-care/work-with-us/volunteer-or-donate" TargetMode="External"/><Relationship Id="rId433" Type="http://schemas.openxmlformats.org/officeDocument/2006/relationships/image" Target="media/image18.gif"/><Relationship Id="rId675" Type="http://schemas.openxmlformats.org/officeDocument/2006/relationships/hyperlink" Target="https://www.hud.gov/hud-partners/grants-info-funding-opps" TargetMode="External"/><Relationship Id="rId1022" Type="http://schemas.openxmlformats.org/officeDocument/2006/relationships/hyperlink" Target="https://www.state.gov/business/#resources" TargetMode="External"/><Relationship Id="rId1264" Type="http://schemas.openxmlformats.org/officeDocument/2006/relationships/hyperlink" Target="https://www.va.gov/pacific-islands-health-care/health-services/women-veteran-care" TargetMode="External"/><Relationship Id="rId432" Type="http://schemas.openxmlformats.org/officeDocument/2006/relationships/hyperlink" Target="https://www.nationalservice.gov/" TargetMode="External"/><Relationship Id="rId674" Type="http://schemas.openxmlformats.org/officeDocument/2006/relationships/hyperlink" Target="https://www.hud.gov/hud-partners" TargetMode="External"/><Relationship Id="rId1023" Type="http://schemas.openxmlformats.org/officeDocument/2006/relationships/hyperlink" Target="https://www.state.gov/business/#resources" TargetMode="External"/><Relationship Id="rId1265" Type="http://schemas.openxmlformats.org/officeDocument/2006/relationships/hyperlink" Target="https://www.va.gov/pacific-islands-health-care/stories/directors-message-november-8-2024" TargetMode="External"/><Relationship Id="rId431" Type="http://schemas.openxmlformats.org/officeDocument/2006/relationships/hyperlink" Target="mailto:HI@cns.gov" TargetMode="External"/><Relationship Id="rId673" Type="http://schemas.openxmlformats.org/officeDocument/2006/relationships/hyperlink" Target="https://www.hud.gov/program_offices/spm/gmomgmt/grantsinfo" TargetMode="External"/><Relationship Id="rId1024" Type="http://schemas.openxmlformats.org/officeDocument/2006/relationships/hyperlink" Target="https://www.state.gov/business/#resources" TargetMode="External"/><Relationship Id="rId1266" Type="http://schemas.openxmlformats.org/officeDocument/2006/relationships/image" Target="media/image85.png"/><Relationship Id="rId430" Type="http://schemas.openxmlformats.org/officeDocument/2006/relationships/hyperlink" Target="https://americorps.gov/national-service-report/hi" TargetMode="External"/><Relationship Id="rId672" Type="http://schemas.openxmlformats.org/officeDocument/2006/relationships/hyperlink" Target="https://www.grants.gov/" TargetMode="External"/><Relationship Id="rId1025" Type="http://schemas.openxmlformats.org/officeDocument/2006/relationships/hyperlink" Target="https://www.state.gov/business/#resources" TargetMode="External"/><Relationship Id="rId1267" Type="http://schemas.openxmlformats.org/officeDocument/2006/relationships/hyperlink" Target="https://www.va.gov/pacific-islands-health-care/stories" TargetMode="External"/></Relationships>
</file>

<file path=word/_rels/fontTable.xml.rels><?xml version="1.0" encoding="UTF-8" standalone="yes"?><Relationships xmlns="http://schemas.openxmlformats.org/package/2006/relationships"><Relationship Id="rId40" Type="http://schemas.openxmlformats.org/officeDocument/2006/relationships/font" Target="fonts/HelveticaNeueLight-italic.ttf"/><Relationship Id="rId42" Type="http://schemas.openxmlformats.org/officeDocument/2006/relationships/font" Target="fonts/Merriweather-regular.ttf"/><Relationship Id="rId41" Type="http://schemas.openxmlformats.org/officeDocument/2006/relationships/font" Target="fonts/HelveticaNeueLight-boldItalic.ttf"/><Relationship Id="rId44" Type="http://schemas.openxmlformats.org/officeDocument/2006/relationships/font" Target="fonts/Merriweather-italic.ttf"/><Relationship Id="rId43" Type="http://schemas.openxmlformats.org/officeDocument/2006/relationships/font" Target="fonts/Merriweather-bold.ttf"/><Relationship Id="rId46" Type="http://schemas.openxmlformats.org/officeDocument/2006/relationships/font" Target="fonts/Karla-regular.ttf"/><Relationship Id="rId45" Type="http://schemas.openxmlformats.org/officeDocument/2006/relationships/font" Target="fonts/Merriweather-boldItalic.ttf"/><Relationship Id="rId1" Type="http://schemas.openxmlformats.org/officeDocument/2006/relationships/font" Target="fonts/Oxygen-regular.ttf"/><Relationship Id="rId2" Type="http://schemas.openxmlformats.org/officeDocument/2006/relationships/font" Target="fonts/Oxygen-bold.ttf"/><Relationship Id="rId3" Type="http://schemas.openxmlformats.org/officeDocument/2006/relationships/font" Target="fonts/IBMPlexSerif-regular.ttf"/><Relationship Id="rId4" Type="http://schemas.openxmlformats.org/officeDocument/2006/relationships/font" Target="fonts/IBMPlexSerif-bold.ttf"/><Relationship Id="rId9" Type="http://schemas.openxmlformats.org/officeDocument/2006/relationships/font" Target="fonts/WorkSans-italic.ttf"/><Relationship Id="rId48" Type="http://schemas.openxmlformats.org/officeDocument/2006/relationships/font" Target="fonts/Karla-italic.ttf"/><Relationship Id="rId47" Type="http://schemas.openxmlformats.org/officeDocument/2006/relationships/font" Target="fonts/Karla-bold.ttf"/><Relationship Id="rId49" Type="http://schemas.openxmlformats.org/officeDocument/2006/relationships/font" Target="fonts/Karla-boldItalic.ttf"/><Relationship Id="rId5" Type="http://schemas.openxmlformats.org/officeDocument/2006/relationships/font" Target="fonts/IBMPlexSerif-italic.ttf"/><Relationship Id="rId6" Type="http://schemas.openxmlformats.org/officeDocument/2006/relationships/font" Target="fonts/IBMPlexSerif-boldItalic.ttf"/><Relationship Id="rId7" Type="http://schemas.openxmlformats.org/officeDocument/2006/relationships/font" Target="fonts/WorkSans-regular.ttf"/><Relationship Id="rId8" Type="http://schemas.openxmlformats.org/officeDocument/2006/relationships/font" Target="fonts/WorkSans-bold.ttf"/><Relationship Id="rId31" Type="http://schemas.openxmlformats.org/officeDocument/2006/relationships/font" Target="fonts/Lato-bold.ttf"/><Relationship Id="rId30" Type="http://schemas.openxmlformats.org/officeDocument/2006/relationships/font" Target="fonts/Lato-regular.ttf"/><Relationship Id="rId33" Type="http://schemas.openxmlformats.org/officeDocument/2006/relationships/font" Target="fonts/Lato-boldItalic.ttf"/><Relationship Id="rId32" Type="http://schemas.openxmlformats.org/officeDocument/2006/relationships/font" Target="fonts/Lato-italic.ttf"/><Relationship Id="rId35" Type="http://schemas.openxmlformats.org/officeDocument/2006/relationships/font" Target="fonts/QuattrocentoSans-bold.ttf"/><Relationship Id="rId34" Type="http://schemas.openxmlformats.org/officeDocument/2006/relationships/font" Target="fonts/QuattrocentoSans-regular.ttf"/><Relationship Id="rId37" Type="http://schemas.openxmlformats.org/officeDocument/2006/relationships/font" Target="fonts/QuattrocentoSans-boldItalic.ttf"/><Relationship Id="rId36" Type="http://schemas.openxmlformats.org/officeDocument/2006/relationships/font" Target="fonts/QuattrocentoSans-italic.ttf"/><Relationship Id="rId39" Type="http://schemas.openxmlformats.org/officeDocument/2006/relationships/font" Target="fonts/HelveticaNeueLight-bold.ttf"/><Relationship Id="rId38" Type="http://schemas.openxmlformats.org/officeDocument/2006/relationships/font" Target="fonts/HelveticaNeueLight-regular.ttf"/><Relationship Id="rId20" Type="http://schemas.openxmlformats.org/officeDocument/2006/relationships/font" Target="fonts/Roboto-italic.ttf"/><Relationship Id="rId22" Type="http://schemas.openxmlformats.org/officeDocument/2006/relationships/font" Target="fonts/STIXTwoText-regular.ttf"/><Relationship Id="rId21" Type="http://schemas.openxmlformats.org/officeDocument/2006/relationships/font" Target="fonts/Roboto-boldItalic.ttf"/><Relationship Id="rId24" Type="http://schemas.openxmlformats.org/officeDocument/2006/relationships/font" Target="fonts/STIXTwoText-italic.ttf"/><Relationship Id="rId23" Type="http://schemas.openxmlformats.org/officeDocument/2006/relationships/font" Target="fonts/STIXTwoText-bold.ttf"/><Relationship Id="rId26" Type="http://schemas.openxmlformats.org/officeDocument/2006/relationships/font" Target="fonts/Poppins-regular.ttf"/><Relationship Id="rId25" Type="http://schemas.openxmlformats.org/officeDocument/2006/relationships/font" Target="fonts/STIXTwoText-boldItalic.ttf"/><Relationship Id="rId28" Type="http://schemas.openxmlformats.org/officeDocument/2006/relationships/font" Target="fonts/Poppins-italic.ttf"/><Relationship Id="rId27" Type="http://schemas.openxmlformats.org/officeDocument/2006/relationships/font" Target="fonts/Poppins-bold.ttf"/><Relationship Id="rId29" Type="http://schemas.openxmlformats.org/officeDocument/2006/relationships/font" Target="fonts/Poppins-boldItalic.ttf"/><Relationship Id="rId51" Type="http://schemas.openxmlformats.org/officeDocument/2006/relationships/font" Target="fonts/OpenSans-bold.ttf"/><Relationship Id="rId50" Type="http://schemas.openxmlformats.org/officeDocument/2006/relationships/font" Target="fonts/OpenSans-regular.ttf"/><Relationship Id="rId53" Type="http://schemas.openxmlformats.org/officeDocument/2006/relationships/font" Target="fonts/OpenSans-boldItalic.ttf"/><Relationship Id="rId52" Type="http://schemas.openxmlformats.org/officeDocument/2006/relationships/font" Target="fonts/OpenSans-italic.ttf"/><Relationship Id="rId11" Type="http://schemas.openxmlformats.org/officeDocument/2006/relationships/font" Target="fonts/HelveticaNeue-regular.ttf"/><Relationship Id="rId10" Type="http://schemas.openxmlformats.org/officeDocument/2006/relationships/font" Target="fonts/WorkSans-boldItalic.ttf"/><Relationship Id="rId13" Type="http://schemas.openxmlformats.org/officeDocument/2006/relationships/font" Target="fonts/HelveticaNeue-italic.ttf"/><Relationship Id="rId12" Type="http://schemas.openxmlformats.org/officeDocument/2006/relationships/font" Target="fonts/HelveticaNeue-bold.ttf"/><Relationship Id="rId15" Type="http://schemas.openxmlformats.org/officeDocument/2006/relationships/font" Target="fonts/NotoSansSymbols-regular.ttf"/><Relationship Id="rId14" Type="http://schemas.openxmlformats.org/officeDocument/2006/relationships/font" Target="fonts/HelveticaNeue-boldItalic.ttf"/><Relationship Id="rId17" Type="http://schemas.openxmlformats.org/officeDocument/2006/relationships/font" Target="fonts/CambriaMath-regular.ttf"/><Relationship Id="rId16" Type="http://schemas.openxmlformats.org/officeDocument/2006/relationships/font" Target="fonts/NotoSansSymbols-bold.ttf"/><Relationship Id="rId19" Type="http://schemas.openxmlformats.org/officeDocument/2006/relationships/font" Target="fonts/Roboto-bold.ttf"/><Relationship Id="rId18" Type="http://schemas.openxmlformats.org/officeDocument/2006/relationships/font" Target="fonts/Roboto-regular.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iyUuEutX6wR/UhC6ZuF8Bi15MOQ==">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</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2025-07-05T19:11:00Z</dcterms:created>
  <dc:creator>Susan Turnbull</dc:creator>
</cp:coreProperties>
</file>